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50312" w14:textId="77777777" w:rsidR="00F12632" w:rsidRPr="006D5F76" w:rsidRDefault="00F12632" w:rsidP="002A2333">
      <w:pPr>
        <w:widowControl w:val="0"/>
        <w:pBdr>
          <w:top w:val="single" w:sz="4" w:space="1" w:color="auto"/>
          <w:left w:val="single" w:sz="4" w:space="4" w:color="auto"/>
          <w:bottom w:val="single" w:sz="4" w:space="1" w:color="auto"/>
          <w:right w:val="single" w:sz="4" w:space="4" w:color="auto"/>
        </w:pBdr>
        <w:tabs>
          <w:tab w:val="left" w:pos="720"/>
        </w:tabs>
        <w:rPr>
          <w:sz w:val="22"/>
          <w:szCs w:val="22"/>
          <w:lang w:val="bg-BG" w:eastAsia="en-GB"/>
        </w:rPr>
      </w:pPr>
      <w:r w:rsidRPr="003F5B19">
        <w:rPr>
          <w:sz w:val="22"/>
          <w:szCs w:val="22"/>
          <w:lang w:eastAsia="en-GB"/>
        </w:rPr>
        <w:t xml:space="preserve">Dan id-dokument fih l-informazzjoni dwar il-prodott </w:t>
      </w:r>
      <w:proofErr w:type="spellStart"/>
      <w:r w:rsidRPr="003F5B19">
        <w:rPr>
          <w:sz w:val="22"/>
          <w:szCs w:val="22"/>
          <w:lang w:val="en-GB" w:eastAsia="en-GB"/>
        </w:rPr>
        <w:t>approvata</w:t>
      </w:r>
      <w:proofErr w:type="spellEnd"/>
      <w:r w:rsidRPr="003F5B19">
        <w:rPr>
          <w:sz w:val="22"/>
          <w:szCs w:val="22"/>
          <w:lang w:eastAsia="en-GB"/>
        </w:rPr>
        <w:t xml:space="preserve"> għall-</w:t>
      </w:r>
      <w:bookmarkStart w:id="0" w:name="_Hlk196847509"/>
      <w:r w:rsidRPr="003F5B19">
        <w:rPr>
          <w:sz w:val="22"/>
          <w:szCs w:val="22"/>
          <w:lang w:eastAsia="en-GB"/>
        </w:rPr>
        <w:t>Revestive</w:t>
      </w:r>
      <w:bookmarkEnd w:id="0"/>
      <w:r w:rsidRPr="003F5B19">
        <w:rPr>
          <w:sz w:val="22"/>
          <w:szCs w:val="22"/>
          <w:lang w:eastAsia="en-GB"/>
        </w:rPr>
        <w:t>, bil-bidliet li saru mill-aħħar proċedura li affettwa</w:t>
      </w:r>
      <w:r w:rsidRPr="003F5B19">
        <w:rPr>
          <w:sz w:val="22"/>
          <w:szCs w:val="22"/>
          <w:lang w:val="en-GB" w:eastAsia="en-GB"/>
        </w:rPr>
        <w:t>t</w:t>
      </w:r>
      <w:r w:rsidRPr="003F5B19">
        <w:rPr>
          <w:sz w:val="22"/>
          <w:szCs w:val="22"/>
          <w:lang w:eastAsia="en-GB"/>
        </w:rPr>
        <w:t xml:space="preserve"> l-informazzjoni dwar il-prodott </w:t>
      </w:r>
      <w:bookmarkStart w:id="1" w:name="_Hlk196847549"/>
      <w:r w:rsidRPr="003F5B19">
        <w:rPr>
          <w:sz w:val="22"/>
          <w:szCs w:val="22"/>
          <w:lang w:eastAsia="en-GB"/>
        </w:rPr>
        <w:t>(</w:t>
      </w:r>
      <w:r w:rsidRPr="003F5B19">
        <w:rPr>
          <w:sz w:val="22"/>
          <w:szCs w:val="22"/>
        </w:rPr>
        <w:t>EMEA/H/C/002345/II/0064</w:t>
      </w:r>
      <w:bookmarkEnd w:id="1"/>
      <w:r w:rsidRPr="003F5B19">
        <w:rPr>
          <w:sz w:val="22"/>
          <w:szCs w:val="22"/>
          <w:lang w:eastAsia="en-GB"/>
        </w:rPr>
        <w:t xml:space="preserve">) </w:t>
      </w:r>
      <w:proofErr w:type="spellStart"/>
      <w:r w:rsidRPr="003F5B19">
        <w:rPr>
          <w:sz w:val="22"/>
          <w:szCs w:val="22"/>
          <w:lang w:val="en-GB" w:eastAsia="en-GB"/>
        </w:rPr>
        <w:t>qed</w:t>
      </w:r>
      <w:proofErr w:type="spellEnd"/>
      <w:r w:rsidRPr="003F5B19">
        <w:rPr>
          <w:sz w:val="22"/>
          <w:szCs w:val="22"/>
          <w:lang w:eastAsia="en-GB"/>
        </w:rPr>
        <w:t xml:space="preserve"> jiġu </w:t>
      </w:r>
      <w:proofErr w:type="spellStart"/>
      <w:r w:rsidRPr="003F5B19">
        <w:rPr>
          <w:sz w:val="22"/>
          <w:szCs w:val="22"/>
          <w:lang w:val="en-GB" w:eastAsia="en-GB"/>
        </w:rPr>
        <w:t>immarkati</w:t>
      </w:r>
      <w:proofErr w:type="spellEnd"/>
      <w:r w:rsidRPr="003F5B19">
        <w:rPr>
          <w:sz w:val="22"/>
          <w:szCs w:val="22"/>
          <w:lang w:eastAsia="en-GB"/>
        </w:rPr>
        <w:t>.</w:t>
      </w:r>
    </w:p>
    <w:p w14:paraId="3B738B1A" w14:textId="77777777" w:rsidR="00F12632" w:rsidRPr="003F5B19" w:rsidRDefault="00F12632" w:rsidP="002A2333">
      <w:pPr>
        <w:widowControl w:val="0"/>
        <w:pBdr>
          <w:top w:val="single" w:sz="4" w:space="1" w:color="auto"/>
          <w:left w:val="single" w:sz="4" w:space="4" w:color="auto"/>
          <w:bottom w:val="single" w:sz="4" w:space="1" w:color="auto"/>
          <w:right w:val="single" w:sz="4" w:space="4" w:color="auto"/>
        </w:pBdr>
        <w:tabs>
          <w:tab w:val="left" w:pos="720"/>
        </w:tabs>
        <w:jc w:val="center"/>
        <w:rPr>
          <w:sz w:val="22"/>
          <w:szCs w:val="22"/>
          <w:lang w:eastAsia="en-GB"/>
        </w:rPr>
      </w:pPr>
    </w:p>
    <w:p w14:paraId="5AAC3BCF" w14:textId="77777777" w:rsidR="00F12632" w:rsidRPr="006D5F76" w:rsidRDefault="00F12632" w:rsidP="002A2333">
      <w:pPr>
        <w:pBdr>
          <w:top w:val="single" w:sz="4" w:space="1" w:color="auto"/>
          <w:left w:val="single" w:sz="4" w:space="4" w:color="auto"/>
          <w:bottom w:val="single" w:sz="4" w:space="1" w:color="auto"/>
          <w:right w:val="single" w:sz="4" w:space="4" w:color="auto"/>
        </w:pBdr>
        <w:rPr>
          <w:noProof/>
          <w:sz w:val="22"/>
          <w:szCs w:val="22"/>
        </w:rPr>
      </w:pPr>
      <w:r w:rsidRPr="003F5B19">
        <w:rPr>
          <w:sz w:val="22"/>
          <w:szCs w:val="22"/>
          <w:lang w:eastAsia="en-GB"/>
        </w:rPr>
        <w:t xml:space="preserve">Għal aktar informazzjoni, ara s-sit web tal-Aġenzija Ewropea għall-Mediċini: </w:t>
      </w:r>
      <w:r>
        <w:fldChar w:fldCharType="begin"/>
      </w:r>
      <w:r>
        <w:instrText>HYPERLINK "https://www.ema.europa.eu/en/medicines/human/EPAR/revestive"</w:instrText>
      </w:r>
      <w:r>
        <w:fldChar w:fldCharType="separate"/>
      </w:r>
      <w:r w:rsidRPr="003F5B19">
        <w:rPr>
          <w:rStyle w:val="Hyperlink"/>
          <w:sz w:val="22"/>
          <w:szCs w:val="22"/>
        </w:rPr>
        <w:t>https://www.ema.europa.eu/en/medicines/human/EPAR/revestive</w:t>
      </w:r>
      <w:r>
        <w:fldChar w:fldCharType="end"/>
      </w:r>
    </w:p>
    <w:p w14:paraId="10670000" w14:textId="77777777" w:rsidR="000540B1" w:rsidRPr="00BC1A90" w:rsidRDefault="000540B1" w:rsidP="00DC23AB">
      <w:pPr>
        <w:jc w:val="center"/>
        <w:rPr>
          <w:noProof/>
          <w:sz w:val="22"/>
          <w:szCs w:val="22"/>
        </w:rPr>
      </w:pPr>
    </w:p>
    <w:p w14:paraId="5A77BC17" w14:textId="77777777" w:rsidR="000540B1" w:rsidRPr="00BC1A90" w:rsidRDefault="000540B1" w:rsidP="00DC23AB">
      <w:pPr>
        <w:jc w:val="center"/>
        <w:rPr>
          <w:noProof/>
          <w:sz w:val="22"/>
          <w:szCs w:val="22"/>
        </w:rPr>
      </w:pPr>
    </w:p>
    <w:p w14:paraId="3E77B21F" w14:textId="77777777" w:rsidR="000540B1" w:rsidRPr="00BC1A90" w:rsidRDefault="000540B1" w:rsidP="00DC23AB">
      <w:pPr>
        <w:jc w:val="center"/>
        <w:rPr>
          <w:noProof/>
          <w:sz w:val="22"/>
          <w:szCs w:val="22"/>
        </w:rPr>
      </w:pPr>
    </w:p>
    <w:p w14:paraId="10F91B18" w14:textId="77777777" w:rsidR="000540B1" w:rsidRPr="00BC1A90" w:rsidRDefault="000540B1" w:rsidP="00DC23AB">
      <w:pPr>
        <w:jc w:val="center"/>
        <w:rPr>
          <w:noProof/>
          <w:sz w:val="22"/>
          <w:szCs w:val="22"/>
        </w:rPr>
      </w:pPr>
    </w:p>
    <w:p w14:paraId="3F91144D" w14:textId="77777777" w:rsidR="000540B1" w:rsidRPr="00BC1A90" w:rsidRDefault="000540B1" w:rsidP="00DC23AB">
      <w:pPr>
        <w:jc w:val="center"/>
        <w:rPr>
          <w:noProof/>
          <w:sz w:val="22"/>
          <w:szCs w:val="22"/>
        </w:rPr>
      </w:pPr>
    </w:p>
    <w:p w14:paraId="3BC4AABC" w14:textId="77777777" w:rsidR="000540B1" w:rsidRPr="00BC1A90" w:rsidRDefault="000540B1" w:rsidP="00DC23AB">
      <w:pPr>
        <w:jc w:val="center"/>
        <w:rPr>
          <w:noProof/>
          <w:sz w:val="22"/>
          <w:szCs w:val="22"/>
        </w:rPr>
      </w:pPr>
    </w:p>
    <w:p w14:paraId="02D6C332" w14:textId="77777777" w:rsidR="000540B1" w:rsidRPr="00BC1A90" w:rsidRDefault="000540B1" w:rsidP="00DC23AB">
      <w:pPr>
        <w:jc w:val="center"/>
        <w:rPr>
          <w:noProof/>
          <w:sz w:val="22"/>
          <w:szCs w:val="22"/>
        </w:rPr>
      </w:pPr>
    </w:p>
    <w:p w14:paraId="040B00ED" w14:textId="77777777" w:rsidR="000540B1" w:rsidRPr="00BC1A90" w:rsidRDefault="000540B1" w:rsidP="00DC23AB">
      <w:pPr>
        <w:jc w:val="center"/>
        <w:rPr>
          <w:noProof/>
          <w:sz w:val="22"/>
          <w:szCs w:val="22"/>
        </w:rPr>
      </w:pPr>
    </w:p>
    <w:p w14:paraId="352F3A93" w14:textId="77777777" w:rsidR="000540B1" w:rsidRPr="00BC1A90" w:rsidRDefault="000540B1" w:rsidP="00DC23AB">
      <w:pPr>
        <w:jc w:val="center"/>
        <w:rPr>
          <w:noProof/>
          <w:sz w:val="22"/>
          <w:szCs w:val="22"/>
        </w:rPr>
      </w:pPr>
    </w:p>
    <w:p w14:paraId="6FE6E5E4" w14:textId="77777777" w:rsidR="000540B1" w:rsidRPr="00BC1A90" w:rsidRDefault="000540B1" w:rsidP="00DC23AB">
      <w:pPr>
        <w:jc w:val="center"/>
        <w:rPr>
          <w:noProof/>
          <w:sz w:val="22"/>
          <w:szCs w:val="22"/>
        </w:rPr>
      </w:pPr>
    </w:p>
    <w:p w14:paraId="080E5E3F" w14:textId="77777777" w:rsidR="000540B1" w:rsidRPr="00BC1A90" w:rsidRDefault="000540B1" w:rsidP="00DC23AB">
      <w:pPr>
        <w:jc w:val="center"/>
        <w:rPr>
          <w:noProof/>
          <w:sz w:val="22"/>
          <w:szCs w:val="22"/>
        </w:rPr>
      </w:pPr>
    </w:p>
    <w:p w14:paraId="2A423CE1" w14:textId="77777777" w:rsidR="000540B1" w:rsidRPr="00BC1A90" w:rsidRDefault="000540B1" w:rsidP="00DC23AB">
      <w:pPr>
        <w:jc w:val="center"/>
        <w:rPr>
          <w:noProof/>
          <w:sz w:val="22"/>
          <w:szCs w:val="22"/>
        </w:rPr>
      </w:pPr>
    </w:p>
    <w:p w14:paraId="4A263ABC" w14:textId="77777777" w:rsidR="000540B1" w:rsidRPr="00BC1A90" w:rsidRDefault="000540B1" w:rsidP="00DC23AB">
      <w:pPr>
        <w:jc w:val="center"/>
        <w:rPr>
          <w:noProof/>
          <w:sz w:val="22"/>
          <w:szCs w:val="22"/>
        </w:rPr>
      </w:pPr>
    </w:p>
    <w:p w14:paraId="37A82493" w14:textId="77777777" w:rsidR="000540B1" w:rsidRPr="00BC1A90" w:rsidRDefault="000540B1" w:rsidP="00DC23AB">
      <w:pPr>
        <w:jc w:val="center"/>
        <w:rPr>
          <w:noProof/>
          <w:sz w:val="22"/>
          <w:szCs w:val="22"/>
        </w:rPr>
      </w:pPr>
    </w:p>
    <w:p w14:paraId="488FF2EB" w14:textId="77777777" w:rsidR="000540B1" w:rsidRPr="00BC1A90" w:rsidRDefault="000540B1" w:rsidP="00DC23AB">
      <w:pPr>
        <w:jc w:val="center"/>
        <w:rPr>
          <w:noProof/>
          <w:sz w:val="22"/>
          <w:szCs w:val="22"/>
        </w:rPr>
      </w:pPr>
    </w:p>
    <w:p w14:paraId="55670134" w14:textId="77777777" w:rsidR="000540B1" w:rsidRPr="00BC1A90" w:rsidRDefault="000540B1" w:rsidP="00DC23AB">
      <w:pPr>
        <w:jc w:val="center"/>
        <w:rPr>
          <w:b/>
          <w:noProof/>
          <w:sz w:val="22"/>
          <w:szCs w:val="22"/>
        </w:rPr>
      </w:pPr>
    </w:p>
    <w:p w14:paraId="6BA60DF1" w14:textId="77777777" w:rsidR="000540B1" w:rsidRPr="00BC1A90" w:rsidRDefault="000540B1" w:rsidP="00DC23AB">
      <w:pPr>
        <w:jc w:val="center"/>
        <w:rPr>
          <w:b/>
          <w:noProof/>
          <w:sz w:val="22"/>
          <w:szCs w:val="22"/>
        </w:rPr>
      </w:pPr>
    </w:p>
    <w:p w14:paraId="5C71BF86" w14:textId="25431659" w:rsidR="000540B1" w:rsidRPr="00BC1A90" w:rsidRDefault="000540B1" w:rsidP="00DC23AB">
      <w:pPr>
        <w:jc w:val="center"/>
        <w:rPr>
          <w:b/>
          <w:noProof/>
          <w:sz w:val="22"/>
          <w:szCs w:val="22"/>
        </w:rPr>
      </w:pPr>
      <w:r w:rsidRPr="00BC1A90">
        <w:rPr>
          <w:b/>
          <w:noProof/>
          <w:sz w:val="22"/>
          <w:szCs w:val="22"/>
        </w:rPr>
        <w:t>ANNESS I</w:t>
      </w:r>
    </w:p>
    <w:p w14:paraId="12CD63F4" w14:textId="77777777" w:rsidR="000540B1" w:rsidRPr="00BC1A90" w:rsidRDefault="000540B1" w:rsidP="00DC23AB">
      <w:pPr>
        <w:jc w:val="center"/>
        <w:rPr>
          <w:b/>
          <w:noProof/>
          <w:sz w:val="22"/>
          <w:szCs w:val="22"/>
        </w:rPr>
      </w:pPr>
    </w:p>
    <w:p w14:paraId="6C804D2C" w14:textId="77777777" w:rsidR="000540B1" w:rsidRPr="00BC1A90" w:rsidRDefault="000540B1" w:rsidP="00DC23AB">
      <w:pPr>
        <w:pStyle w:val="Heading1"/>
        <w:jc w:val="center"/>
        <w:rPr>
          <w:szCs w:val="22"/>
        </w:rPr>
      </w:pPr>
      <w:r w:rsidRPr="00BC1A90">
        <w:rPr>
          <w:szCs w:val="22"/>
        </w:rPr>
        <w:t>SOMMARJU TAL-KARATTERISTIĊI TAL-PRODOTT</w:t>
      </w:r>
    </w:p>
    <w:p w14:paraId="111D8068" w14:textId="25D3D870" w:rsidR="000540B1" w:rsidRPr="00BC1A90" w:rsidRDefault="000540B1" w:rsidP="00DC23AB">
      <w:pPr>
        <w:rPr>
          <w:b/>
          <w:sz w:val="22"/>
          <w:szCs w:val="22"/>
        </w:rPr>
      </w:pPr>
      <w:r w:rsidRPr="00BC1A90">
        <w:rPr>
          <w:lang w:eastAsia="zh-CN"/>
        </w:rPr>
        <w:br w:type="page"/>
      </w:r>
      <w:bookmarkStart w:id="2" w:name="_Hlk135149952"/>
      <w:r w:rsidR="009D338A">
        <w:rPr>
          <w:noProof/>
          <w:sz w:val="22"/>
          <w:szCs w:val="22"/>
          <w:lang w:eastAsia="en-US"/>
        </w:rPr>
        <w:lastRenderedPageBreak/>
        <w:drawing>
          <wp:inline distT="0" distB="0" distL="0" distR="0" wp14:anchorId="4A0F961A" wp14:editId="52FE4F6B">
            <wp:extent cx="193040" cy="180340"/>
            <wp:effectExtent l="0" t="0" r="0" b="0"/>
            <wp:docPr id="561462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040" cy="180340"/>
                    </a:xfrm>
                    <a:prstGeom prst="rect">
                      <a:avLst/>
                    </a:prstGeom>
                    <a:noFill/>
                    <a:ln>
                      <a:noFill/>
                    </a:ln>
                  </pic:spPr>
                </pic:pic>
              </a:graphicData>
            </a:graphic>
          </wp:inline>
        </w:drawing>
      </w:r>
      <w:r w:rsidRPr="00BC1A90">
        <w:rPr>
          <w:color w:val="000000"/>
          <w:sz w:val="22"/>
          <w:szCs w:val="22"/>
        </w:rPr>
        <w:t>Dan il-prodott mediċinali huwa suġġett għal monitoraġġ addizzjonali. Dan ser jippermetti identifikazzjoni ta’ malajr ta’ informazzjoni ġdida dwar is-sigurtà. Il-professjonisti tal-kura tas-saħħa huma mitluba jirrappurtaw kwalunkwe reazzjoni avversa suspettata. Ara sezzjoni 4.8 dwar kif għandhom jiġu rappurtati reazzjonijiet avversi.</w:t>
      </w:r>
    </w:p>
    <w:p w14:paraId="33D3CD28" w14:textId="77777777" w:rsidR="000540B1" w:rsidRPr="00BC1A90" w:rsidRDefault="000540B1" w:rsidP="00DC23AB">
      <w:pPr>
        <w:ind w:left="567" w:hanging="567"/>
        <w:rPr>
          <w:b/>
          <w:sz w:val="22"/>
          <w:szCs w:val="22"/>
        </w:rPr>
      </w:pPr>
    </w:p>
    <w:p w14:paraId="5F7233EC" w14:textId="77777777" w:rsidR="000540B1" w:rsidRPr="00BC1A90" w:rsidRDefault="000540B1" w:rsidP="00DC23AB">
      <w:pPr>
        <w:ind w:left="567" w:hanging="567"/>
        <w:rPr>
          <w:b/>
          <w:sz w:val="22"/>
          <w:szCs w:val="22"/>
        </w:rPr>
      </w:pPr>
    </w:p>
    <w:p w14:paraId="3B3ECE02" w14:textId="77777777" w:rsidR="000540B1" w:rsidRPr="00BC1A90" w:rsidRDefault="000540B1" w:rsidP="00DC23AB">
      <w:pPr>
        <w:ind w:left="567" w:hanging="567"/>
        <w:rPr>
          <w:noProof/>
          <w:sz w:val="22"/>
          <w:szCs w:val="22"/>
        </w:rPr>
      </w:pPr>
      <w:r w:rsidRPr="00BC1A90">
        <w:rPr>
          <w:b/>
          <w:noProof/>
          <w:sz w:val="22"/>
          <w:szCs w:val="22"/>
        </w:rPr>
        <w:t>1.</w:t>
      </w:r>
      <w:r w:rsidRPr="00BC1A90">
        <w:rPr>
          <w:b/>
          <w:noProof/>
          <w:sz w:val="22"/>
          <w:szCs w:val="22"/>
        </w:rPr>
        <w:tab/>
        <w:t>ISEM IL-PRODOTT MEDIĊINALI</w:t>
      </w:r>
    </w:p>
    <w:p w14:paraId="7372046E" w14:textId="77777777" w:rsidR="000540B1" w:rsidRPr="00BC1A90" w:rsidRDefault="000540B1" w:rsidP="00DC23AB">
      <w:pPr>
        <w:rPr>
          <w:sz w:val="22"/>
          <w:szCs w:val="22"/>
        </w:rPr>
      </w:pPr>
    </w:p>
    <w:p w14:paraId="7820EAC4" w14:textId="77777777" w:rsidR="000540B1" w:rsidRPr="00BC1A90" w:rsidRDefault="000540B1" w:rsidP="00DC23AB">
      <w:pPr>
        <w:rPr>
          <w:sz w:val="22"/>
          <w:szCs w:val="22"/>
        </w:rPr>
      </w:pPr>
      <w:r w:rsidRPr="00BC1A90">
        <w:rPr>
          <w:sz w:val="22"/>
          <w:szCs w:val="22"/>
        </w:rPr>
        <w:t>Revestive 1.25 mg trab u solvent għal soluzzjoni għall-injezzjoni</w:t>
      </w:r>
    </w:p>
    <w:p w14:paraId="21DB5651" w14:textId="77777777" w:rsidR="000540B1" w:rsidRPr="00BC1A90" w:rsidRDefault="000540B1" w:rsidP="00DC23AB">
      <w:pPr>
        <w:rPr>
          <w:sz w:val="22"/>
          <w:szCs w:val="22"/>
        </w:rPr>
      </w:pPr>
    </w:p>
    <w:p w14:paraId="768B37AA" w14:textId="77777777" w:rsidR="000540B1" w:rsidRPr="00BC1A90" w:rsidRDefault="000540B1" w:rsidP="00DC23AB">
      <w:pPr>
        <w:rPr>
          <w:sz w:val="22"/>
          <w:szCs w:val="22"/>
        </w:rPr>
      </w:pPr>
    </w:p>
    <w:p w14:paraId="55E37795" w14:textId="77777777" w:rsidR="000540B1" w:rsidRPr="00BC1A90" w:rsidRDefault="000540B1" w:rsidP="00DC23AB">
      <w:pPr>
        <w:tabs>
          <w:tab w:val="left" w:pos="567"/>
        </w:tabs>
        <w:rPr>
          <w:sz w:val="22"/>
          <w:szCs w:val="22"/>
        </w:rPr>
      </w:pPr>
      <w:r w:rsidRPr="00BC1A90">
        <w:rPr>
          <w:b/>
          <w:sz w:val="22"/>
          <w:szCs w:val="22"/>
        </w:rPr>
        <w:t>2.</w:t>
      </w:r>
      <w:r w:rsidRPr="00BC1A90">
        <w:rPr>
          <w:b/>
          <w:sz w:val="22"/>
          <w:szCs w:val="22"/>
        </w:rPr>
        <w:tab/>
        <w:t>GĦAMLA KWALITATTIVA U KWANTITATTIVA</w:t>
      </w:r>
    </w:p>
    <w:p w14:paraId="126F6EAA" w14:textId="77777777" w:rsidR="000540B1" w:rsidRPr="00BC1A90" w:rsidRDefault="000540B1" w:rsidP="00DC23AB">
      <w:pPr>
        <w:rPr>
          <w:sz w:val="22"/>
          <w:szCs w:val="22"/>
        </w:rPr>
      </w:pPr>
    </w:p>
    <w:p w14:paraId="57F539F0" w14:textId="77777777" w:rsidR="000540B1" w:rsidRPr="00BC1A90" w:rsidRDefault="000540B1" w:rsidP="00DC23AB">
      <w:pPr>
        <w:rPr>
          <w:sz w:val="22"/>
          <w:szCs w:val="22"/>
        </w:rPr>
      </w:pPr>
      <w:r w:rsidRPr="00BC1A90">
        <w:rPr>
          <w:sz w:val="22"/>
          <w:szCs w:val="22"/>
        </w:rPr>
        <w:t>Kunjett wieħed ta’ trab fih 1.25 mg ta’ teduglutide*</w:t>
      </w:r>
      <w:r w:rsidRPr="00BC1A90">
        <w:rPr>
          <w:sz w:val="22"/>
          <w:szCs w:val="22"/>
        </w:rPr>
        <w:br/>
        <w:t xml:space="preserve">Wara r-rikostituzzjoni, kull kunjett ikun fih 1.25 mg ta’ teduglutide f’0.5 ml ta’ soluzzjoni li jikkorrispondi għal konċentrazzjoni ta’ 2.5 mg/ml. </w:t>
      </w:r>
    </w:p>
    <w:p w14:paraId="75BC7F48" w14:textId="77777777" w:rsidR="000540B1" w:rsidRPr="00BC1A90" w:rsidRDefault="000540B1" w:rsidP="00DC23AB">
      <w:pPr>
        <w:rPr>
          <w:sz w:val="22"/>
          <w:szCs w:val="22"/>
        </w:rPr>
      </w:pPr>
    </w:p>
    <w:p w14:paraId="5B6BD7DA" w14:textId="77777777" w:rsidR="000540B1" w:rsidRPr="00BC1A90" w:rsidRDefault="000540B1" w:rsidP="00DC23AB">
      <w:pPr>
        <w:rPr>
          <w:sz w:val="22"/>
          <w:szCs w:val="22"/>
        </w:rPr>
      </w:pPr>
      <w:r w:rsidRPr="00BC1A90">
        <w:rPr>
          <w:sz w:val="22"/>
          <w:szCs w:val="22"/>
        </w:rPr>
        <w:t>*Analogu ta’ peptide</w:t>
      </w:r>
      <w:r w:rsidRPr="00BC1A90">
        <w:rPr>
          <w:sz w:val="22"/>
          <w:szCs w:val="22"/>
        </w:rPr>
        <w:noBreakHyphen/>
        <w:t>2 bħal glucagon (GLP</w:t>
      </w:r>
      <w:r w:rsidRPr="00BC1A90">
        <w:rPr>
          <w:sz w:val="22"/>
          <w:szCs w:val="22"/>
        </w:rPr>
        <w:noBreakHyphen/>
        <w:t>2, glucagon like peptide</w:t>
      </w:r>
      <w:r w:rsidRPr="00BC1A90">
        <w:rPr>
          <w:sz w:val="22"/>
          <w:szCs w:val="22"/>
        </w:rPr>
        <w:noBreakHyphen/>
        <w:t xml:space="preserve">2) prodott fiċ-ċelluli ta’ </w:t>
      </w:r>
      <w:r w:rsidRPr="00BC1A90">
        <w:rPr>
          <w:i/>
          <w:sz w:val="22"/>
          <w:szCs w:val="22"/>
        </w:rPr>
        <w:t>Escherichia coli</w:t>
      </w:r>
      <w:r w:rsidRPr="00BC1A90">
        <w:rPr>
          <w:sz w:val="22"/>
          <w:szCs w:val="22"/>
        </w:rPr>
        <w:t xml:space="preserve"> b’teknoloġija rikombinanti tad</w:t>
      </w:r>
      <w:r w:rsidRPr="00BC1A90">
        <w:rPr>
          <w:sz w:val="22"/>
          <w:szCs w:val="22"/>
        </w:rPr>
        <w:noBreakHyphen/>
        <w:t xml:space="preserve">DNA. </w:t>
      </w:r>
    </w:p>
    <w:p w14:paraId="5344B936" w14:textId="77777777" w:rsidR="000540B1" w:rsidRPr="00BC1A90" w:rsidRDefault="000540B1" w:rsidP="00DC23AB">
      <w:pPr>
        <w:rPr>
          <w:sz w:val="22"/>
          <w:szCs w:val="22"/>
        </w:rPr>
      </w:pPr>
      <w:r w:rsidRPr="00BC1A90">
        <w:rPr>
          <w:sz w:val="22"/>
          <w:szCs w:val="22"/>
        </w:rPr>
        <w:t> </w:t>
      </w:r>
    </w:p>
    <w:p w14:paraId="0E821F7E" w14:textId="77777777" w:rsidR="000540B1" w:rsidRPr="00BC1A90" w:rsidRDefault="000540B1" w:rsidP="00DC23AB">
      <w:pPr>
        <w:rPr>
          <w:sz w:val="22"/>
          <w:szCs w:val="22"/>
        </w:rPr>
      </w:pPr>
      <w:r w:rsidRPr="00BC1A90">
        <w:rPr>
          <w:sz w:val="22"/>
          <w:szCs w:val="22"/>
        </w:rPr>
        <w:t>Għal-lista sħiħa ta’ eċċipjenti, ara sezzjoni 6.1.</w:t>
      </w:r>
    </w:p>
    <w:p w14:paraId="30FED434" w14:textId="77777777" w:rsidR="000540B1" w:rsidRPr="00BC1A90" w:rsidRDefault="000540B1" w:rsidP="00DC23AB">
      <w:pPr>
        <w:rPr>
          <w:sz w:val="22"/>
          <w:szCs w:val="22"/>
        </w:rPr>
      </w:pPr>
    </w:p>
    <w:p w14:paraId="3B1FA7E8" w14:textId="77777777" w:rsidR="000540B1" w:rsidRPr="00BC1A90" w:rsidRDefault="000540B1" w:rsidP="00DC23AB">
      <w:pPr>
        <w:rPr>
          <w:sz w:val="22"/>
          <w:szCs w:val="22"/>
        </w:rPr>
      </w:pPr>
    </w:p>
    <w:p w14:paraId="48794107" w14:textId="77777777" w:rsidR="000540B1" w:rsidRPr="00BC1A90" w:rsidRDefault="000540B1" w:rsidP="00DC23AB">
      <w:pPr>
        <w:tabs>
          <w:tab w:val="left" w:pos="567"/>
        </w:tabs>
        <w:rPr>
          <w:sz w:val="22"/>
          <w:szCs w:val="22"/>
        </w:rPr>
      </w:pPr>
      <w:r w:rsidRPr="00BC1A90">
        <w:rPr>
          <w:b/>
          <w:sz w:val="22"/>
          <w:szCs w:val="22"/>
        </w:rPr>
        <w:t>3.</w:t>
      </w:r>
      <w:r w:rsidRPr="00BC1A90">
        <w:rPr>
          <w:b/>
          <w:sz w:val="22"/>
          <w:szCs w:val="22"/>
        </w:rPr>
        <w:tab/>
        <w:t>GĦAMLA FARMAĊEWTIKA</w:t>
      </w:r>
    </w:p>
    <w:p w14:paraId="6EC089E6" w14:textId="77777777" w:rsidR="000540B1" w:rsidRPr="00BC1A90" w:rsidRDefault="000540B1" w:rsidP="00DC23AB">
      <w:pPr>
        <w:rPr>
          <w:sz w:val="22"/>
          <w:szCs w:val="22"/>
        </w:rPr>
      </w:pPr>
      <w:r w:rsidRPr="00BC1A90">
        <w:rPr>
          <w:b/>
          <w:caps/>
          <w:sz w:val="22"/>
          <w:szCs w:val="22"/>
        </w:rPr>
        <w:t> </w:t>
      </w:r>
    </w:p>
    <w:p w14:paraId="6B772D05" w14:textId="77777777" w:rsidR="000540B1" w:rsidRPr="00BC1A90" w:rsidRDefault="000540B1" w:rsidP="00DC23AB">
      <w:pPr>
        <w:rPr>
          <w:sz w:val="22"/>
          <w:szCs w:val="22"/>
        </w:rPr>
      </w:pPr>
      <w:r w:rsidRPr="00BC1A90">
        <w:rPr>
          <w:sz w:val="22"/>
          <w:szCs w:val="22"/>
        </w:rPr>
        <w:t>Trab u solvent għal soluzzjoni għall-injezzjoni.</w:t>
      </w:r>
    </w:p>
    <w:p w14:paraId="56070B61" w14:textId="77777777" w:rsidR="000540B1" w:rsidRPr="00BC1A90" w:rsidRDefault="000540B1" w:rsidP="00DC23AB">
      <w:pPr>
        <w:rPr>
          <w:sz w:val="22"/>
          <w:szCs w:val="22"/>
        </w:rPr>
      </w:pPr>
      <w:r w:rsidRPr="00BC1A90">
        <w:rPr>
          <w:sz w:val="22"/>
          <w:szCs w:val="22"/>
        </w:rPr>
        <w:t>It-trab huwa abjad u s-solvent ċar u bla kulur.</w:t>
      </w:r>
    </w:p>
    <w:p w14:paraId="674C7E19" w14:textId="77777777" w:rsidR="000540B1" w:rsidRPr="00BC1A90" w:rsidRDefault="000540B1" w:rsidP="00DC23AB">
      <w:pPr>
        <w:rPr>
          <w:sz w:val="22"/>
          <w:szCs w:val="22"/>
        </w:rPr>
      </w:pPr>
      <w:r w:rsidRPr="00BC1A90">
        <w:rPr>
          <w:sz w:val="22"/>
          <w:szCs w:val="22"/>
        </w:rPr>
        <w:t> </w:t>
      </w:r>
    </w:p>
    <w:p w14:paraId="7C8E7A91" w14:textId="77777777" w:rsidR="000540B1" w:rsidRPr="00BC1A90" w:rsidRDefault="000540B1" w:rsidP="00DC23AB">
      <w:pPr>
        <w:rPr>
          <w:sz w:val="22"/>
          <w:szCs w:val="22"/>
        </w:rPr>
      </w:pPr>
      <w:r w:rsidRPr="00BC1A90">
        <w:rPr>
          <w:sz w:val="22"/>
          <w:szCs w:val="22"/>
        </w:rPr>
        <w:t> </w:t>
      </w:r>
    </w:p>
    <w:p w14:paraId="010105B0" w14:textId="77777777" w:rsidR="000540B1" w:rsidRPr="00BC1A90" w:rsidRDefault="000540B1" w:rsidP="00DC23AB">
      <w:pPr>
        <w:tabs>
          <w:tab w:val="left" w:pos="567"/>
        </w:tabs>
        <w:rPr>
          <w:sz w:val="22"/>
          <w:szCs w:val="22"/>
        </w:rPr>
      </w:pPr>
      <w:r w:rsidRPr="00BC1A90">
        <w:rPr>
          <w:b/>
          <w:caps/>
          <w:sz w:val="22"/>
          <w:szCs w:val="22"/>
        </w:rPr>
        <w:t>4.</w:t>
      </w:r>
      <w:r w:rsidRPr="00BC1A90">
        <w:rPr>
          <w:b/>
          <w:caps/>
          <w:sz w:val="22"/>
          <w:szCs w:val="22"/>
        </w:rPr>
        <w:tab/>
        <w:t>TAGĦRIF KLINIKU</w:t>
      </w:r>
    </w:p>
    <w:p w14:paraId="1F43F1E7" w14:textId="77777777" w:rsidR="000540B1" w:rsidRPr="00BC1A90" w:rsidRDefault="000540B1" w:rsidP="00DC23AB">
      <w:pPr>
        <w:rPr>
          <w:sz w:val="22"/>
          <w:szCs w:val="22"/>
        </w:rPr>
      </w:pPr>
      <w:r w:rsidRPr="00BC1A90">
        <w:rPr>
          <w:sz w:val="22"/>
          <w:szCs w:val="22"/>
        </w:rPr>
        <w:t> </w:t>
      </w:r>
    </w:p>
    <w:p w14:paraId="0CA3F0E8" w14:textId="77777777" w:rsidR="000540B1" w:rsidRPr="00BC1A90" w:rsidRDefault="000540B1" w:rsidP="00DC23AB">
      <w:pPr>
        <w:tabs>
          <w:tab w:val="left" w:pos="567"/>
        </w:tabs>
        <w:rPr>
          <w:sz w:val="22"/>
          <w:szCs w:val="22"/>
        </w:rPr>
      </w:pPr>
      <w:r w:rsidRPr="00BC1A90">
        <w:rPr>
          <w:b/>
          <w:sz w:val="22"/>
          <w:szCs w:val="22"/>
        </w:rPr>
        <w:t xml:space="preserve">4.1 </w:t>
      </w:r>
      <w:r w:rsidRPr="00BC1A90">
        <w:rPr>
          <w:b/>
          <w:sz w:val="22"/>
          <w:szCs w:val="22"/>
        </w:rPr>
        <w:tab/>
        <w:t>Indikazzjonijiet terapewtiċi</w:t>
      </w:r>
    </w:p>
    <w:p w14:paraId="085DA5ED" w14:textId="77777777" w:rsidR="000540B1" w:rsidRPr="00BC1A90" w:rsidRDefault="000540B1" w:rsidP="00DC23AB">
      <w:pPr>
        <w:rPr>
          <w:sz w:val="22"/>
          <w:szCs w:val="22"/>
        </w:rPr>
      </w:pPr>
      <w:r w:rsidRPr="00BC1A90">
        <w:rPr>
          <w:b/>
          <w:sz w:val="22"/>
          <w:szCs w:val="22"/>
        </w:rPr>
        <w:t> </w:t>
      </w:r>
    </w:p>
    <w:p w14:paraId="0BB32252" w14:textId="0E98FFF5" w:rsidR="000540B1" w:rsidRPr="00BC1A90" w:rsidRDefault="000540B1" w:rsidP="00DC23AB">
      <w:pPr>
        <w:rPr>
          <w:sz w:val="22"/>
          <w:szCs w:val="22"/>
        </w:rPr>
      </w:pPr>
      <w:r w:rsidRPr="00BC1A90">
        <w:rPr>
          <w:sz w:val="22"/>
          <w:szCs w:val="22"/>
        </w:rPr>
        <w:t xml:space="preserve">Revestive huwa indikat għat-trattament ta’ pazjenti li jkollhom </w:t>
      </w:r>
      <w:r w:rsidR="005D09A2">
        <w:rPr>
          <w:sz w:val="22"/>
          <w:szCs w:val="22"/>
        </w:rPr>
        <w:t>4</w:t>
      </w:r>
      <w:r w:rsidR="00714278" w:rsidRPr="00BC1A90">
        <w:rPr>
          <w:sz w:val="22"/>
          <w:szCs w:val="22"/>
        </w:rPr>
        <w:t xml:space="preserve"> xhur bl-età tat-tqala kkoreġuta </w:t>
      </w:r>
      <w:r w:rsidRPr="00BC1A90">
        <w:rPr>
          <w:sz w:val="22"/>
          <w:szCs w:val="22"/>
        </w:rPr>
        <w:t>jew aktar bis-Sindrome tal-Musrana ż-Żgħira (Short Bowel Syndrome, SBS). Il-pazjenti għandhom ikunu stabbli wara perjodu t’adattament intestinali wara l-kirurġija.</w:t>
      </w:r>
    </w:p>
    <w:p w14:paraId="72385BDF" w14:textId="77777777" w:rsidR="000540B1" w:rsidRPr="00BC1A90" w:rsidRDefault="000540B1" w:rsidP="00DC23AB">
      <w:pPr>
        <w:rPr>
          <w:sz w:val="22"/>
          <w:szCs w:val="22"/>
        </w:rPr>
      </w:pPr>
      <w:r w:rsidRPr="00BC1A90">
        <w:rPr>
          <w:sz w:val="22"/>
          <w:szCs w:val="22"/>
        </w:rPr>
        <w:t> </w:t>
      </w:r>
    </w:p>
    <w:p w14:paraId="7729656B" w14:textId="77777777" w:rsidR="000540B1" w:rsidRPr="00BC1A90" w:rsidRDefault="000540B1" w:rsidP="00DC23AB">
      <w:pPr>
        <w:tabs>
          <w:tab w:val="left" w:pos="567"/>
        </w:tabs>
        <w:rPr>
          <w:sz w:val="22"/>
          <w:szCs w:val="22"/>
        </w:rPr>
      </w:pPr>
      <w:r w:rsidRPr="00BC1A90">
        <w:rPr>
          <w:b/>
          <w:sz w:val="22"/>
          <w:szCs w:val="22"/>
        </w:rPr>
        <w:t xml:space="preserve">4.2 </w:t>
      </w:r>
      <w:r w:rsidRPr="00BC1A90">
        <w:rPr>
          <w:b/>
          <w:sz w:val="22"/>
          <w:szCs w:val="22"/>
        </w:rPr>
        <w:tab/>
        <w:t>Pożoloġija u metodu ta’ kif għandu jingħata</w:t>
      </w:r>
    </w:p>
    <w:p w14:paraId="0A24B595" w14:textId="77777777" w:rsidR="000540B1" w:rsidRPr="00BC1A90" w:rsidRDefault="000540B1" w:rsidP="00DC23AB">
      <w:pPr>
        <w:rPr>
          <w:sz w:val="22"/>
          <w:szCs w:val="22"/>
        </w:rPr>
      </w:pPr>
      <w:r w:rsidRPr="00BC1A90">
        <w:rPr>
          <w:b/>
          <w:sz w:val="22"/>
          <w:szCs w:val="22"/>
        </w:rPr>
        <w:t> </w:t>
      </w:r>
    </w:p>
    <w:p w14:paraId="3D56C469" w14:textId="77777777" w:rsidR="000540B1" w:rsidRPr="00BC1A90" w:rsidRDefault="000540B1" w:rsidP="00DC23AB">
      <w:pPr>
        <w:rPr>
          <w:sz w:val="22"/>
          <w:szCs w:val="22"/>
        </w:rPr>
      </w:pPr>
      <w:r w:rsidRPr="00BC1A90">
        <w:rPr>
          <w:sz w:val="22"/>
          <w:szCs w:val="22"/>
        </w:rPr>
        <w:t>It-trattament għandu jiġi mibdi taħt is-superviżjoni ta’ professjonist mediku b’esperjenza fi</w:t>
      </w:r>
      <w:r w:rsidR="00522946">
        <w:rPr>
          <w:sz w:val="22"/>
          <w:szCs w:val="22"/>
        </w:rPr>
        <w:t>t-trattament</w:t>
      </w:r>
      <w:r w:rsidRPr="00BC1A90">
        <w:rPr>
          <w:sz w:val="22"/>
          <w:szCs w:val="22"/>
        </w:rPr>
        <w:t xml:space="preserve"> ta’ SBS.</w:t>
      </w:r>
    </w:p>
    <w:p w14:paraId="44B9BB39" w14:textId="77777777" w:rsidR="000540B1" w:rsidRPr="00BC1A90" w:rsidRDefault="000540B1" w:rsidP="00DC23AB">
      <w:pPr>
        <w:rPr>
          <w:sz w:val="22"/>
          <w:szCs w:val="22"/>
        </w:rPr>
      </w:pPr>
      <w:r w:rsidRPr="00BC1A90">
        <w:rPr>
          <w:sz w:val="22"/>
          <w:szCs w:val="22"/>
        </w:rPr>
        <w:t> </w:t>
      </w:r>
    </w:p>
    <w:p w14:paraId="245053B3" w14:textId="77777777" w:rsidR="000540B1" w:rsidRPr="0072775E" w:rsidRDefault="000540B1" w:rsidP="00DC23AB">
      <w:pPr>
        <w:rPr>
          <w:sz w:val="22"/>
          <w:szCs w:val="22"/>
        </w:rPr>
      </w:pPr>
      <w:r w:rsidRPr="00BC1A90">
        <w:rPr>
          <w:sz w:val="22"/>
          <w:szCs w:val="22"/>
        </w:rPr>
        <w:t>It-trattament m’għandux jinbeda sakemm ikun raġonevoli li l-pazjent ikun stabbli wara perjodu ta’ adattament intestinali. L-ottimizzazzjoni u l-istabbilizzazzjoni ta’ fluwidu fil</w:t>
      </w:r>
      <w:r w:rsidRPr="00BC1A90">
        <w:rPr>
          <w:sz w:val="22"/>
          <w:szCs w:val="22"/>
        </w:rPr>
        <w:noBreakHyphen/>
        <w:t>vina u l-appoġġ tan</w:t>
      </w:r>
      <w:r w:rsidRPr="00BC1A90">
        <w:rPr>
          <w:sz w:val="22"/>
          <w:szCs w:val="22"/>
        </w:rPr>
        <w:noBreakHyphen/>
        <w:t xml:space="preserve">nutrizzjoni għandhom jitwettqu qabel </w:t>
      </w:r>
      <w:r w:rsidR="00522946" w:rsidRPr="00EC76F8">
        <w:rPr>
          <w:sz w:val="22"/>
          <w:szCs w:val="22"/>
        </w:rPr>
        <w:t>j</w:t>
      </w:r>
      <w:r w:rsidRPr="00EC76F8">
        <w:rPr>
          <w:sz w:val="22"/>
          <w:szCs w:val="22"/>
        </w:rPr>
        <w:t xml:space="preserve">inbeda </w:t>
      </w:r>
      <w:r w:rsidR="0010746D" w:rsidRPr="009A1B96">
        <w:rPr>
          <w:sz w:val="22"/>
          <w:szCs w:val="22"/>
        </w:rPr>
        <w:t>t-trattament.</w:t>
      </w:r>
    </w:p>
    <w:p w14:paraId="38A7B346" w14:textId="77777777" w:rsidR="000540B1" w:rsidRPr="00BC1A90" w:rsidRDefault="000540B1" w:rsidP="00DC23AB">
      <w:pPr>
        <w:rPr>
          <w:sz w:val="22"/>
          <w:szCs w:val="22"/>
        </w:rPr>
      </w:pPr>
      <w:r w:rsidRPr="00BC1A90">
        <w:rPr>
          <w:sz w:val="22"/>
          <w:szCs w:val="22"/>
        </w:rPr>
        <w:t> </w:t>
      </w:r>
    </w:p>
    <w:p w14:paraId="14955594" w14:textId="77777777" w:rsidR="000540B1" w:rsidRPr="00BC1A90" w:rsidRDefault="000540B1" w:rsidP="00DC23AB">
      <w:pPr>
        <w:rPr>
          <w:sz w:val="22"/>
          <w:szCs w:val="22"/>
        </w:rPr>
      </w:pPr>
      <w:r w:rsidRPr="00BC1A90">
        <w:rPr>
          <w:sz w:val="22"/>
          <w:szCs w:val="22"/>
        </w:rPr>
        <w:t>L-evalwazzjoni klinika mit-tabib għandha tikkunsidra l-għanijiet individwali tat-trattament u l-preferenzi tal-pazjent. It-trattament għandu jitwaqqaf jekk ma jkunx hemm titjib globali miksub fil-kundizzjoni tal-pazjent. L-effikaċja u s-sigurtà fil-pazjenti kollha għandhom jiġu mmonitorjati fuq bażi kontinwa skont il-linji gwida kliniċi tat-trattament.</w:t>
      </w:r>
    </w:p>
    <w:p w14:paraId="02263859" w14:textId="77777777" w:rsidR="005D09A2" w:rsidRDefault="000540B1" w:rsidP="00DC23AB">
      <w:pPr>
        <w:rPr>
          <w:sz w:val="22"/>
          <w:szCs w:val="22"/>
        </w:rPr>
      </w:pPr>
      <w:r w:rsidRPr="00BC1A90">
        <w:rPr>
          <w:sz w:val="22"/>
          <w:szCs w:val="22"/>
        </w:rPr>
        <w:t> </w:t>
      </w:r>
    </w:p>
    <w:p w14:paraId="7C4786BB" w14:textId="607832DF" w:rsidR="000540B1" w:rsidRPr="004D01D0" w:rsidRDefault="000540B1" w:rsidP="004D01D0">
      <w:pPr>
        <w:keepNext/>
        <w:keepLines/>
        <w:rPr>
          <w:sz w:val="22"/>
        </w:rPr>
      </w:pPr>
      <w:r w:rsidRPr="00BC1A90">
        <w:rPr>
          <w:sz w:val="22"/>
          <w:szCs w:val="22"/>
          <w:u w:val="single"/>
        </w:rPr>
        <w:lastRenderedPageBreak/>
        <w:t>Pożoloġija</w:t>
      </w:r>
    </w:p>
    <w:p w14:paraId="5F08A36D" w14:textId="77777777" w:rsidR="00C32711" w:rsidRPr="00BC1A90" w:rsidRDefault="00C32711" w:rsidP="00DC23AB">
      <w:pPr>
        <w:keepNext/>
        <w:rPr>
          <w:sz w:val="22"/>
          <w:szCs w:val="22"/>
        </w:rPr>
      </w:pPr>
    </w:p>
    <w:p w14:paraId="69727139" w14:textId="667DD9BD" w:rsidR="000540B1" w:rsidRPr="004D01D0" w:rsidRDefault="000540B1" w:rsidP="00DC23AB">
      <w:pPr>
        <w:keepNext/>
        <w:rPr>
          <w:i/>
          <w:sz w:val="22"/>
        </w:rPr>
      </w:pPr>
      <w:r w:rsidRPr="004D01D0">
        <w:rPr>
          <w:i/>
          <w:sz w:val="22"/>
        </w:rPr>
        <w:t>Popolazzjoni pedjatrika (</w:t>
      </w:r>
      <w:r w:rsidR="005D09A2" w:rsidRPr="004D01D0">
        <w:rPr>
          <w:rStyle w:val="BodyTextCharChar"/>
          <w:i/>
          <w:sz w:val="22"/>
          <w:lang w:val="mt-MT"/>
        </w:rPr>
        <w:t>≥ 4 </w:t>
      </w:r>
      <w:r w:rsidR="00714278" w:rsidRPr="004D01D0">
        <w:rPr>
          <w:rStyle w:val="BodyTextCharChar"/>
          <w:i/>
          <w:sz w:val="22"/>
          <w:lang w:val="mt-MT"/>
        </w:rPr>
        <w:t>xhur</w:t>
      </w:r>
      <w:r w:rsidRPr="004D01D0">
        <w:rPr>
          <w:i/>
          <w:sz w:val="22"/>
        </w:rPr>
        <w:t>)</w:t>
      </w:r>
    </w:p>
    <w:p w14:paraId="051725D8" w14:textId="77777777" w:rsidR="005D09A2" w:rsidRPr="005D09A2" w:rsidRDefault="005D09A2" w:rsidP="00DC23AB">
      <w:pPr>
        <w:keepNext/>
        <w:rPr>
          <w:sz w:val="22"/>
          <w:szCs w:val="22"/>
        </w:rPr>
      </w:pPr>
    </w:p>
    <w:p w14:paraId="666E95BC" w14:textId="77777777" w:rsidR="000540B1" w:rsidRPr="00BC1A90" w:rsidRDefault="000540B1" w:rsidP="00DC23AB">
      <w:pPr>
        <w:rPr>
          <w:rStyle w:val="BodyTextCharChar"/>
          <w:sz w:val="22"/>
          <w:szCs w:val="22"/>
          <w:lang w:val="mt-MT"/>
        </w:rPr>
      </w:pPr>
      <w:r w:rsidRPr="00BC1A90">
        <w:rPr>
          <w:rStyle w:val="BodyTextCharChar"/>
          <w:sz w:val="22"/>
          <w:szCs w:val="22"/>
          <w:lang w:val="mt-MT"/>
        </w:rPr>
        <w:t>I</w:t>
      </w:r>
      <w:r w:rsidR="00522946">
        <w:rPr>
          <w:rStyle w:val="BodyTextCharChar"/>
          <w:sz w:val="22"/>
          <w:szCs w:val="22"/>
          <w:lang w:val="mt-MT"/>
        </w:rPr>
        <w:t>t-trattament</w:t>
      </w:r>
      <w:r w:rsidRPr="00BC1A90">
        <w:rPr>
          <w:rStyle w:val="BodyTextCharChar"/>
          <w:sz w:val="22"/>
          <w:szCs w:val="22"/>
          <w:lang w:val="mt-MT"/>
        </w:rPr>
        <w:t xml:space="preserve"> għand</w:t>
      </w:r>
      <w:r w:rsidR="00522946">
        <w:rPr>
          <w:rStyle w:val="BodyTextCharChar"/>
          <w:sz w:val="22"/>
          <w:szCs w:val="22"/>
          <w:lang w:val="mt-MT"/>
        </w:rPr>
        <w:t>u</w:t>
      </w:r>
      <w:r w:rsidRPr="00BC1A90">
        <w:rPr>
          <w:rStyle w:val="BodyTextCharChar"/>
          <w:sz w:val="22"/>
          <w:szCs w:val="22"/>
          <w:lang w:val="mt-MT"/>
        </w:rPr>
        <w:t xml:space="preserve"> </w:t>
      </w:r>
      <w:r w:rsidR="00522946">
        <w:rPr>
          <w:rStyle w:val="BodyTextCharChar"/>
          <w:sz w:val="22"/>
          <w:szCs w:val="22"/>
          <w:lang w:val="mt-MT"/>
        </w:rPr>
        <w:t>j</w:t>
      </w:r>
      <w:r w:rsidRPr="00BC1A90">
        <w:rPr>
          <w:rStyle w:val="BodyTextCharChar"/>
          <w:sz w:val="22"/>
          <w:szCs w:val="22"/>
          <w:lang w:val="mt-MT"/>
        </w:rPr>
        <w:t>inbeda taħt is-superviżjoni ta’ persuna medika professjonali b’esperjenza fi</w:t>
      </w:r>
      <w:r w:rsidR="00522946">
        <w:rPr>
          <w:rStyle w:val="BodyTextCharChar"/>
          <w:sz w:val="22"/>
          <w:szCs w:val="22"/>
          <w:lang w:val="mt-MT"/>
        </w:rPr>
        <w:t>t-trattament</w:t>
      </w:r>
      <w:r w:rsidRPr="00BC1A90">
        <w:rPr>
          <w:rStyle w:val="BodyTextCharChar"/>
          <w:sz w:val="22"/>
          <w:szCs w:val="22"/>
          <w:lang w:val="mt-MT"/>
        </w:rPr>
        <w:t xml:space="preserve"> ta’ SBS pedjatrika.</w:t>
      </w:r>
    </w:p>
    <w:p w14:paraId="3B733B11" w14:textId="77777777" w:rsidR="000540B1" w:rsidRPr="00BC1A90" w:rsidRDefault="000540B1" w:rsidP="00DC23AB">
      <w:pPr>
        <w:rPr>
          <w:sz w:val="22"/>
          <w:szCs w:val="22"/>
        </w:rPr>
      </w:pPr>
    </w:p>
    <w:p w14:paraId="4EADD8FC" w14:textId="1155DA9B" w:rsidR="000540B1" w:rsidRPr="00BC1A90" w:rsidRDefault="000540B1" w:rsidP="00DC23AB">
      <w:pPr>
        <w:rPr>
          <w:rStyle w:val="BodyTextCharChar"/>
          <w:sz w:val="22"/>
          <w:szCs w:val="22"/>
          <w:lang w:val="mt-MT"/>
        </w:rPr>
      </w:pPr>
      <w:r w:rsidRPr="00290E36">
        <w:rPr>
          <w:rStyle w:val="BodyTextCharChar"/>
          <w:sz w:val="22"/>
          <w:szCs w:val="22"/>
          <w:lang w:val="mt-MT"/>
        </w:rPr>
        <w:t xml:space="preserve">Id-doża rakkomandata ta’ Revestive fi tfal u adolexxenti (li jkollhom minn </w:t>
      </w:r>
      <w:r w:rsidR="009551F8" w:rsidRPr="00290E36">
        <w:rPr>
          <w:rStyle w:val="BodyTextCharChar"/>
          <w:sz w:val="22"/>
          <w:szCs w:val="22"/>
          <w:lang w:val="mt-MT"/>
        </w:rPr>
        <w:t>4</w:t>
      </w:r>
      <w:r w:rsidR="00714278" w:rsidRPr="00290E36">
        <w:rPr>
          <w:rStyle w:val="BodyTextCharChar"/>
          <w:sz w:val="22"/>
          <w:szCs w:val="22"/>
          <w:lang w:val="mt-MT"/>
        </w:rPr>
        <w:t xml:space="preserve"> xhur bl-età tat-tqala kkoreġuta </w:t>
      </w:r>
      <w:r w:rsidRPr="00290E36">
        <w:rPr>
          <w:rStyle w:val="BodyTextCharChar"/>
          <w:sz w:val="22"/>
          <w:szCs w:val="22"/>
          <w:lang w:val="mt-MT"/>
        </w:rPr>
        <w:t xml:space="preserve">sa 17-il sena) hi 0.05 mg/kg piż tal-ġisem darba kuljum. Il-volum tal-injezzjoni skont il-piż tal-ġisem meta tkun tuża l-kunjett b’qawwa ta’ 1.25 mg hu pprovdut f’Tabella 1 hawn taħt. </w:t>
      </w:r>
      <w:r w:rsidRPr="00290E36">
        <w:rPr>
          <w:iCs/>
          <w:sz w:val="22"/>
          <w:szCs w:val="22"/>
        </w:rPr>
        <w:t xml:space="preserve">Għal pazjenti pedjatriċi </w:t>
      </w:r>
      <w:r w:rsidRPr="00290E36">
        <w:rPr>
          <w:sz w:val="22"/>
          <w:szCs w:val="22"/>
        </w:rPr>
        <w:t>b’</w:t>
      </w:r>
      <w:r w:rsidRPr="00290E36">
        <w:rPr>
          <w:iCs/>
          <w:sz w:val="22"/>
          <w:szCs w:val="22"/>
        </w:rPr>
        <w:t xml:space="preserve">piż tal-ġisem ta’ </w:t>
      </w:r>
      <w:r w:rsidR="009551F8" w:rsidRPr="004D01D0">
        <w:rPr>
          <w:noProof/>
          <w:sz w:val="22"/>
          <w:szCs w:val="22"/>
        </w:rPr>
        <w:t>&gt; </w:t>
      </w:r>
      <w:r w:rsidR="009551F8" w:rsidRPr="00290E36">
        <w:rPr>
          <w:sz w:val="22"/>
          <w:szCs w:val="22"/>
        </w:rPr>
        <w:t>20 kg</w:t>
      </w:r>
      <w:r w:rsidRPr="00290E36">
        <w:rPr>
          <w:iCs/>
          <w:sz w:val="22"/>
          <w:szCs w:val="22"/>
        </w:rPr>
        <w:t>, il-</w:t>
      </w:r>
      <w:r w:rsidRPr="00290E36">
        <w:rPr>
          <w:rStyle w:val="BodyTextCharChar"/>
          <w:sz w:val="22"/>
          <w:szCs w:val="22"/>
          <w:lang w:val="mt-MT"/>
        </w:rPr>
        <w:t xml:space="preserve">kunjett b’qawwa ta’ 5 mg </w:t>
      </w:r>
      <w:r w:rsidRPr="00290E36">
        <w:rPr>
          <w:iCs/>
          <w:sz w:val="22"/>
          <w:szCs w:val="22"/>
        </w:rPr>
        <w:t>għandu jintuża</w:t>
      </w:r>
      <w:r w:rsidRPr="00BC1A90">
        <w:rPr>
          <w:rStyle w:val="BodyTextCharChar"/>
          <w:sz w:val="22"/>
          <w:szCs w:val="22"/>
          <w:lang w:val="mt-MT"/>
        </w:rPr>
        <w:t>.</w:t>
      </w:r>
    </w:p>
    <w:p w14:paraId="7E6A2544" w14:textId="77777777" w:rsidR="000540B1" w:rsidRPr="00BC1A90" w:rsidRDefault="000540B1" w:rsidP="00DC23AB">
      <w:pPr>
        <w:rPr>
          <w:rStyle w:val="BodyTextCharChar"/>
          <w:sz w:val="22"/>
          <w:szCs w:val="22"/>
          <w:lang w:val="mt-MT"/>
        </w:rPr>
      </w:pPr>
    </w:p>
    <w:p w14:paraId="4924AD38" w14:textId="77777777" w:rsidR="000540B1" w:rsidRPr="00BC1A90" w:rsidRDefault="000540B1" w:rsidP="00DC23AB">
      <w:pPr>
        <w:rPr>
          <w:rStyle w:val="BodyTextCharChar"/>
          <w:sz w:val="22"/>
          <w:szCs w:val="22"/>
          <w:lang w:val="mt-MT"/>
        </w:rPr>
      </w:pPr>
      <w:r w:rsidRPr="00BC1A90">
        <w:rPr>
          <w:rStyle w:val="BodyTextCharChar"/>
          <w:sz w:val="22"/>
          <w:szCs w:val="22"/>
          <w:lang w:val="mt-MT"/>
        </w:rPr>
        <w:t xml:space="preserve">Jekk tinqabeż doża, dik id-doża għandha </w:t>
      </w:r>
      <w:r w:rsidRPr="00BC1A90">
        <w:rPr>
          <w:sz w:val="22"/>
          <w:szCs w:val="22"/>
        </w:rPr>
        <w:t xml:space="preserve">tiġi injettata </w:t>
      </w:r>
      <w:r w:rsidRPr="00BC1A90">
        <w:rPr>
          <w:rStyle w:val="BodyTextCharChar"/>
          <w:sz w:val="22"/>
          <w:szCs w:val="22"/>
          <w:lang w:val="mt-MT"/>
        </w:rPr>
        <w:t xml:space="preserve">mill-aktar fis possibbli dakinhar stess. Perjodu ta’ </w:t>
      </w:r>
      <w:r w:rsidR="006608F3">
        <w:rPr>
          <w:rStyle w:val="BodyTextCharChar"/>
          <w:sz w:val="22"/>
          <w:szCs w:val="22"/>
          <w:lang w:val="mt-MT"/>
        </w:rPr>
        <w:t>trattament</w:t>
      </w:r>
      <w:r w:rsidRPr="00BC1A90">
        <w:rPr>
          <w:rStyle w:val="BodyTextCharChar"/>
          <w:sz w:val="22"/>
          <w:szCs w:val="22"/>
          <w:lang w:val="mt-MT"/>
        </w:rPr>
        <w:t xml:space="preserve"> ta’ 6 xhur hu rakkomandat, u wara dan,</w:t>
      </w:r>
      <w:r w:rsidRPr="00BC1A90">
        <w:rPr>
          <w:noProof/>
          <w:sz w:val="22"/>
          <w:szCs w:val="22"/>
        </w:rPr>
        <w:t xml:space="preserve"> l-</w:t>
      </w:r>
      <w:r w:rsidRPr="00BC1A90">
        <w:rPr>
          <w:rStyle w:val="BodyTextCharChar"/>
          <w:sz w:val="22"/>
          <w:szCs w:val="22"/>
          <w:lang w:val="mt-MT"/>
        </w:rPr>
        <w:t>effett ta</w:t>
      </w:r>
      <w:r w:rsidR="00522946">
        <w:rPr>
          <w:rStyle w:val="BodyTextCharChar"/>
          <w:sz w:val="22"/>
          <w:szCs w:val="22"/>
          <w:lang w:val="mt-MT"/>
        </w:rPr>
        <w:t>t-trattament</w:t>
      </w:r>
      <w:r w:rsidRPr="00BC1A90">
        <w:rPr>
          <w:rStyle w:val="BodyTextCharChar"/>
          <w:sz w:val="22"/>
          <w:szCs w:val="22"/>
          <w:lang w:val="mt-MT"/>
        </w:rPr>
        <w:t xml:space="preserve"> għandu jiġi evalwat. Fi tfal li għandhom inqas minn sentejn, i</w:t>
      </w:r>
      <w:r w:rsidR="00522946">
        <w:rPr>
          <w:rStyle w:val="BodyTextCharChar"/>
          <w:sz w:val="22"/>
          <w:szCs w:val="22"/>
          <w:lang w:val="mt-MT"/>
        </w:rPr>
        <w:t>t-trattament</w:t>
      </w:r>
      <w:r w:rsidRPr="00BC1A90">
        <w:rPr>
          <w:rStyle w:val="BodyTextCharChar"/>
          <w:sz w:val="22"/>
          <w:szCs w:val="22"/>
          <w:lang w:val="mt-MT"/>
        </w:rPr>
        <w:t xml:space="preserve"> għand</w:t>
      </w:r>
      <w:r w:rsidR="00522946">
        <w:rPr>
          <w:rStyle w:val="BodyTextCharChar"/>
          <w:sz w:val="22"/>
          <w:szCs w:val="22"/>
          <w:lang w:val="mt-MT"/>
        </w:rPr>
        <w:t>u</w:t>
      </w:r>
      <w:r w:rsidRPr="00BC1A90">
        <w:rPr>
          <w:rStyle w:val="BodyTextCharChar"/>
          <w:sz w:val="22"/>
          <w:szCs w:val="22"/>
          <w:lang w:val="mt-MT"/>
        </w:rPr>
        <w:t xml:space="preserve"> </w:t>
      </w:r>
      <w:r w:rsidR="00522946">
        <w:rPr>
          <w:rStyle w:val="BodyTextCharChar"/>
          <w:sz w:val="22"/>
          <w:szCs w:val="22"/>
          <w:lang w:val="mt-MT"/>
        </w:rPr>
        <w:t>j</w:t>
      </w:r>
      <w:r w:rsidRPr="00BC1A90">
        <w:rPr>
          <w:rStyle w:val="BodyTextCharChar"/>
          <w:sz w:val="22"/>
          <w:szCs w:val="22"/>
          <w:lang w:val="mt-MT"/>
        </w:rPr>
        <w:t>iġi evalwat wara 12-il ġimgħa.</w:t>
      </w:r>
    </w:p>
    <w:p w14:paraId="1F161F94" w14:textId="77777777" w:rsidR="000540B1" w:rsidRPr="00BC1A90" w:rsidRDefault="000540B1" w:rsidP="00DC23AB">
      <w:pPr>
        <w:rPr>
          <w:sz w:val="22"/>
          <w:szCs w:val="22"/>
        </w:rPr>
      </w:pPr>
    </w:p>
    <w:p w14:paraId="2EC62943" w14:textId="32231436" w:rsidR="000540B1" w:rsidRPr="00992691" w:rsidRDefault="000540B1" w:rsidP="00DC23AB">
      <w:pPr>
        <w:keepNext/>
        <w:rPr>
          <w:rStyle w:val="BodyTextCharChar"/>
          <w:b/>
          <w:bCs/>
          <w:iCs/>
          <w:sz w:val="22"/>
          <w:szCs w:val="22"/>
          <w:lang w:val="mt-MT"/>
        </w:rPr>
      </w:pPr>
      <w:r w:rsidRPr="004D01D0">
        <w:rPr>
          <w:rStyle w:val="BodyTextCharChar"/>
          <w:b/>
          <w:sz w:val="22"/>
          <w:szCs w:val="22"/>
          <w:lang w:val="mt-MT"/>
        </w:rPr>
        <w:t>Tabella 1</w:t>
      </w:r>
      <w:r w:rsidR="009551F8" w:rsidRPr="00992691">
        <w:rPr>
          <w:rStyle w:val="BodyTextCharChar"/>
          <w:b/>
          <w:bCs/>
          <w:iCs/>
          <w:sz w:val="22"/>
          <w:szCs w:val="22"/>
          <w:lang w:val="mt-MT"/>
        </w:rPr>
        <w:t xml:space="preserve">: </w:t>
      </w:r>
      <w:r w:rsidR="009551F8" w:rsidRPr="0053521E">
        <w:rPr>
          <w:rStyle w:val="BodyTextCharChar"/>
          <w:b/>
          <w:sz w:val="22"/>
          <w:szCs w:val="22"/>
          <w:lang w:val="mt-MT"/>
        </w:rPr>
        <w:t>Volum tal-injezzjoni skont il-piż tal-ġisem</w:t>
      </w:r>
      <w:r w:rsidR="009551F8" w:rsidRPr="00992691">
        <w:rPr>
          <w:rStyle w:val="BodyTextCharChar"/>
          <w:b/>
          <w:bCs/>
          <w:iCs/>
          <w:sz w:val="22"/>
          <w:szCs w:val="22"/>
          <w:lang w:val="mt-MT"/>
        </w:rPr>
        <w:t xml:space="preserve"> </w:t>
      </w:r>
      <w:r w:rsidR="00F027EC" w:rsidRPr="00992691">
        <w:rPr>
          <w:rStyle w:val="BodyTextCharChar"/>
          <w:b/>
          <w:bCs/>
          <w:iCs/>
          <w:sz w:val="22"/>
          <w:szCs w:val="22"/>
          <w:lang w:val="mt-MT"/>
        </w:rPr>
        <w:t>għall-popolazzjoni pedjatrika</w:t>
      </w:r>
      <w:r w:rsidR="009551F8" w:rsidRPr="00992691">
        <w:rPr>
          <w:rStyle w:val="BodyTextCharChar"/>
          <w:b/>
          <w:bCs/>
          <w:iCs/>
          <w:sz w:val="22"/>
          <w:szCs w:val="22"/>
          <w:lang w:val="mt-MT"/>
        </w:rPr>
        <w:t xml:space="preserve"> (≥ 4 </w:t>
      </w:r>
      <w:r w:rsidR="00F027EC" w:rsidRPr="00992691">
        <w:rPr>
          <w:rStyle w:val="BodyTextCharChar"/>
          <w:b/>
          <w:bCs/>
          <w:iCs/>
          <w:sz w:val="22"/>
          <w:szCs w:val="22"/>
          <w:lang w:val="mt-MT"/>
        </w:rPr>
        <w:t>xhur</w:t>
      </w:r>
      <w:r w:rsidR="009551F8" w:rsidRPr="00992691">
        <w:rPr>
          <w:rStyle w:val="BodyTextCharChar"/>
          <w:b/>
          <w:bCs/>
          <w:iCs/>
          <w:sz w:val="22"/>
          <w:szCs w:val="22"/>
          <w:lang w:val="mt-MT"/>
        </w:rPr>
        <w:t>)</w:t>
      </w:r>
    </w:p>
    <w:p w14:paraId="06CB3037" w14:textId="77777777" w:rsidR="00F027EC" w:rsidRPr="004D01D0" w:rsidRDefault="00F027EC" w:rsidP="00DC23AB">
      <w:pPr>
        <w:keepNext/>
        <w:rPr>
          <w:rStyle w:val="BodyTextCharChar"/>
          <w:iCs/>
          <w:sz w:val="22"/>
          <w:szCs w:val="22"/>
          <w:lang w:val="mt-MT"/>
        </w:rPr>
      </w:pPr>
    </w:p>
    <w:tbl>
      <w:tblPr>
        <w:tblW w:w="32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0"/>
        <w:gridCol w:w="3642"/>
      </w:tblGrid>
      <w:tr w:rsidR="000540B1" w:rsidRPr="00BC1A90" w14:paraId="03C30570" w14:textId="77777777" w:rsidTr="00283008">
        <w:trPr>
          <w:cantSplit/>
          <w:trHeight w:val="315"/>
          <w:tblHeader/>
        </w:trPr>
        <w:tc>
          <w:tcPr>
            <w:tcW w:w="2021" w:type="pct"/>
            <w:noWrap/>
            <w:tcMar>
              <w:top w:w="0" w:type="dxa"/>
              <w:left w:w="108" w:type="dxa"/>
              <w:bottom w:w="0" w:type="dxa"/>
              <w:right w:w="108" w:type="dxa"/>
            </w:tcMar>
            <w:vAlign w:val="center"/>
          </w:tcPr>
          <w:p w14:paraId="0329C789" w14:textId="77777777" w:rsidR="000540B1" w:rsidRPr="00BC1A90" w:rsidRDefault="000540B1" w:rsidP="00DC23AB">
            <w:pPr>
              <w:keepNext/>
              <w:jc w:val="center"/>
              <w:rPr>
                <w:sz w:val="22"/>
                <w:szCs w:val="22"/>
              </w:rPr>
            </w:pPr>
          </w:p>
          <w:p w14:paraId="74D87E3A" w14:textId="77777777" w:rsidR="000540B1" w:rsidRPr="00BC1A90" w:rsidRDefault="000540B1" w:rsidP="00DC23AB">
            <w:pPr>
              <w:keepNext/>
              <w:jc w:val="center"/>
              <w:rPr>
                <w:sz w:val="22"/>
                <w:szCs w:val="22"/>
              </w:rPr>
            </w:pPr>
            <w:r w:rsidRPr="00BC1A90">
              <w:rPr>
                <w:sz w:val="22"/>
                <w:szCs w:val="22"/>
              </w:rPr>
              <w:t>Piż tal-ġisem</w:t>
            </w:r>
          </w:p>
        </w:tc>
        <w:tc>
          <w:tcPr>
            <w:tcW w:w="2979" w:type="pct"/>
            <w:noWrap/>
            <w:tcMar>
              <w:top w:w="0" w:type="dxa"/>
              <w:left w:w="108" w:type="dxa"/>
              <w:bottom w:w="0" w:type="dxa"/>
              <w:right w:w="108" w:type="dxa"/>
            </w:tcMar>
            <w:vAlign w:val="center"/>
          </w:tcPr>
          <w:p w14:paraId="306F5E66" w14:textId="77777777" w:rsidR="000540B1" w:rsidRPr="00BC1A90" w:rsidRDefault="000540B1" w:rsidP="00DC23AB">
            <w:pPr>
              <w:keepNext/>
              <w:jc w:val="center"/>
              <w:rPr>
                <w:b/>
                <w:sz w:val="22"/>
                <w:szCs w:val="22"/>
              </w:rPr>
            </w:pPr>
            <w:r w:rsidRPr="00BC1A90">
              <w:rPr>
                <w:b/>
                <w:sz w:val="22"/>
                <w:szCs w:val="22"/>
              </w:rPr>
              <w:t>Qawwa ta’ 1.25 mg</w:t>
            </w:r>
          </w:p>
          <w:p w14:paraId="3B854C0B" w14:textId="77777777" w:rsidR="000540B1" w:rsidRPr="00BC1A90" w:rsidRDefault="000540B1" w:rsidP="00DC23AB">
            <w:pPr>
              <w:keepNext/>
              <w:jc w:val="center"/>
              <w:rPr>
                <w:sz w:val="22"/>
                <w:szCs w:val="22"/>
              </w:rPr>
            </w:pPr>
            <w:r w:rsidRPr="00BC1A90">
              <w:rPr>
                <w:sz w:val="22"/>
                <w:szCs w:val="22"/>
              </w:rPr>
              <w:t>Volum li jrid jiġi injettat</w:t>
            </w:r>
          </w:p>
        </w:tc>
      </w:tr>
      <w:tr w:rsidR="000540B1" w:rsidRPr="00BC1A90" w14:paraId="75FC4A4D" w14:textId="77777777" w:rsidTr="00283008">
        <w:trPr>
          <w:cantSplit/>
          <w:trHeight w:val="315"/>
        </w:trPr>
        <w:tc>
          <w:tcPr>
            <w:tcW w:w="2021" w:type="pct"/>
            <w:noWrap/>
            <w:tcMar>
              <w:top w:w="0" w:type="dxa"/>
              <w:left w:w="108" w:type="dxa"/>
              <w:bottom w:w="0" w:type="dxa"/>
              <w:right w:w="108" w:type="dxa"/>
            </w:tcMar>
            <w:vAlign w:val="center"/>
          </w:tcPr>
          <w:p w14:paraId="6BB43915" w14:textId="77777777" w:rsidR="000540B1" w:rsidRPr="00BC1A90" w:rsidRDefault="000540B1" w:rsidP="00DC23AB">
            <w:pPr>
              <w:jc w:val="center"/>
              <w:rPr>
                <w:sz w:val="22"/>
                <w:szCs w:val="22"/>
              </w:rPr>
            </w:pPr>
            <w:r w:rsidRPr="00BC1A90">
              <w:rPr>
                <w:sz w:val="22"/>
                <w:szCs w:val="22"/>
              </w:rPr>
              <w:t>5-6 kg</w:t>
            </w:r>
          </w:p>
        </w:tc>
        <w:tc>
          <w:tcPr>
            <w:tcW w:w="2979" w:type="pct"/>
            <w:noWrap/>
            <w:tcMar>
              <w:top w:w="0" w:type="dxa"/>
              <w:left w:w="108" w:type="dxa"/>
              <w:bottom w:w="0" w:type="dxa"/>
              <w:right w:w="108" w:type="dxa"/>
            </w:tcMar>
            <w:vAlign w:val="center"/>
          </w:tcPr>
          <w:p w14:paraId="7BFEB896" w14:textId="77777777" w:rsidR="000540B1" w:rsidRPr="00BC1A90" w:rsidRDefault="000540B1" w:rsidP="00DC23AB">
            <w:pPr>
              <w:jc w:val="center"/>
              <w:rPr>
                <w:sz w:val="22"/>
                <w:szCs w:val="22"/>
              </w:rPr>
            </w:pPr>
            <w:r w:rsidRPr="00BC1A90">
              <w:rPr>
                <w:sz w:val="22"/>
                <w:szCs w:val="22"/>
              </w:rPr>
              <w:t>0.10 ml</w:t>
            </w:r>
          </w:p>
        </w:tc>
      </w:tr>
      <w:tr w:rsidR="000540B1" w:rsidRPr="00BC1A90" w14:paraId="42521C21" w14:textId="77777777" w:rsidTr="00283008">
        <w:trPr>
          <w:cantSplit/>
          <w:trHeight w:val="315"/>
        </w:trPr>
        <w:tc>
          <w:tcPr>
            <w:tcW w:w="2021" w:type="pct"/>
            <w:noWrap/>
            <w:tcMar>
              <w:top w:w="0" w:type="dxa"/>
              <w:left w:w="108" w:type="dxa"/>
              <w:bottom w:w="0" w:type="dxa"/>
              <w:right w:w="108" w:type="dxa"/>
            </w:tcMar>
            <w:vAlign w:val="center"/>
          </w:tcPr>
          <w:p w14:paraId="6ABB56E5" w14:textId="77777777" w:rsidR="000540B1" w:rsidRPr="00BC1A90" w:rsidRDefault="000540B1" w:rsidP="00DC23AB">
            <w:pPr>
              <w:jc w:val="center"/>
              <w:rPr>
                <w:sz w:val="22"/>
                <w:szCs w:val="22"/>
              </w:rPr>
            </w:pPr>
            <w:r w:rsidRPr="00BC1A90">
              <w:rPr>
                <w:sz w:val="22"/>
                <w:szCs w:val="22"/>
              </w:rPr>
              <w:t>7-8 kg</w:t>
            </w:r>
          </w:p>
        </w:tc>
        <w:tc>
          <w:tcPr>
            <w:tcW w:w="2979" w:type="pct"/>
            <w:noWrap/>
            <w:tcMar>
              <w:top w:w="0" w:type="dxa"/>
              <w:left w:w="108" w:type="dxa"/>
              <w:bottom w:w="0" w:type="dxa"/>
              <w:right w:w="108" w:type="dxa"/>
            </w:tcMar>
            <w:vAlign w:val="center"/>
          </w:tcPr>
          <w:p w14:paraId="300170D3" w14:textId="77777777" w:rsidR="000540B1" w:rsidRPr="00BC1A90" w:rsidRDefault="000540B1" w:rsidP="00DC23AB">
            <w:pPr>
              <w:jc w:val="center"/>
              <w:rPr>
                <w:sz w:val="22"/>
                <w:szCs w:val="22"/>
              </w:rPr>
            </w:pPr>
            <w:r w:rsidRPr="00BC1A90">
              <w:rPr>
                <w:sz w:val="22"/>
                <w:szCs w:val="22"/>
              </w:rPr>
              <w:t>0.14 ml</w:t>
            </w:r>
          </w:p>
        </w:tc>
      </w:tr>
      <w:tr w:rsidR="000540B1" w:rsidRPr="00BC1A90" w14:paraId="7914C49A" w14:textId="77777777" w:rsidTr="00283008">
        <w:trPr>
          <w:cantSplit/>
          <w:trHeight w:val="315"/>
        </w:trPr>
        <w:tc>
          <w:tcPr>
            <w:tcW w:w="2021" w:type="pct"/>
            <w:noWrap/>
            <w:tcMar>
              <w:top w:w="0" w:type="dxa"/>
              <w:left w:w="108" w:type="dxa"/>
              <w:bottom w:w="0" w:type="dxa"/>
              <w:right w:w="108" w:type="dxa"/>
            </w:tcMar>
            <w:vAlign w:val="center"/>
          </w:tcPr>
          <w:p w14:paraId="630DF0C8" w14:textId="77777777" w:rsidR="000540B1" w:rsidRPr="00BC1A90" w:rsidRDefault="000540B1" w:rsidP="00DC23AB">
            <w:pPr>
              <w:jc w:val="center"/>
              <w:rPr>
                <w:sz w:val="22"/>
                <w:szCs w:val="22"/>
              </w:rPr>
            </w:pPr>
            <w:r w:rsidRPr="00BC1A90">
              <w:rPr>
                <w:sz w:val="22"/>
                <w:szCs w:val="22"/>
              </w:rPr>
              <w:t>9-10 kg</w:t>
            </w:r>
          </w:p>
        </w:tc>
        <w:tc>
          <w:tcPr>
            <w:tcW w:w="2979" w:type="pct"/>
            <w:noWrap/>
            <w:tcMar>
              <w:top w:w="0" w:type="dxa"/>
              <w:left w:w="108" w:type="dxa"/>
              <w:bottom w:w="0" w:type="dxa"/>
              <w:right w:w="108" w:type="dxa"/>
            </w:tcMar>
            <w:vAlign w:val="center"/>
          </w:tcPr>
          <w:p w14:paraId="28DB1DD9" w14:textId="77777777" w:rsidR="000540B1" w:rsidRPr="00BC1A90" w:rsidRDefault="000540B1" w:rsidP="00DC23AB">
            <w:pPr>
              <w:jc w:val="center"/>
              <w:rPr>
                <w:sz w:val="22"/>
                <w:szCs w:val="22"/>
              </w:rPr>
            </w:pPr>
            <w:r w:rsidRPr="00BC1A90">
              <w:rPr>
                <w:sz w:val="22"/>
                <w:szCs w:val="22"/>
              </w:rPr>
              <w:t>0.18 ml</w:t>
            </w:r>
          </w:p>
        </w:tc>
      </w:tr>
      <w:tr w:rsidR="000540B1" w:rsidRPr="00BC1A90" w14:paraId="03DB42CF" w14:textId="77777777" w:rsidTr="00283008">
        <w:trPr>
          <w:cantSplit/>
          <w:trHeight w:val="315"/>
        </w:trPr>
        <w:tc>
          <w:tcPr>
            <w:tcW w:w="2021" w:type="pct"/>
            <w:noWrap/>
            <w:tcMar>
              <w:top w:w="0" w:type="dxa"/>
              <w:left w:w="108" w:type="dxa"/>
              <w:bottom w:w="0" w:type="dxa"/>
              <w:right w:w="108" w:type="dxa"/>
            </w:tcMar>
            <w:vAlign w:val="center"/>
          </w:tcPr>
          <w:p w14:paraId="2CC73FAF" w14:textId="77777777" w:rsidR="000540B1" w:rsidRPr="00BC1A90" w:rsidRDefault="000540B1" w:rsidP="00DC23AB">
            <w:pPr>
              <w:jc w:val="center"/>
              <w:rPr>
                <w:sz w:val="22"/>
                <w:szCs w:val="22"/>
              </w:rPr>
            </w:pPr>
            <w:r w:rsidRPr="00BC1A90">
              <w:rPr>
                <w:sz w:val="22"/>
                <w:szCs w:val="22"/>
              </w:rPr>
              <w:t>11-12 kg</w:t>
            </w:r>
          </w:p>
        </w:tc>
        <w:tc>
          <w:tcPr>
            <w:tcW w:w="2979" w:type="pct"/>
            <w:noWrap/>
            <w:tcMar>
              <w:top w:w="0" w:type="dxa"/>
              <w:left w:w="108" w:type="dxa"/>
              <w:bottom w:w="0" w:type="dxa"/>
              <w:right w:w="108" w:type="dxa"/>
            </w:tcMar>
            <w:vAlign w:val="center"/>
          </w:tcPr>
          <w:p w14:paraId="72E2DA3D" w14:textId="77777777" w:rsidR="000540B1" w:rsidRPr="00BC1A90" w:rsidRDefault="000540B1" w:rsidP="00DC23AB">
            <w:pPr>
              <w:jc w:val="center"/>
              <w:rPr>
                <w:sz w:val="22"/>
                <w:szCs w:val="22"/>
              </w:rPr>
            </w:pPr>
            <w:r w:rsidRPr="00BC1A90">
              <w:rPr>
                <w:sz w:val="22"/>
                <w:szCs w:val="22"/>
              </w:rPr>
              <w:t>0.22 ml</w:t>
            </w:r>
          </w:p>
        </w:tc>
      </w:tr>
      <w:tr w:rsidR="000540B1" w:rsidRPr="00BC1A90" w14:paraId="4F54A246" w14:textId="77777777" w:rsidTr="00283008">
        <w:trPr>
          <w:cantSplit/>
          <w:trHeight w:val="315"/>
        </w:trPr>
        <w:tc>
          <w:tcPr>
            <w:tcW w:w="2021" w:type="pct"/>
            <w:noWrap/>
            <w:tcMar>
              <w:top w:w="0" w:type="dxa"/>
              <w:left w:w="108" w:type="dxa"/>
              <w:bottom w:w="0" w:type="dxa"/>
              <w:right w:w="108" w:type="dxa"/>
            </w:tcMar>
            <w:vAlign w:val="center"/>
          </w:tcPr>
          <w:p w14:paraId="0D9EC15D" w14:textId="77777777" w:rsidR="000540B1" w:rsidRPr="00BC1A90" w:rsidRDefault="000540B1" w:rsidP="00DC23AB">
            <w:pPr>
              <w:jc w:val="center"/>
              <w:rPr>
                <w:sz w:val="22"/>
                <w:szCs w:val="22"/>
              </w:rPr>
            </w:pPr>
            <w:r w:rsidRPr="00BC1A90">
              <w:rPr>
                <w:sz w:val="22"/>
                <w:szCs w:val="22"/>
              </w:rPr>
              <w:t>13-14 kg</w:t>
            </w:r>
          </w:p>
        </w:tc>
        <w:tc>
          <w:tcPr>
            <w:tcW w:w="2979" w:type="pct"/>
            <w:noWrap/>
            <w:tcMar>
              <w:top w:w="0" w:type="dxa"/>
              <w:left w:w="108" w:type="dxa"/>
              <w:bottom w:w="0" w:type="dxa"/>
              <w:right w:w="108" w:type="dxa"/>
            </w:tcMar>
            <w:vAlign w:val="center"/>
          </w:tcPr>
          <w:p w14:paraId="1E6CCF2D" w14:textId="77777777" w:rsidR="000540B1" w:rsidRPr="00BC1A90" w:rsidRDefault="000540B1" w:rsidP="00DC23AB">
            <w:pPr>
              <w:jc w:val="center"/>
              <w:rPr>
                <w:sz w:val="22"/>
                <w:szCs w:val="22"/>
              </w:rPr>
            </w:pPr>
            <w:r w:rsidRPr="00BC1A90">
              <w:rPr>
                <w:sz w:val="22"/>
                <w:szCs w:val="22"/>
              </w:rPr>
              <w:t>0.26 ml</w:t>
            </w:r>
          </w:p>
        </w:tc>
      </w:tr>
      <w:tr w:rsidR="000540B1" w:rsidRPr="00BC1A90" w14:paraId="515FA4E7" w14:textId="77777777" w:rsidTr="00283008">
        <w:trPr>
          <w:cantSplit/>
          <w:trHeight w:val="315"/>
        </w:trPr>
        <w:tc>
          <w:tcPr>
            <w:tcW w:w="2021" w:type="pct"/>
            <w:noWrap/>
            <w:tcMar>
              <w:top w:w="0" w:type="dxa"/>
              <w:left w:w="108" w:type="dxa"/>
              <w:bottom w:w="0" w:type="dxa"/>
              <w:right w:w="108" w:type="dxa"/>
            </w:tcMar>
            <w:vAlign w:val="center"/>
          </w:tcPr>
          <w:p w14:paraId="7CE248B8" w14:textId="77777777" w:rsidR="000540B1" w:rsidRPr="00BC1A90" w:rsidRDefault="000540B1" w:rsidP="00DC23AB">
            <w:pPr>
              <w:jc w:val="center"/>
              <w:rPr>
                <w:sz w:val="22"/>
                <w:szCs w:val="22"/>
              </w:rPr>
            </w:pPr>
            <w:r w:rsidRPr="00BC1A90">
              <w:rPr>
                <w:sz w:val="22"/>
                <w:szCs w:val="22"/>
              </w:rPr>
              <w:t>15-16 kg</w:t>
            </w:r>
          </w:p>
        </w:tc>
        <w:tc>
          <w:tcPr>
            <w:tcW w:w="2979" w:type="pct"/>
            <w:noWrap/>
            <w:tcMar>
              <w:top w:w="0" w:type="dxa"/>
              <w:left w:w="108" w:type="dxa"/>
              <w:bottom w:w="0" w:type="dxa"/>
              <w:right w:w="108" w:type="dxa"/>
            </w:tcMar>
            <w:vAlign w:val="center"/>
          </w:tcPr>
          <w:p w14:paraId="100CAD43" w14:textId="77777777" w:rsidR="000540B1" w:rsidRPr="00BC1A90" w:rsidRDefault="000540B1" w:rsidP="00DC23AB">
            <w:pPr>
              <w:jc w:val="center"/>
              <w:rPr>
                <w:sz w:val="22"/>
                <w:szCs w:val="22"/>
              </w:rPr>
            </w:pPr>
            <w:r w:rsidRPr="00BC1A90">
              <w:rPr>
                <w:sz w:val="22"/>
                <w:szCs w:val="22"/>
              </w:rPr>
              <w:t>0.30 ml</w:t>
            </w:r>
          </w:p>
        </w:tc>
      </w:tr>
      <w:tr w:rsidR="000540B1" w:rsidRPr="00BC1A90" w14:paraId="212C5BCE" w14:textId="77777777" w:rsidTr="00283008">
        <w:trPr>
          <w:cantSplit/>
          <w:trHeight w:val="315"/>
        </w:trPr>
        <w:tc>
          <w:tcPr>
            <w:tcW w:w="2021" w:type="pct"/>
            <w:noWrap/>
            <w:tcMar>
              <w:top w:w="0" w:type="dxa"/>
              <w:left w:w="108" w:type="dxa"/>
              <w:bottom w:w="0" w:type="dxa"/>
              <w:right w:w="108" w:type="dxa"/>
            </w:tcMar>
            <w:vAlign w:val="center"/>
          </w:tcPr>
          <w:p w14:paraId="5D460948" w14:textId="77777777" w:rsidR="000540B1" w:rsidRPr="00BC1A90" w:rsidRDefault="000540B1" w:rsidP="00DC23AB">
            <w:pPr>
              <w:jc w:val="center"/>
              <w:rPr>
                <w:sz w:val="22"/>
                <w:szCs w:val="22"/>
              </w:rPr>
            </w:pPr>
            <w:r w:rsidRPr="00BC1A90">
              <w:rPr>
                <w:sz w:val="22"/>
                <w:szCs w:val="22"/>
              </w:rPr>
              <w:t>17-18 kg</w:t>
            </w:r>
          </w:p>
        </w:tc>
        <w:tc>
          <w:tcPr>
            <w:tcW w:w="2979" w:type="pct"/>
            <w:noWrap/>
            <w:tcMar>
              <w:top w:w="0" w:type="dxa"/>
              <w:left w:w="108" w:type="dxa"/>
              <w:bottom w:w="0" w:type="dxa"/>
              <w:right w:w="108" w:type="dxa"/>
            </w:tcMar>
            <w:vAlign w:val="center"/>
          </w:tcPr>
          <w:p w14:paraId="62DF076A" w14:textId="77777777" w:rsidR="000540B1" w:rsidRPr="00BC1A90" w:rsidRDefault="000540B1" w:rsidP="00DC23AB">
            <w:pPr>
              <w:jc w:val="center"/>
              <w:rPr>
                <w:sz w:val="22"/>
                <w:szCs w:val="22"/>
              </w:rPr>
            </w:pPr>
            <w:r w:rsidRPr="00BC1A90">
              <w:rPr>
                <w:sz w:val="22"/>
                <w:szCs w:val="22"/>
              </w:rPr>
              <w:t>0.34 ml</w:t>
            </w:r>
          </w:p>
        </w:tc>
      </w:tr>
      <w:tr w:rsidR="000540B1" w:rsidRPr="00BC1A90" w14:paraId="1284AFB2" w14:textId="77777777" w:rsidTr="00283008">
        <w:trPr>
          <w:cantSplit/>
          <w:trHeight w:val="315"/>
        </w:trPr>
        <w:tc>
          <w:tcPr>
            <w:tcW w:w="2021" w:type="pct"/>
            <w:noWrap/>
            <w:tcMar>
              <w:top w:w="0" w:type="dxa"/>
              <w:left w:w="108" w:type="dxa"/>
              <w:bottom w:w="0" w:type="dxa"/>
              <w:right w:w="108" w:type="dxa"/>
            </w:tcMar>
            <w:vAlign w:val="center"/>
          </w:tcPr>
          <w:p w14:paraId="3DCAAFB3" w14:textId="77777777" w:rsidR="000540B1" w:rsidRPr="00BC1A90" w:rsidRDefault="000540B1" w:rsidP="00DC23AB">
            <w:pPr>
              <w:jc w:val="center"/>
              <w:rPr>
                <w:sz w:val="22"/>
                <w:szCs w:val="22"/>
              </w:rPr>
            </w:pPr>
            <w:r w:rsidRPr="00BC1A90">
              <w:rPr>
                <w:sz w:val="22"/>
                <w:szCs w:val="22"/>
              </w:rPr>
              <w:t>19-20 kg</w:t>
            </w:r>
          </w:p>
        </w:tc>
        <w:tc>
          <w:tcPr>
            <w:tcW w:w="2979" w:type="pct"/>
            <w:noWrap/>
            <w:tcMar>
              <w:top w:w="0" w:type="dxa"/>
              <w:left w:w="108" w:type="dxa"/>
              <w:bottom w:w="0" w:type="dxa"/>
              <w:right w:w="108" w:type="dxa"/>
            </w:tcMar>
            <w:vAlign w:val="center"/>
          </w:tcPr>
          <w:p w14:paraId="23C332E8" w14:textId="77777777" w:rsidR="000540B1" w:rsidRPr="00BC1A90" w:rsidRDefault="000540B1" w:rsidP="00DC23AB">
            <w:pPr>
              <w:jc w:val="center"/>
              <w:rPr>
                <w:sz w:val="22"/>
                <w:szCs w:val="22"/>
              </w:rPr>
            </w:pPr>
            <w:r w:rsidRPr="00BC1A90">
              <w:rPr>
                <w:sz w:val="22"/>
                <w:szCs w:val="22"/>
              </w:rPr>
              <w:t>0.38 ml</w:t>
            </w:r>
          </w:p>
        </w:tc>
      </w:tr>
      <w:tr w:rsidR="000540B1" w:rsidRPr="00BC1A90" w14:paraId="217C3A1B" w14:textId="77777777" w:rsidTr="00283008">
        <w:trPr>
          <w:cantSplit/>
          <w:trHeight w:val="315"/>
        </w:trPr>
        <w:tc>
          <w:tcPr>
            <w:tcW w:w="2021" w:type="pct"/>
            <w:noWrap/>
            <w:tcMar>
              <w:top w:w="0" w:type="dxa"/>
              <w:left w:w="108" w:type="dxa"/>
              <w:bottom w:w="0" w:type="dxa"/>
              <w:right w:w="108" w:type="dxa"/>
            </w:tcMar>
            <w:vAlign w:val="center"/>
          </w:tcPr>
          <w:p w14:paraId="07550919" w14:textId="72BE6254" w:rsidR="000540B1" w:rsidRPr="00BC1A90" w:rsidRDefault="00D246BB" w:rsidP="00DC23AB">
            <w:pPr>
              <w:jc w:val="center"/>
              <w:rPr>
                <w:sz w:val="22"/>
                <w:szCs w:val="22"/>
              </w:rPr>
            </w:pPr>
            <w:r>
              <w:t>,,</w:t>
            </w:r>
            <w:r w:rsidR="00A029D0" w:rsidRPr="004D01D0">
              <w:t>&gt; 20 kg</w:t>
            </w:r>
          </w:p>
        </w:tc>
        <w:tc>
          <w:tcPr>
            <w:tcW w:w="2979" w:type="pct"/>
            <w:noWrap/>
            <w:tcMar>
              <w:top w:w="0" w:type="dxa"/>
              <w:left w:w="108" w:type="dxa"/>
              <w:bottom w:w="0" w:type="dxa"/>
              <w:right w:w="108" w:type="dxa"/>
            </w:tcMar>
            <w:vAlign w:val="center"/>
          </w:tcPr>
          <w:p w14:paraId="644AB7DB" w14:textId="77777777" w:rsidR="000540B1" w:rsidRPr="00BC1A90" w:rsidRDefault="000540B1" w:rsidP="00DC23AB">
            <w:pPr>
              <w:jc w:val="center"/>
              <w:rPr>
                <w:sz w:val="22"/>
                <w:szCs w:val="22"/>
              </w:rPr>
            </w:pPr>
            <w:r w:rsidRPr="00BC1A90">
              <w:rPr>
                <w:sz w:val="22"/>
                <w:szCs w:val="22"/>
              </w:rPr>
              <w:t>Uża l-kunjett b’qawwa ta’ 5 mg</w:t>
            </w:r>
            <w:r w:rsidR="000B68A7" w:rsidRPr="000B68A7">
              <w:rPr>
                <w:sz w:val="22"/>
                <w:szCs w:val="22"/>
              </w:rPr>
              <w:t>*</w:t>
            </w:r>
          </w:p>
        </w:tc>
      </w:tr>
    </w:tbl>
    <w:p w14:paraId="35CDE6B7" w14:textId="77777777" w:rsidR="0096201C" w:rsidRPr="00BC1A90" w:rsidRDefault="0096201C" w:rsidP="00DC23AB">
      <w:pPr>
        <w:rPr>
          <w:rStyle w:val="BodyTextCharChar"/>
          <w:sz w:val="22"/>
          <w:szCs w:val="22"/>
          <w:lang w:val="mt-MT"/>
        </w:rPr>
      </w:pPr>
    </w:p>
    <w:p w14:paraId="3718CA34" w14:textId="77777777" w:rsidR="000540B1" w:rsidRPr="00BC1A90" w:rsidRDefault="00714278" w:rsidP="00DC23AB">
      <w:pPr>
        <w:rPr>
          <w:sz w:val="22"/>
          <w:szCs w:val="22"/>
        </w:rPr>
      </w:pPr>
      <w:r w:rsidRPr="00BC1A90">
        <w:rPr>
          <w:sz w:val="22"/>
          <w:szCs w:val="22"/>
        </w:rPr>
        <w:t xml:space="preserve">*Għal pazjenti pedjatriċi li jiżnu aktar minn 20 kg, </w:t>
      </w:r>
      <w:r w:rsidR="00F34D07">
        <w:rPr>
          <w:sz w:val="22"/>
          <w:szCs w:val="22"/>
        </w:rPr>
        <w:t xml:space="preserve">għandu jintuża </w:t>
      </w:r>
      <w:r w:rsidRPr="00BC1A90">
        <w:rPr>
          <w:sz w:val="22"/>
          <w:szCs w:val="22"/>
        </w:rPr>
        <w:t>l-kunjett b’qawwa ta’ 5 mg. Irreferi għas-Sommarju tal-Karatteristiċi tal-Prodott ta’ Revestive 5 mg trab u solvent għal soluzzjoni għall-injezzjoni għal informazzjoni dwar id-dożaġġ.</w:t>
      </w:r>
    </w:p>
    <w:p w14:paraId="4D1210EB" w14:textId="77777777" w:rsidR="00714278" w:rsidRPr="00BC1A90" w:rsidRDefault="00714278" w:rsidP="00DC23AB">
      <w:pPr>
        <w:rPr>
          <w:sz w:val="22"/>
          <w:szCs w:val="22"/>
        </w:rPr>
      </w:pPr>
    </w:p>
    <w:p w14:paraId="491FF404" w14:textId="4C6C7505" w:rsidR="00714278" w:rsidRDefault="00714278" w:rsidP="00DC23AB">
      <w:pPr>
        <w:keepNext/>
        <w:rPr>
          <w:i/>
          <w:sz w:val="22"/>
          <w:szCs w:val="22"/>
        </w:rPr>
      </w:pPr>
      <w:r w:rsidRPr="00BC1A90">
        <w:rPr>
          <w:i/>
          <w:sz w:val="22"/>
          <w:szCs w:val="22"/>
        </w:rPr>
        <w:t>Adulti</w:t>
      </w:r>
    </w:p>
    <w:p w14:paraId="77D219AE" w14:textId="77777777" w:rsidR="007A6117" w:rsidRPr="004D01D0" w:rsidRDefault="007A6117" w:rsidP="00DC23AB">
      <w:pPr>
        <w:keepNext/>
        <w:rPr>
          <w:sz w:val="22"/>
          <w:szCs w:val="22"/>
        </w:rPr>
      </w:pPr>
    </w:p>
    <w:p w14:paraId="69E125D3" w14:textId="0C400B80" w:rsidR="00714278" w:rsidRPr="00BC1A90" w:rsidRDefault="00714278" w:rsidP="00DC23AB">
      <w:pPr>
        <w:rPr>
          <w:sz w:val="22"/>
          <w:szCs w:val="22"/>
        </w:rPr>
      </w:pPr>
      <w:r w:rsidRPr="00BC1A90">
        <w:rPr>
          <w:sz w:val="22"/>
          <w:szCs w:val="22"/>
        </w:rPr>
        <w:t xml:space="preserve">Id-doża rakkomandata ta’ Revestive għall-adulti hija ta’ </w:t>
      </w:r>
      <w:r w:rsidR="007A6117" w:rsidRPr="004D01D0">
        <w:t>0.05 mg</w:t>
      </w:r>
      <w:r w:rsidRPr="00BC1A90">
        <w:rPr>
          <w:sz w:val="22"/>
          <w:szCs w:val="22"/>
        </w:rPr>
        <w:t xml:space="preserve">/kg piż tal-ġisem darba kuljum. Għal pazjenti adulti, </w:t>
      </w:r>
      <w:r w:rsidR="00F34D07" w:rsidRPr="00BC1A90">
        <w:rPr>
          <w:sz w:val="22"/>
          <w:szCs w:val="22"/>
        </w:rPr>
        <w:t xml:space="preserve">għandu jintuża </w:t>
      </w:r>
      <w:r w:rsidRPr="00BC1A90">
        <w:rPr>
          <w:sz w:val="22"/>
          <w:szCs w:val="22"/>
        </w:rPr>
        <w:t>l-kunjett b’qawwa ta’ 5 mg. Irreferi għas-Sommarju tal-Karatteristiċi tal-Prodott ta’ Revestive 5 mg trab u solvent għal soluzzjoni għall-injezzjoni għal informazzjoni dwar id-dożaġġ.</w:t>
      </w:r>
    </w:p>
    <w:p w14:paraId="7D7510D3" w14:textId="77777777" w:rsidR="000540B1" w:rsidRPr="00BC1A90" w:rsidRDefault="000540B1" w:rsidP="00DC23AB">
      <w:pPr>
        <w:rPr>
          <w:sz w:val="22"/>
          <w:szCs w:val="22"/>
        </w:rPr>
      </w:pPr>
    </w:p>
    <w:p w14:paraId="0F13748D" w14:textId="77777777" w:rsidR="000540B1" w:rsidRPr="004D01D0" w:rsidRDefault="000540B1" w:rsidP="00DC23AB">
      <w:pPr>
        <w:keepNext/>
        <w:rPr>
          <w:i/>
          <w:sz w:val="22"/>
        </w:rPr>
      </w:pPr>
      <w:r w:rsidRPr="004D01D0">
        <w:rPr>
          <w:i/>
          <w:sz w:val="22"/>
        </w:rPr>
        <w:t>Popolazzjonijiet speċjali</w:t>
      </w:r>
    </w:p>
    <w:p w14:paraId="786B0F79" w14:textId="77777777" w:rsidR="00C32711" w:rsidRPr="00BC1A90" w:rsidRDefault="00C32711" w:rsidP="00DC23AB">
      <w:pPr>
        <w:keepNext/>
        <w:rPr>
          <w:sz w:val="22"/>
          <w:szCs w:val="22"/>
        </w:rPr>
      </w:pPr>
    </w:p>
    <w:p w14:paraId="3E3D9562" w14:textId="77777777" w:rsidR="000540B1" w:rsidRPr="004D01D0" w:rsidRDefault="000540B1" w:rsidP="00DC23AB">
      <w:pPr>
        <w:keepNext/>
        <w:rPr>
          <w:sz w:val="22"/>
          <w:u w:val="single"/>
        </w:rPr>
      </w:pPr>
      <w:r w:rsidRPr="004D01D0">
        <w:rPr>
          <w:i/>
          <w:sz w:val="22"/>
          <w:u w:val="single"/>
        </w:rPr>
        <w:t>Indeboliment renali</w:t>
      </w:r>
    </w:p>
    <w:p w14:paraId="5B98B754" w14:textId="77777777" w:rsidR="000540B1" w:rsidRPr="00BC1A90" w:rsidRDefault="000540B1" w:rsidP="00DC23AB">
      <w:pPr>
        <w:rPr>
          <w:sz w:val="22"/>
          <w:szCs w:val="22"/>
        </w:rPr>
      </w:pPr>
      <w:r w:rsidRPr="00BC1A90">
        <w:rPr>
          <w:sz w:val="22"/>
          <w:szCs w:val="22"/>
        </w:rPr>
        <w:t>L-ebda aġġustament fid-doża ma hu meħtieġ għal pazjenti tfal b’indeboliment renali ħafif. F’pazjenti tfal b’indeboliment renali moderat u sever (tneħħija tal-kreatinina inqas minn 50 ml/min), u fl-aħħar stadju ta’ mard renali, id-doża ta’ kuljum għandha titnaqqas b’50% (ara sezzjoni 5.2).</w:t>
      </w:r>
    </w:p>
    <w:p w14:paraId="0CBDEC7B" w14:textId="77777777" w:rsidR="000540B1" w:rsidRPr="00BC1A90" w:rsidRDefault="000540B1" w:rsidP="00DC23AB">
      <w:pPr>
        <w:rPr>
          <w:sz w:val="22"/>
          <w:szCs w:val="22"/>
        </w:rPr>
      </w:pPr>
      <w:r w:rsidRPr="00BC1A90">
        <w:rPr>
          <w:b/>
          <w:sz w:val="22"/>
          <w:szCs w:val="22"/>
        </w:rPr>
        <w:t> </w:t>
      </w:r>
    </w:p>
    <w:p w14:paraId="6D25F1CA" w14:textId="77777777" w:rsidR="000540B1" w:rsidRPr="004D01D0" w:rsidRDefault="000540B1" w:rsidP="00DC23AB">
      <w:pPr>
        <w:keepNext/>
        <w:rPr>
          <w:sz w:val="22"/>
          <w:u w:val="single"/>
        </w:rPr>
      </w:pPr>
      <w:r w:rsidRPr="004D01D0">
        <w:rPr>
          <w:i/>
          <w:sz w:val="22"/>
          <w:u w:val="single"/>
        </w:rPr>
        <w:lastRenderedPageBreak/>
        <w:t>Indeboliment tal-fwied</w:t>
      </w:r>
    </w:p>
    <w:p w14:paraId="63B9BAAE" w14:textId="77777777" w:rsidR="000540B1" w:rsidRPr="00BC1A90" w:rsidRDefault="000540B1" w:rsidP="00DC23AB">
      <w:pPr>
        <w:rPr>
          <w:sz w:val="22"/>
          <w:szCs w:val="22"/>
        </w:rPr>
      </w:pPr>
      <w:r w:rsidRPr="00BC1A90">
        <w:rPr>
          <w:sz w:val="22"/>
          <w:szCs w:val="22"/>
        </w:rPr>
        <w:t>L-ebda aġġustament fid-doża mhu meħtieġ għal pazjenti pedjatriċi b’indeboliment epatiku ħafif u moderat skont studju li sar f’individwi adulti b’Child-Pugh ta’ grad B. Revestive ma ġiex studjat f’pazjenti b’indeboliment epatiku sever (ara sezzjonijiet 4.4 u 5.2).</w:t>
      </w:r>
    </w:p>
    <w:p w14:paraId="673B9F6B" w14:textId="77777777" w:rsidR="00714278" w:rsidRPr="00BC1A90" w:rsidRDefault="00714278" w:rsidP="00DC23AB">
      <w:pPr>
        <w:rPr>
          <w:sz w:val="22"/>
          <w:szCs w:val="22"/>
        </w:rPr>
      </w:pPr>
    </w:p>
    <w:p w14:paraId="755FAF86" w14:textId="7DF814F9" w:rsidR="00714278" w:rsidRPr="00D628B4" w:rsidRDefault="00714278" w:rsidP="00DC23AB">
      <w:pPr>
        <w:keepNext/>
        <w:keepLines/>
        <w:rPr>
          <w:bCs/>
          <w:i/>
          <w:sz w:val="22"/>
          <w:szCs w:val="22"/>
          <w:u w:val="single"/>
        </w:rPr>
      </w:pPr>
      <w:r w:rsidRPr="00D628B4">
        <w:rPr>
          <w:i/>
          <w:sz w:val="22"/>
          <w:szCs w:val="22"/>
          <w:u w:val="single"/>
        </w:rPr>
        <w:t>Popolazzjoni pedjatrika (</w:t>
      </w:r>
      <w:r w:rsidR="00EF68CC" w:rsidRPr="004D01D0">
        <w:rPr>
          <w:i/>
          <w:sz w:val="22"/>
          <w:szCs w:val="22"/>
          <w:u w:val="single"/>
        </w:rPr>
        <w:t>&lt; 4 </w:t>
      </w:r>
      <w:r w:rsidRPr="00D628B4">
        <w:rPr>
          <w:i/>
          <w:sz w:val="22"/>
          <w:szCs w:val="22"/>
          <w:u w:val="single"/>
        </w:rPr>
        <w:t>xhur)</w:t>
      </w:r>
    </w:p>
    <w:p w14:paraId="72DD97D8" w14:textId="77777777" w:rsidR="00714278" w:rsidRPr="00BC1A90" w:rsidRDefault="00714278" w:rsidP="00DC23AB">
      <w:pPr>
        <w:rPr>
          <w:sz w:val="22"/>
          <w:szCs w:val="22"/>
        </w:rPr>
      </w:pPr>
      <w:r w:rsidRPr="00BC1A90">
        <w:rPr>
          <w:sz w:val="22"/>
          <w:szCs w:val="22"/>
        </w:rPr>
        <w:t xml:space="preserve">M’hemm l-ebda </w:t>
      </w:r>
      <w:r w:rsidRPr="00BC1A90">
        <w:rPr>
          <w:i/>
          <w:iCs/>
          <w:sz w:val="22"/>
          <w:szCs w:val="22"/>
        </w:rPr>
        <w:t>data</w:t>
      </w:r>
      <w:r w:rsidRPr="00BC1A90">
        <w:rPr>
          <w:sz w:val="22"/>
          <w:szCs w:val="22"/>
        </w:rPr>
        <w:t xml:space="preserve"> disponibbli </w:t>
      </w:r>
      <w:r w:rsidR="00347B63">
        <w:rPr>
          <w:sz w:val="22"/>
          <w:szCs w:val="22"/>
        </w:rPr>
        <w:t>attwalment</w:t>
      </w:r>
      <w:r w:rsidRPr="00BC1A90">
        <w:rPr>
          <w:sz w:val="22"/>
          <w:szCs w:val="22"/>
        </w:rPr>
        <w:t xml:space="preserve"> fit-tfal </w:t>
      </w:r>
      <w:r w:rsidR="00347B63" w:rsidRPr="00BC1A90">
        <w:rPr>
          <w:sz w:val="22"/>
          <w:szCs w:val="22"/>
        </w:rPr>
        <w:t>li għandhom inqas minn</w:t>
      </w:r>
      <w:r w:rsidRPr="00BC1A90">
        <w:rPr>
          <w:sz w:val="22"/>
          <w:szCs w:val="22"/>
        </w:rPr>
        <w:t xml:space="preserve"> 4 xhur bl-età tat-tqala kkoreġuta.</w:t>
      </w:r>
    </w:p>
    <w:p w14:paraId="3A173686" w14:textId="77777777" w:rsidR="000540B1" w:rsidRPr="00BC1A90" w:rsidRDefault="000540B1" w:rsidP="00DC23AB">
      <w:pPr>
        <w:rPr>
          <w:sz w:val="22"/>
          <w:szCs w:val="22"/>
        </w:rPr>
      </w:pPr>
    </w:p>
    <w:p w14:paraId="279392AA" w14:textId="22EEFA5F" w:rsidR="000540B1" w:rsidRPr="004D01D0" w:rsidRDefault="000540B1" w:rsidP="00DC23AB">
      <w:pPr>
        <w:keepNext/>
        <w:shd w:val="solid" w:color="FFFFFF" w:fill="auto"/>
        <w:rPr>
          <w:sz w:val="22"/>
          <w:u w:val="single"/>
        </w:rPr>
      </w:pPr>
      <w:r w:rsidRPr="00BC1A90">
        <w:rPr>
          <w:sz w:val="22"/>
          <w:szCs w:val="22"/>
          <w:u w:val="single"/>
        </w:rPr>
        <w:t>Metodu ta’ kif għandu jingħata</w:t>
      </w:r>
    </w:p>
    <w:p w14:paraId="4507E5E1" w14:textId="77777777" w:rsidR="00EF68CC" w:rsidRPr="00BC1A90" w:rsidRDefault="00EF68CC" w:rsidP="00DC23AB">
      <w:pPr>
        <w:keepNext/>
        <w:shd w:val="solid" w:color="FFFFFF" w:fill="auto"/>
        <w:rPr>
          <w:sz w:val="22"/>
          <w:szCs w:val="22"/>
        </w:rPr>
      </w:pPr>
    </w:p>
    <w:p w14:paraId="636E5162" w14:textId="77777777" w:rsidR="000540B1" w:rsidRPr="00BC1A90" w:rsidRDefault="000540B1" w:rsidP="00DC23AB">
      <w:pPr>
        <w:shd w:val="solid" w:color="FFFFFF" w:fill="auto"/>
        <w:rPr>
          <w:sz w:val="22"/>
          <w:szCs w:val="22"/>
        </w:rPr>
      </w:pPr>
      <w:r w:rsidRPr="00BC1A90">
        <w:rPr>
          <w:sz w:val="22"/>
          <w:szCs w:val="22"/>
        </w:rPr>
        <w:t>Is-soluzzjoni rikostitwita għandha tingħata b’injezzjoni taħt il-ġilda darba kuljum, billi jiġu alternati s-siti bejn wieħed mill-erba’ kwadranti tal-addome. F’każ li l-injezzjoni fl-addome tkun imfixkla mill-uġigħ, ċikatriċi jew ebusija tat-tessut, tista’ tintuża l-koxxa wkoll. Revestive m’għandux jingħata ġol-vini jew ġol-muskoli.</w:t>
      </w:r>
    </w:p>
    <w:p w14:paraId="1A34FD56" w14:textId="77777777" w:rsidR="000540B1" w:rsidRPr="00BC1A90" w:rsidRDefault="000540B1" w:rsidP="00DC23AB">
      <w:pPr>
        <w:shd w:val="solid" w:color="FFFFFF" w:fill="auto"/>
        <w:rPr>
          <w:sz w:val="22"/>
          <w:szCs w:val="22"/>
        </w:rPr>
      </w:pPr>
      <w:r w:rsidRPr="00BC1A90">
        <w:rPr>
          <w:b/>
          <w:sz w:val="22"/>
          <w:szCs w:val="22"/>
        </w:rPr>
        <w:t> </w:t>
      </w:r>
    </w:p>
    <w:p w14:paraId="7DE792D2" w14:textId="77777777" w:rsidR="000540B1" w:rsidRPr="00BC1A90" w:rsidRDefault="000540B1" w:rsidP="00DC23AB">
      <w:pPr>
        <w:shd w:val="solid" w:color="FFFFFF" w:fill="auto"/>
        <w:rPr>
          <w:sz w:val="22"/>
          <w:szCs w:val="22"/>
        </w:rPr>
      </w:pPr>
      <w:r w:rsidRPr="00BC1A90">
        <w:rPr>
          <w:sz w:val="22"/>
          <w:szCs w:val="22"/>
        </w:rPr>
        <w:t>Għal istruzzjonijiet fuq ir-rikostituzzjoni tal-prodott mediċinali qabel ma jingħata, ara sezzjoni 6.6.</w:t>
      </w:r>
    </w:p>
    <w:p w14:paraId="37F8868A" w14:textId="77777777" w:rsidR="000540B1" w:rsidRPr="00BC1A90" w:rsidRDefault="000540B1" w:rsidP="00DC23AB">
      <w:pPr>
        <w:rPr>
          <w:sz w:val="22"/>
          <w:szCs w:val="22"/>
        </w:rPr>
      </w:pPr>
      <w:r w:rsidRPr="00BC1A90">
        <w:rPr>
          <w:i/>
          <w:color w:val="008000"/>
          <w:sz w:val="22"/>
          <w:szCs w:val="22"/>
        </w:rPr>
        <w:t> </w:t>
      </w:r>
    </w:p>
    <w:p w14:paraId="544E2689" w14:textId="77777777" w:rsidR="000540B1" w:rsidRPr="00BC1A90" w:rsidRDefault="000540B1" w:rsidP="00DC23AB">
      <w:pPr>
        <w:keepNext/>
        <w:ind w:left="567" w:hanging="567"/>
        <w:rPr>
          <w:sz w:val="22"/>
          <w:szCs w:val="22"/>
        </w:rPr>
      </w:pPr>
      <w:r w:rsidRPr="00BC1A90">
        <w:rPr>
          <w:b/>
          <w:sz w:val="22"/>
          <w:szCs w:val="22"/>
        </w:rPr>
        <w:t xml:space="preserve">4.3 </w:t>
      </w:r>
      <w:r w:rsidRPr="00BC1A90">
        <w:rPr>
          <w:b/>
          <w:sz w:val="22"/>
          <w:szCs w:val="22"/>
        </w:rPr>
        <w:tab/>
        <w:t>Kontraindikazzjonijiet</w:t>
      </w:r>
    </w:p>
    <w:p w14:paraId="55293DC5" w14:textId="77777777" w:rsidR="000540B1" w:rsidRPr="00BC1A90" w:rsidRDefault="000540B1" w:rsidP="00DC23AB">
      <w:pPr>
        <w:keepNext/>
        <w:rPr>
          <w:sz w:val="22"/>
          <w:szCs w:val="22"/>
        </w:rPr>
      </w:pPr>
      <w:r w:rsidRPr="00BC1A90">
        <w:rPr>
          <w:sz w:val="22"/>
          <w:szCs w:val="22"/>
        </w:rPr>
        <w:t> </w:t>
      </w:r>
    </w:p>
    <w:p w14:paraId="2A338CE7" w14:textId="77777777" w:rsidR="000540B1" w:rsidRPr="00BC1A90" w:rsidRDefault="000540B1" w:rsidP="00DC23AB">
      <w:pPr>
        <w:rPr>
          <w:sz w:val="22"/>
          <w:szCs w:val="22"/>
        </w:rPr>
      </w:pPr>
      <w:r w:rsidRPr="00BC1A90">
        <w:rPr>
          <w:sz w:val="22"/>
          <w:szCs w:val="22"/>
        </w:rPr>
        <w:t>Sensittività eċċessiva għas-sustanza attiva jew għal kwalunkwe sustanza mhux attiva elenkata fis</w:t>
      </w:r>
      <w:r w:rsidRPr="00BC1A90">
        <w:rPr>
          <w:sz w:val="22"/>
          <w:szCs w:val="22"/>
        </w:rPr>
        <w:noBreakHyphen/>
        <w:t>sezzjoni 6.1, jew residwi f’ammonti żgħar ta’ tetracycline.</w:t>
      </w:r>
    </w:p>
    <w:p w14:paraId="16B147B2" w14:textId="77777777" w:rsidR="000540B1" w:rsidRPr="00BC1A90" w:rsidRDefault="000540B1" w:rsidP="00DC23AB">
      <w:pPr>
        <w:rPr>
          <w:sz w:val="22"/>
          <w:szCs w:val="22"/>
        </w:rPr>
      </w:pPr>
      <w:r w:rsidRPr="00BC1A90">
        <w:rPr>
          <w:sz w:val="22"/>
          <w:szCs w:val="22"/>
        </w:rPr>
        <w:t> </w:t>
      </w:r>
    </w:p>
    <w:p w14:paraId="2A183FF9" w14:textId="77777777" w:rsidR="000540B1" w:rsidRPr="00BC1A90" w:rsidRDefault="000540B1" w:rsidP="00DC23AB">
      <w:pPr>
        <w:rPr>
          <w:sz w:val="22"/>
          <w:szCs w:val="22"/>
        </w:rPr>
      </w:pPr>
      <w:r w:rsidRPr="00BC1A90">
        <w:rPr>
          <w:sz w:val="22"/>
          <w:szCs w:val="22"/>
        </w:rPr>
        <w:t>Tumur malinn attiv jew issuspettat.</w:t>
      </w:r>
    </w:p>
    <w:p w14:paraId="7F5AF1CB" w14:textId="77777777" w:rsidR="000540B1" w:rsidRPr="00BC1A90" w:rsidRDefault="000540B1" w:rsidP="00DC23AB">
      <w:pPr>
        <w:rPr>
          <w:sz w:val="22"/>
          <w:szCs w:val="22"/>
        </w:rPr>
      </w:pPr>
      <w:r w:rsidRPr="00BC1A90">
        <w:rPr>
          <w:sz w:val="22"/>
          <w:szCs w:val="22"/>
        </w:rPr>
        <w:t> </w:t>
      </w:r>
    </w:p>
    <w:p w14:paraId="5EFAFDBE" w14:textId="77777777" w:rsidR="000540B1" w:rsidRPr="00BC1A90" w:rsidRDefault="000540B1" w:rsidP="00DC23AB">
      <w:pPr>
        <w:rPr>
          <w:sz w:val="22"/>
          <w:szCs w:val="22"/>
        </w:rPr>
      </w:pPr>
      <w:r w:rsidRPr="00BC1A90">
        <w:rPr>
          <w:sz w:val="22"/>
          <w:szCs w:val="22"/>
        </w:rPr>
        <w:t>Pazjenti bi storja ta’ tumuri malinni fil-passaġġ gastrointestinali, li jinkludu s-sistema epatobiljari u l-frixa fl-aħħar ħames snin.</w:t>
      </w:r>
    </w:p>
    <w:p w14:paraId="5DE54BBF" w14:textId="77777777" w:rsidR="000540B1" w:rsidRPr="00BC1A90" w:rsidRDefault="000540B1" w:rsidP="00DC23AB">
      <w:pPr>
        <w:rPr>
          <w:sz w:val="22"/>
          <w:szCs w:val="22"/>
        </w:rPr>
      </w:pPr>
      <w:r w:rsidRPr="00BC1A90">
        <w:rPr>
          <w:color w:val="0000CC"/>
          <w:sz w:val="22"/>
          <w:szCs w:val="22"/>
        </w:rPr>
        <w:t> </w:t>
      </w:r>
    </w:p>
    <w:p w14:paraId="4097C38A" w14:textId="77777777" w:rsidR="000540B1" w:rsidRPr="00BC1A90" w:rsidRDefault="000540B1" w:rsidP="00DC23AB">
      <w:pPr>
        <w:keepNext/>
        <w:tabs>
          <w:tab w:val="left" w:pos="567"/>
        </w:tabs>
        <w:rPr>
          <w:sz w:val="22"/>
          <w:szCs w:val="22"/>
        </w:rPr>
      </w:pPr>
      <w:r w:rsidRPr="00BC1A90">
        <w:rPr>
          <w:b/>
          <w:sz w:val="22"/>
          <w:szCs w:val="22"/>
        </w:rPr>
        <w:t>4.4</w:t>
      </w:r>
      <w:r w:rsidRPr="00BC1A90">
        <w:rPr>
          <w:b/>
          <w:sz w:val="22"/>
          <w:szCs w:val="22"/>
        </w:rPr>
        <w:tab/>
        <w:t>Twissijiet speċjali u prekawzjonijiet għall-użu</w:t>
      </w:r>
    </w:p>
    <w:p w14:paraId="19356737" w14:textId="77777777" w:rsidR="000540B1" w:rsidRPr="00BC1A90" w:rsidRDefault="000540B1" w:rsidP="00DC23AB">
      <w:pPr>
        <w:keepNext/>
        <w:rPr>
          <w:sz w:val="22"/>
          <w:szCs w:val="22"/>
        </w:rPr>
      </w:pPr>
    </w:p>
    <w:p w14:paraId="30C579E7" w14:textId="77777777" w:rsidR="000540B1" w:rsidRPr="00BC1A90" w:rsidRDefault="000540B1" w:rsidP="00DC23AB">
      <w:pPr>
        <w:rPr>
          <w:sz w:val="22"/>
          <w:szCs w:val="22"/>
        </w:rPr>
      </w:pPr>
      <w:r w:rsidRPr="00BC1A90">
        <w:rPr>
          <w:sz w:val="22"/>
          <w:szCs w:val="22"/>
        </w:rPr>
        <w:t>Hu rakkomandat bil-qawwa li kull darba li Revestive jingħata lil pazjent, l-isem u n-numru tal-lott tal-prodott ikunu rreġistrati sabiex tinżamm rabta bejn il-pazjent u l-lott tal-prodott.</w:t>
      </w:r>
    </w:p>
    <w:p w14:paraId="22E2735A" w14:textId="77777777" w:rsidR="000540B1" w:rsidRPr="00BC1A90" w:rsidRDefault="000540B1" w:rsidP="00DC23AB">
      <w:pPr>
        <w:rPr>
          <w:sz w:val="22"/>
          <w:szCs w:val="22"/>
          <w:u w:val="single"/>
        </w:rPr>
      </w:pPr>
    </w:p>
    <w:p w14:paraId="647014C4" w14:textId="77777777" w:rsidR="000540B1" w:rsidRPr="00BC1A90" w:rsidRDefault="000540B1" w:rsidP="00DC23AB">
      <w:pPr>
        <w:keepNext/>
        <w:rPr>
          <w:sz w:val="22"/>
          <w:szCs w:val="22"/>
          <w:u w:val="single"/>
        </w:rPr>
      </w:pPr>
      <w:r w:rsidRPr="00BC1A90">
        <w:rPr>
          <w:sz w:val="22"/>
          <w:szCs w:val="22"/>
          <w:u w:val="single"/>
        </w:rPr>
        <w:t>Adulti</w:t>
      </w:r>
    </w:p>
    <w:p w14:paraId="3AD99193" w14:textId="77777777" w:rsidR="000540B1" w:rsidRPr="00BC1A90" w:rsidRDefault="000540B1" w:rsidP="00DC23AB">
      <w:pPr>
        <w:keepNext/>
        <w:rPr>
          <w:sz w:val="22"/>
          <w:szCs w:val="22"/>
          <w:u w:val="single"/>
        </w:rPr>
      </w:pPr>
    </w:p>
    <w:p w14:paraId="47B27D3C" w14:textId="749DF2B9" w:rsidR="000540B1" w:rsidRDefault="000540B1" w:rsidP="00DC23AB">
      <w:pPr>
        <w:keepNext/>
        <w:rPr>
          <w:i/>
          <w:sz w:val="22"/>
          <w:szCs w:val="22"/>
        </w:rPr>
      </w:pPr>
      <w:r w:rsidRPr="004D01D0">
        <w:rPr>
          <w:i/>
          <w:sz w:val="22"/>
        </w:rPr>
        <w:t>Polipi fil-kolon u r-rektum</w:t>
      </w:r>
      <w:r w:rsidRPr="00EF68CC">
        <w:rPr>
          <w:i/>
          <w:sz w:val="22"/>
          <w:szCs w:val="22"/>
        </w:rPr>
        <w:t> </w:t>
      </w:r>
    </w:p>
    <w:p w14:paraId="6A758B0E" w14:textId="77777777" w:rsidR="00EF68CC" w:rsidRPr="004D01D0" w:rsidRDefault="00EF68CC" w:rsidP="00DC23AB">
      <w:pPr>
        <w:keepNext/>
        <w:rPr>
          <w:iCs/>
          <w:sz w:val="22"/>
          <w:szCs w:val="22"/>
        </w:rPr>
      </w:pPr>
    </w:p>
    <w:p w14:paraId="257B2F8E" w14:textId="77777777" w:rsidR="000540B1" w:rsidRPr="00BC1A90" w:rsidRDefault="000540B1" w:rsidP="00DC23AB">
      <w:pPr>
        <w:rPr>
          <w:sz w:val="22"/>
          <w:szCs w:val="22"/>
        </w:rPr>
      </w:pPr>
      <w:r w:rsidRPr="00BC1A90">
        <w:rPr>
          <w:sz w:val="22"/>
          <w:szCs w:val="22"/>
        </w:rPr>
        <w:t>Għandha ssir kolonoskopija bit-tneħħija ta’ polipi fiż-żmien li jinbeda t-trattament b’Revestive. Kolonoskopiji (jew mezzi alternattivi ta’ teħid ta’ immaġni) bħala follow-up ta’ darba fis-sena huma rakkomandati waqt l-ewwel sentejn ta’ trattament b’Revestive. Kolonoskopiji sussegwenti huma rakkomandati li jsiru f’intervalli minimi ta’ kull ħames snin. Valutazzjoni individwali dwar jekk hux meħtieġ li jkun hemm frekwenza aktar ta’ spiss ta’ sorveljanza għandha ssir skont il-karatteristiċi tal-pazjent (eż. età, mard fl-isfond). Ara wkoll sezzjoni 5.1. Jekk jinstab polipu, huwa rakkomandat li jiġu segwiti l-linji gwida attwali dwar follow-up għal polipi. Fil-każ ta’ tumuri malinni, it-terapija ta’ Revestive trid titwaqqaf (ara sezzjoni 4.3).</w:t>
      </w:r>
    </w:p>
    <w:p w14:paraId="01DC1C61" w14:textId="77777777" w:rsidR="000540B1" w:rsidRPr="00BC1A90" w:rsidRDefault="000540B1" w:rsidP="00DC23AB">
      <w:pPr>
        <w:rPr>
          <w:sz w:val="22"/>
          <w:szCs w:val="22"/>
        </w:rPr>
      </w:pPr>
      <w:r w:rsidRPr="00BC1A90">
        <w:rPr>
          <w:sz w:val="22"/>
          <w:szCs w:val="22"/>
        </w:rPr>
        <w:t> </w:t>
      </w:r>
    </w:p>
    <w:p w14:paraId="743954C8" w14:textId="4A2E2E53" w:rsidR="000540B1" w:rsidRDefault="000540B1" w:rsidP="00DC23AB">
      <w:pPr>
        <w:keepNext/>
        <w:rPr>
          <w:i/>
          <w:sz w:val="22"/>
          <w:szCs w:val="22"/>
        </w:rPr>
      </w:pPr>
      <w:r w:rsidRPr="004D01D0">
        <w:rPr>
          <w:i/>
          <w:sz w:val="22"/>
        </w:rPr>
        <w:t>Neoplażija gastrointestinali li tinkludi l-passaġġ epatobiljari</w:t>
      </w:r>
      <w:r w:rsidRPr="00EF68CC">
        <w:rPr>
          <w:i/>
          <w:sz w:val="22"/>
          <w:szCs w:val="22"/>
        </w:rPr>
        <w:t> </w:t>
      </w:r>
    </w:p>
    <w:p w14:paraId="68B40C34" w14:textId="77777777" w:rsidR="00EF68CC" w:rsidRPr="004D01D0" w:rsidRDefault="00EF68CC" w:rsidP="00DC23AB">
      <w:pPr>
        <w:keepNext/>
        <w:rPr>
          <w:iCs/>
          <w:sz w:val="22"/>
          <w:szCs w:val="22"/>
        </w:rPr>
      </w:pPr>
    </w:p>
    <w:p w14:paraId="5676688E" w14:textId="763E64FA" w:rsidR="000540B1" w:rsidRPr="00563FC9" w:rsidRDefault="000540B1" w:rsidP="004D01D0">
      <w:pPr>
        <w:rPr>
          <w:sz w:val="22"/>
          <w:szCs w:val="22"/>
        </w:rPr>
      </w:pPr>
      <w:bookmarkStart w:id="3" w:name="_Hlk170741865"/>
      <w:r w:rsidRPr="00563FC9">
        <w:rPr>
          <w:sz w:val="22"/>
          <w:szCs w:val="22"/>
        </w:rPr>
        <w:t xml:space="preserve">Fl-istudju dwar il-karċinoġeniċità fil-firien, tumuri beninni ġew osservati fil-musrana ż-żgħira u l-kanali tal-bili ekstraepatiċi. </w:t>
      </w:r>
      <w:r w:rsidR="001468F1" w:rsidRPr="00563FC9">
        <w:rPr>
          <w:sz w:val="22"/>
          <w:szCs w:val="22"/>
        </w:rPr>
        <w:t>L-iżvilupp ta’ polipi intestinali żgħar ġie osservat ukoll f’pazjenti</w:t>
      </w:r>
      <w:r w:rsidR="00BB35FC" w:rsidRPr="00563FC9">
        <w:rPr>
          <w:sz w:val="22"/>
          <w:szCs w:val="22"/>
        </w:rPr>
        <w:t xml:space="preserve"> b’SBS umani fi żmien bosta xhur wara l-bidu tat-trattament b’teduglutide. Minħabba dan, hija rakkomandata endoskopija </w:t>
      </w:r>
      <w:r w:rsidR="00D076B8" w:rsidRPr="00563FC9">
        <w:rPr>
          <w:sz w:val="22"/>
          <w:szCs w:val="22"/>
        </w:rPr>
        <w:t xml:space="preserve">fil-parti ta’ fuq tal-apparat </w:t>
      </w:r>
      <w:r w:rsidR="00BB35FC" w:rsidRPr="00563FC9">
        <w:rPr>
          <w:sz w:val="22"/>
          <w:szCs w:val="22"/>
        </w:rPr>
        <w:t>gastrointestinali jew immaġ</w:t>
      </w:r>
      <w:r w:rsidR="005C7807" w:rsidRPr="00563FC9">
        <w:rPr>
          <w:sz w:val="22"/>
          <w:szCs w:val="22"/>
        </w:rPr>
        <w:t xml:space="preserve">ni oħra qabel u waqt it-trattament b’teduglutide. </w:t>
      </w:r>
      <w:r w:rsidRPr="00563FC9">
        <w:rPr>
          <w:sz w:val="22"/>
          <w:szCs w:val="22"/>
        </w:rPr>
        <w:lastRenderedPageBreak/>
        <w:t xml:space="preserve">Jekk tinstab neoplażija, din għandha titneħħa. Fil-każ ta’ tumuri malinni, it-trattament </w:t>
      </w:r>
      <w:r w:rsidR="005C7807" w:rsidRPr="00563FC9">
        <w:rPr>
          <w:sz w:val="22"/>
          <w:szCs w:val="22"/>
        </w:rPr>
        <w:t>b’teduglutide</w:t>
      </w:r>
      <w:r w:rsidRPr="00563FC9">
        <w:rPr>
          <w:sz w:val="22"/>
          <w:szCs w:val="22"/>
        </w:rPr>
        <w:t xml:space="preserve"> irid jitwaqqaf (ara sezzjonijiet 4.3 u 5.3).</w:t>
      </w:r>
    </w:p>
    <w:p w14:paraId="1795EFB9" w14:textId="77777777" w:rsidR="000540B1" w:rsidRPr="00BC1A90" w:rsidRDefault="000540B1" w:rsidP="00DC23AB">
      <w:pPr>
        <w:rPr>
          <w:sz w:val="22"/>
          <w:szCs w:val="22"/>
        </w:rPr>
      </w:pPr>
      <w:r w:rsidRPr="00BC1A90">
        <w:rPr>
          <w:sz w:val="22"/>
          <w:szCs w:val="22"/>
        </w:rPr>
        <w:t> </w:t>
      </w:r>
    </w:p>
    <w:bookmarkEnd w:id="3"/>
    <w:p w14:paraId="6E1A4167" w14:textId="26515544" w:rsidR="000540B1" w:rsidRDefault="000540B1" w:rsidP="00DC23AB">
      <w:pPr>
        <w:keepNext/>
        <w:rPr>
          <w:i/>
          <w:sz w:val="22"/>
          <w:szCs w:val="22"/>
        </w:rPr>
      </w:pPr>
      <w:r w:rsidRPr="004D01D0">
        <w:rPr>
          <w:i/>
          <w:sz w:val="22"/>
        </w:rPr>
        <w:t>Il-bużżieqa tal-marrara u l-passaġġi biljari</w:t>
      </w:r>
    </w:p>
    <w:p w14:paraId="1940D870" w14:textId="77777777" w:rsidR="000B0266" w:rsidRPr="004D01D0" w:rsidRDefault="000B0266" w:rsidP="00DC23AB">
      <w:pPr>
        <w:keepNext/>
        <w:rPr>
          <w:iCs/>
          <w:sz w:val="22"/>
          <w:szCs w:val="22"/>
        </w:rPr>
      </w:pPr>
    </w:p>
    <w:p w14:paraId="004C0B47" w14:textId="77777777" w:rsidR="000540B1" w:rsidRPr="00BC1A90" w:rsidRDefault="000540B1" w:rsidP="004D01D0">
      <w:pPr>
        <w:rPr>
          <w:sz w:val="22"/>
          <w:szCs w:val="22"/>
        </w:rPr>
      </w:pPr>
      <w:r w:rsidRPr="00BC1A90">
        <w:rPr>
          <w:sz w:val="22"/>
          <w:szCs w:val="22"/>
        </w:rPr>
        <w:t>Każijiet ta’ koleċistite, kolangite, u kolelitijasi ġew irrappurtati fi studji kliniċi. Fil-każ ta’ sintomi tal-bużżieqa tal</w:t>
      </w:r>
      <w:r w:rsidRPr="00BC1A90">
        <w:rPr>
          <w:sz w:val="22"/>
          <w:szCs w:val="22"/>
        </w:rPr>
        <w:noBreakHyphen/>
        <w:t>marrara jew sintomi marbuta mal-passaġġ biljari, il-ħtieġa li jibqa’ jingħata t-trattament b’Revestive għandu jibqa’ jiġi analizzat mill-ġdid.</w:t>
      </w:r>
    </w:p>
    <w:p w14:paraId="005943D7" w14:textId="77777777" w:rsidR="000540B1" w:rsidRPr="00BC1A90" w:rsidRDefault="000540B1" w:rsidP="00DC23AB">
      <w:pPr>
        <w:rPr>
          <w:sz w:val="22"/>
          <w:szCs w:val="22"/>
        </w:rPr>
      </w:pPr>
      <w:r w:rsidRPr="00BC1A90">
        <w:rPr>
          <w:sz w:val="22"/>
          <w:szCs w:val="22"/>
        </w:rPr>
        <w:t> </w:t>
      </w:r>
    </w:p>
    <w:p w14:paraId="7B8C468D" w14:textId="19422308" w:rsidR="000540B1" w:rsidRDefault="000540B1" w:rsidP="00DC23AB">
      <w:pPr>
        <w:keepNext/>
        <w:rPr>
          <w:i/>
          <w:sz w:val="22"/>
          <w:szCs w:val="22"/>
        </w:rPr>
      </w:pPr>
      <w:r w:rsidRPr="004D01D0">
        <w:rPr>
          <w:i/>
          <w:sz w:val="22"/>
        </w:rPr>
        <w:t>Mard marbut mal-frixa</w:t>
      </w:r>
    </w:p>
    <w:p w14:paraId="1946B882" w14:textId="77777777" w:rsidR="000B0266" w:rsidRPr="004D01D0" w:rsidRDefault="000B0266" w:rsidP="00DC23AB">
      <w:pPr>
        <w:keepNext/>
        <w:rPr>
          <w:iCs/>
          <w:sz w:val="22"/>
          <w:szCs w:val="22"/>
        </w:rPr>
      </w:pPr>
    </w:p>
    <w:p w14:paraId="4F7B8752" w14:textId="77777777" w:rsidR="000540B1" w:rsidRPr="00BC1A90" w:rsidRDefault="000540B1" w:rsidP="00DC23AB">
      <w:pPr>
        <w:rPr>
          <w:sz w:val="22"/>
          <w:szCs w:val="22"/>
        </w:rPr>
      </w:pPr>
      <w:r w:rsidRPr="00BC1A90">
        <w:rPr>
          <w:sz w:val="22"/>
          <w:szCs w:val="22"/>
        </w:rPr>
        <w:t>Każijiet ta’ reazzjonijiet avversi marbuta mal-frixa bħal pankreatite, stenożi fil-passaġġ pankreatiku, infezzjoni fil-frixa u żieda fl-amylase u lipase fid-demm, ġew irrappurtati fi studji kliniċi. F’każijiet avversi tal-frixa, il-ħtieġa li jibqa’ jingħata t-trattament b’Revestive għandu jibqa’ jiġi analizzat mill-ġdid.</w:t>
      </w:r>
    </w:p>
    <w:p w14:paraId="51032F87" w14:textId="77777777" w:rsidR="000540B1" w:rsidRPr="00BC1A90" w:rsidRDefault="000540B1" w:rsidP="00DC23AB">
      <w:pPr>
        <w:rPr>
          <w:sz w:val="22"/>
          <w:szCs w:val="22"/>
        </w:rPr>
      </w:pPr>
      <w:r w:rsidRPr="00BC1A90">
        <w:rPr>
          <w:sz w:val="22"/>
          <w:szCs w:val="22"/>
        </w:rPr>
        <w:t> </w:t>
      </w:r>
    </w:p>
    <w:p w14:paraId="0243269D" w14:textId="2E7DF6FF" w:rsidR="000540B1" w:rsidRDefault="000540B1" w:rsidP="00DC23AB">
      <w:pPr>
        <w:keepNext/>
        <w:rPr>
          <w:i/>
          <w:sz w:val="22"/>
          <w:szCs w:val="22"/>
        </w:rPr>
      </w:pPr>
      <w:r w:rsidRPr="004D01D0">
        <w:rPr>
          <w:i/>
          <w:sz w:val="22"/>
        </w:rPr>
        <w:t>Monitoraġġ tal-musrana ż-żgħira, il-bużżieqa tal-marrara u l-frixa</w:t>
      </w:r>
    </w:p>
    <w:p w14:paraId="3179553A" w14:textId="77777777" w:rsidR="000B0266" w:rsidRPr="004D01D0" w:rsidRDefault="000B0266" w:rsidP="00DC23AB">
      <w:pPr>
        <w:keepNext/>
        <w:rPr>
          <w:iCs/>
          <w:sz w:val="22"/>
          <w:szCs w:val="22"/>
        </w:rPr>
      </w:pPr>
    </w:p>
    <w:p w14:paraId="652CFCF8" w14:textId="77777777" w:rsidR="000540B1" w:rsidRPr="00BC1A90" w:rsidRDefault="000540B1" w:rsidP="00DC23AB">
      <w:pPr>
        <w:rPr>
          <w:sz w:val="22"/>
          <w:szCs w:val="22"/>
        </w:rPr>
      </w:pPr>
      <w:r w:rsidRPr="00BC1A90">
        <w:rPr>
          <w:sz w:val="22"/>
          <w:szCs w:val="22"/>
        </w:rPr>
        <w:t>Pazjenti b’SBS għandhom jibqgħu jiġu mmonitorjati mill-qrib skont il-linji gwida ta’ trattament kliniku. Dan is-soltu jinkludi l-monitoraġġ tal-funzjoni tal-musrana ż-żgħira, il-bużżieqa tal-marrara u l-passaġġi biljari, u l-frixa għal sinjali u sintomi, u, jekk indikat, stħarriġ addizzjonali fil-laboratorju u tekniċi ta’ immaġni xierqa.</w:t>
      </w:r>
    </w:p>
    <w:p w14:paraId="09F1AF2F" w14:textId="77777777" w:rsidR="000540B1" w:rsidRPr="00BC1A90" w:rsidRDefault="000540B1" w:rsidP="00DC23AB">
      <w:pPr>
        <w:rPr>
          <w:sz w:val="22"/>
          <w:szCs w:val="22"/>
        </w:rPr>
      </w:pPr>
      <w:r w:rsidRPr="00BC1A90">
        <w:rPr>
          <w:sz w:val="22"/>
          <w:szCs w:val="22"/>
        </w:rPr>
        <w:t> </w:t>
      </w:r>
    </w:p>
    <w:p w14:paraId="17DA5693" w14:textId="38764F91" w:rsidR="000540B1" w:rsidRDefault="000540B1" w:rsidP="00DC23AB">
      <w:pPr>
        <w:keepNext/>
        <w:rPr>
          <w:i/>
          <w:sz w:val="22"/>
          <w:szCs w:val="22"/>
        </w:rPr>
      </w:pPr>
      <w:r w:rsidRPr="004D01D0">
        <w:rPr>
          <w:i/>
          <w:sz w:val="22"/>
        </w:rPr>
        <w:t>Ostruzzjoni intestinali</w:t>
      </w:r>
    </w:p>
    <w:p w14:paraId="2DD74113" w14:textId="77777777" w:rsidR="000B0266" w:rsidRPr="004D01D0" w:rsidRDefault="000B0266" w:rsidP="00DC23AB">
      <w:pPr>
        <w:keepNext/>
        <w:rPr>
          <w:iCs/>
          <w:sz w:val="22"/>
          <w:szCs w:val="22"/>
        </w:rPr>
      </w:pPr>
    </w:p>
    <w:p w14:paraId="2E37F73B" w14:textId="77777777" w:rsidR="000540B1" w:rsidRPr="00BC1A90" w:rsidRDefault="000540B1" w:rsidP="00DC23AB">
      <w:pPr>
        <w:rPr>
          <w:sz w:val="22"/>
          <w:szCs w:val="22"/>
        </w:rPr>
      </w:pPr>
      <w:r w:rsidRPr="00BC1A90">
        <w:rPr>
          <w:sz w:val="22"/>
          <w:szCs w:val="22"/>
        </w:rPr>
        <w:t>Każijiet ta’ ostruzzjoni intestinali ġew irrappurtati fi studji kliniċi. Fil-każ ta’ ostruzzjonijiet intestinali rikorrenti, il-ħtieġa li jibqa’ jingħata t-trattament b’Revestive għandu jibqa’ jiġi analizzat mill-ġdid.</w:t>
      </w:r>
    </w:p>
    <w:p w14:paraId="34146442" w14:textId="77777777" w:rsidR="000540B1" w:rsidRPr="00BC1A90" w:rsidRDefault="000540B1" w:rsidP="00DC23AB">
      <w:pPr>
        <w:rPr>
          <w:sz w:val="22"/>
          <w:szCs w:val="22"/>
        </w:rPr>
      </w:pPr>
      <w:r w:rsidRPr="00BC1A90">
        <w:rPr>
          <w:sz w:val="22"/>
          <w:szCs w:val="22"/>
        </w:rPr>
        <w:t> </w:t>
      </w:r>
    </w:p>
    <w:p w14:paraId="0D56F8F1" w14:textId="5F4A6E4C" w:rsidR="00A512B4" w:rsidRPr="004D01D0" w:rsidRDefault="000540B1" w:rsidP="00DC23AB">
      <w:pPr>
        <w:keepNext/>
        <w:rPr>
          <w:i/>
          <w:sz w:val="22"/>
        </w:rPr>
      </w:pPr>
      <w:r w:rsidRPr="004D01D0">
        <w:rPr>
          <w:i/>
          <w:sz w:val="22"/>
        </w:rPr>
        <w:t>Fluwidu eċċessiv</w:t>
      </w:r>
      <w:bookmarkStart w:id="4" w:name="_Hlk31280730"/>
      <w:r w:rsidR="00A512B4" w:rsidRPr="004D01D0">
        <w:rPr>
          <w:i/>
          <w:sz w:val="22"/>
        </w:rPr>
        <w:t xml:space="preserve"> u Bilanċ tal-Elettroliti</w:t>
      </w:r>
    </w:p>
    <w:p w14:paraId="4576505F" w14:textId="77777777" w:rsidR="000B0266" w:rsidRPr="004D01D0" w:rsidRDefault="000B0266" w:rsidP="00DC23AB">
      <w:pPr>
        <w:keepNext/>
        <w:rPr>
          <w:iCs/>
          <w:sz w:val="22"/>
          <w:szCs w:val="22"/>
        </w:rPr>
      </w:pPr>
    </w:p>
    <w:p w14:paraId="5C98FB88" w14:textId="77777777" w:rsidR="00A512B4" w:rsidRPr="00BC1A90" w:rsidRDefault="00A512B4" w:rsidP="00DC23AB">
      <w:pPr>
        <w:rPr>
          <w:sz w:val="22"/>
          <w:szCs w:val="22"/>
        </w:rPr>
      </w:pPr>
      <w:r w:rsidRPr="00BC1A90">
        <w:rPr>
          <w:sz w:val="22"/>
          <w:szCs w:val="22"/>
        </w:rPr>
        <w:t>Sabiex jiġ</w:t>
      </w:r>
      <w:r w:rsidR="00C57B13" w:rsidRPr="00BC1A90">
        <w:rPr>
          <w:sz w:val="22"/>
          <w:szCs w:val="22"/>
        </w:rPr>
        <w:t>u</w:t>
      </w:r>
      <w:r w:rsidRPr="00BC1A90">
        <w:rPr>
          <w:sz w:val="22"/>
          <w:szCs w:val="22"/>
        </w:rPr>
        <w:t xml:space="preserve"> evitat</w:t>
      </w:r>
      <w:r w:rsidR="00C57B13" w:rsidRPr="00BC1A90">
        <w:rPr>
          <w:sz w:val="22"/>
          <w:szCs w:val="22"/>
        </w:rPr>
        <w:t>i</w:t>
      </w:r>
      <w:r w:rsidRPr="00BC1A90">
        <w:rPr>
          <w:sz w:val="22"/>
          <w:szCs w:val="22"/>
        </w:rPr>
        <w:t xml:space="preserve"> fluwidu eċċessiv jew deidratazzjoni, huwa meħtieġ aġġustament bir-reqqa tal-appoġġ parenterali f’pazjenti li jieħdu Revestive. Il-bilanċ tal-elettroliti u l-istat tal-fluwidu għandhom jiġu mmonitorjati bir-reqqa matul it-trattament, speċjalment waqt rispons terapewtiku inizjali u t-twaqqif tat-trattament ta’ Revestive. </w:t>
      </w:r>
    </w:p>
    <w:p w14:paraId="73F68345" w14:textId="77777777" w:rsidR="00A512B4" w:rsidRPr="00BC1A90" w:rsidRDefault="00A512B4" w:rsidP="00DC23AB">
      <w:pPr>
        <w:rPr>
          <w:sz w:val="22"/>
          <w:szCs w:val="22"/>
        </w:rPr>
      </w:pPr>
    </w:p>
    <w:p w14:paraId="5316D95D" w14:textId="14CB711B" w:rsidR="000540B1" w:rsidRPr="004D01D0" w:rsidRDefault="00A512B4" w:rsidP="00DC23AB">
      <w:pPr>
        <w:rPr>
          <w:i/>
          <w:sz w:val="22"/>
          <w:u w:val="single"/>
        </w:rPr>
      </w:pPr>
      <w:r w:rsidRPr="004D01D0">
        <w:rPr>
          <w:i/>
          <w:sz w:val="22"/>
          <w:u w:val="single"/>
        </w:rPr>
        <w:t>Fluwidu eċċessiv</w:t>
      </w:r>
      <w:bookmarkEnd w:id="4"/>
    </w:p>
    <w:p w14:paraId="2E9DA2D2" w14:textId="77777777" w:rsidR="000540B1" w:rsidRPr="00BC1A90" w:rsidRDefault="000540B1" w:rsidP="00DC23AB">
      <w:pPr>
        <w:rPr>
          <w:sz w:val="22"/>
          <w:szCs w:val="22"/>
        </w:rPr>
      </w:pPr>
      <w:r w:rsidRPr="00BC1A90">
        <w:rPr>
          <w:sz w:val="22"/>
          <w:szCs w:val="22"/>
        </w:rPr>
        <w:t>Fluwidu eċċessiv ġie osservat fil-provi kliniċi. Avvenimenti avversi ta’ fluwidu eċċessiv seħħew l-aktar ta’ spiss matul l-ewwel 4 ġimgħat ta’ terapija u naqsu maż-żmien.</w:t>
      </w:r>
    </w:p>
    <w:p w14:paraId="707C2A8D" w14:textId="77777777" w:rsidR="000540B1" w:rsidRPr="00BC1A90" w:rsidRDefault="000540B1" w:rsidP="00DC23AB">
      <w:pPr>
        <w:rPr>
          <w:i/>
          <w:sz w:val="22"/>
          <w:szCs w:val="22"/>
        </w:rPr>
      </w:pPr>
    </w:p>
    <w:p w14:paraId="66796260" w14:textId="77777777" w:rsidR="000540B1" w:rsidRPr="00BC1A90" w:rsidRDefault="000540B1" w:rsidP="00DC23AB">
      <w:pPr>
        <w:rPr>
          <w:sz w:val="22"/>
          <w:szCs w:val="22"/>
        </w:rPr>
      </w:pPr>
      <w:r w:rsidRPr="00BC1A90">
        <w:rPr>
          <w:sz w:val="22"/>
          <w:szCs w:val="22"/>
        </w:rPr>
        <w:t xml:space="preserve">Minħabba żieda fl-assorbiment ta’ fluwidi, pazjenti b’mard kardjovaskulari, bħal insuffiċienza kardijaka u pressjoni għolja, għandhom jiġu sorveljati fir-rigward ta’ fluwidu eċċessiv, speċjalment waqt il-bidu tat-terapija. Il-pazjenti għandhom jingħataw parir biex jikkuntattjaw lit-tabib tagħhom f’każ ta’ żieda fil-piż f’daqqa, </w:t>
      </w:r>
      <w:r w:rsidR="00A512B4" w:rsidRPr="00BC1A90">
        <w:rPr>
          <w:sz w:val="22"/>
          <w:szCs w:val="22"/>
        </w:rPr>
        <w:t xml:space="preserve">nefħa fil-wiċċ, </w:t>
      </w:r>
      <w:r w:rsidRPr="00BC1A90">
        <w:rPr>
          <w:sz w:val="22"/>
          <w:szCs w:val="22"/>
        </w:rPr>
        <w:t xml:space="preserve">għekiesi minfuħa u/jew qtugħ ta’ nifs. B’mod ġenerali, fluwidu eċċessiv jista’ jiġi evitat permezz ta’ valutazzjoni xierqa u f’waqtha tal-bżonnijiet nutrizzjonali parenterali. Din il-valutazzjoni għandha ssir aktar ta’ spiss fl-ewwel xhur ta’ trattament. </w:t>
      </w:r>
    </w:p>
    <w:p w14:paraId="59BFE027" w14:textId="77777777" w:rsidR="000540B1" w:rsidRPr="00BC1A90" w:rsidRDefault="000540B1" w:rsidP="00DC23AB">
      <w:pPr>
        <w:rPr>
          <w:sz w:val="22"/>
          <w:szCs w:val="22"/>
        </w:rPr>
      </w:pPr>
    </w:p>
    <w:p w14:paraId="31072BDC" w14:textId="77777777" w:rsidR="000540B1" w:rsidRPr="00BC1A90" w:rsidRDefault="000540B1" w:rsidP="00DC23AB">
      <w:pPr>
        <w:rPr>
          <w:sz w:val="22"/>
          <w:szCs w:val="22"/>
        </w:rPr>
      </w:pPr>
      <w:r w:rsidRPr="00BC1A90">
        <w:rPr>
          <w:sz w:val="22"/>
          <w:szCs w:val="22"/>
        </w:rPr>
        <w:t>Insuffiċjenza konġestiva tal-qalb ġiet osservata fil-provi kliniċi. Fil-każ ta’ deterjorazzjoni sinifikanti tal-mard kardjovaskulari, il-ħtieġa għal trattament kontinwu b’Revestive għandu jiġi vvalutat.</w:t>
      </w:r>
    </w:p>
    <w:p w14:paraId="7B2A5BC7" w14:textId="77777777" w:rsidR="000540B1" w:rsidRPr="00BC1A90" w:rsidRDefault="000540B1" w:rsidP="00DC23AB">
      <w:pPr>
        <w:rPr>
          <w:sz w:val="22"/>
          <w:szCs w:val="22"/>
        </w:rPr>
      </w:pPr>
    </w:p>
    <w:p w14:paraId="230FDEBA" w14:textId="5BBEC7DD" w:rsidR="00A512B4" w:rsidRPr="004D01D0" w:rsidRDefault="000B0266" w:rsidP="00DC23AB">
      <w:pPr>
        <w:keepNext/>
        <w:rPr>
          <w:i/>
          <w:sz w:val="22"/>
          <w:u w:val="single"/>
        </w:rPr>
      </w:pPr>
      <w:r w:rsidRPr="004D01D0">
        <w:rPr>
          <w:i/>
          <w:sz w:val="22"/>
          <w:u w:val="single"/>
        </w:rPr>
        <w:t>Deidratazzjoni</w:t>
      </w:r>
    </w:p>
    <w:p w14:paraId="32E03BBF" w14:textId="77777777" w:rsidR="00A512B4" w:rsidRPr="00BC1A90" w:rsidRDefault="00A512B4" w:rsidP="00DC23AB">
      <w:pPr>
        <w:rPr>
          <w:iCs/>
          <w:sz w:val="22"/>
          <w:szCs w:val="22"/>
        </w:rPr>
      </w:pPr>
      <w:r w:rsidRPr="00BC1A90">
        <w:rPr>
          <w:iCs/>
          <w:sz w:val="22"/>
          <w:szCs w:val="22"/>
        </w:rPr>
        <w:t>Pazjenti b</w:t>
      </w:r>
      <w:r w:rsidR="004626FE" w:rsidRPr="00BC1A90">
        <w:rPr>
          <w:iCs/>
          <w:sz w:val="22"/>
          <w:szCs w:val="22"/>
        </w:rPr>
        <w:t>’</w:t>
      </w:r>
      <w:r w:rsidRPr="00BC1A90">
        <w:rPr>
          <w:iCs/>
          <w:sz w:val="22"/>
          <w:szCs w:val="22"/>
        </w:rPr>
        <w:t>SBS huma suxxettibbli għal deidra</w:t>
      </w:r>
      <w:r w:rsidR="004626FE" w:rsidRPr="00BC1A90">
        <w:rPr>
          <w:iCs/>
          <w:sz w:val="22"/>
          <w:szCs w:val="22"/>
        </w:rPr>
        <w:t>ta</w:t>
      </w:r>
      <w:r w:rsidRPr="00BC1A90">
        <w:rPr>
          <w:iCs/>
          <w:sz w:val="22"/>
          <w:szCs w:val="22"/>
        </w:rPr>
        <w:t>zzjoni li tista</w:t>
      </w:r>
      <w:r w:rsidR="004626FE" w:rsidRPr="00BC1A90">
        <w:rPr>
          <w:iCs/>
          <w:sz w:val="22"/>
          <w:szCs w:val="22"/>
        </w:rPr>
        <w:t xml:space="preserve">’ </w:t>
      </w:r>
      <w:r w:rsidRPr="00BC1A90">
        <w:rPr>
          <w:iCs/>
          <w:sz w:val="22"/>
          <w:szCs w:val="22"/>
        </w:rPr>
        <w:t>twassal għal insuffiċjenza akuta</w:t>
      </w:r>
      <w:r w:rsidR="004626FE" w:rsidRPr="00BC1A90">
        <w:rPr>
          <w:iCs/>
          <w:sz w:val="22"/>
          <w:szCs w:val="22"/>
        </w:rPr>
        <w:t xml:space="preserve"> tal-kliewi</w:t>
      </w:r>
      <w:r w:rsidRPr="00BC1A90">
        <w:rPr>
          <w:iCs/>
          <w:sz w:val="22"/>
          <w:szCs w:val="22"/>
        </w:rPr>
        <w:t xml:space="preserve">. </w:t>
      </w:r>
    </w:p>
    <w:p w14:paraId="5F60CE60" w14:textId="77777777" w:rsidR="000540B1" w:rsidRPr="00BC1A90" w:rsidRDefault="000540B1" w:rsidP="00DC23AB">
      <w:pPr>
        <w:rPr>
          <w:sz w:val="22"/>
          <w:szCs w:val="22"/>
        </w:rPr>
      </w:pPr>
      <w:r w:rsidRPr="00BC1A90">
        <w:rPr>
          <w:sz w:val="22"/>
          <w:szCs w:val="22"/>
        </w:rPr>
        <w:t>F’pazjenti li jkunu qed jirċievu Revestive, l-appoġġ parenterali għandu jitnaqqas b’attenzjoni u m’għandux jitwaqqaf f’daqqa. L-istat tal-fluwidi tal-pazjent għandu jiġi evalwati wara t-tnaqqis tal-appoġġ parenterali u wara li jkun sar aġġustament korrispondenti, skont il-ħtieġa.</w:t>
      </w:r>
    </w:p>
    <w:p w14:paraId="1FDA175D" w14:textId="77777777" w:rsidR="000540B1" w:rsidRPr="00BC1A90" w:rsidRDefault="000540B1" w:rsidP="00DC23AB">
      <w:pPr>
        <w:rPr>
          <w:sz w:val="22"/>
          <w:szCs w:val="22"/>
        </w:rPr>
      </w:pPr>
    </w:p>
    <w:p w14:paraId="0CBF0023" w14:textId="51037CCA" w:rsidR="000540B1" w:rsidRDefault="000540B1" w:rsidP="00DC23AB">
      <w:pPr>
        <w:keepNext/>
        <w:rPr>
          <w:i/>
          <w:sz w:val="22"/>
          <w:szCs w:val="22"/>
        </w:rPr>
      </w:pPr>
      <w:r w:rsidRPr="004D01D0">
        <w:rPr>
          <w:i/>
          <w:sz w:val="22"/>
        </w:rPr>
        <w:t>Prodotti medi</w:t>
      </w:r>
      <w:r w:rsidRPr="004D01D0">
        <w:rPr>
          <w:sz w:val="22"/>
        </w:rPr>
        <w:t>ċ</w:t>
      </w:r>
      <w:r w:rsidRPr="004D01D0">
        <w:rPr>
          <w:i/>
          <w:sz w:val="22"/>
        </w:rPr>
        <w:t>inali mogħtija fl-istess ħin</w:t>
      </w:r>
    </w:p>
    <w:p w14:paraId="0DD74227" w14:textId="77777777" w:rsidR="000B0266" w:rsidRPr="004D01D0" w:rsidRDefault="000B0266" w:rsidP="00DC23AB">
      <w:pPr>
        <w:keepNext/>
        <w:rPr>
          <w:iCs/>
          <w:sz w:val="22"/>
          <w:szCs w:val="22"/>
        </w:rPr>
      </w:pPr>
    </w:p>
    <w:p w14:paraId="1674FEC8" w14:textId="77777777" w:rsidR="000540B1" w:rsidRPr="00BC1A90" w:rsidRDefault="000540B1" w:rsidP="00DC23AB">
      <w:pPr>
        <w:rPr>
          <w:sz w:val="22"/>
          <w:szCs w:val="22"/>
        </w:rPr>
      </w:pPr>
      <w:r w:rsidRPr="00BC1A90">
        <w:rPr>
          <w:sz w:val="22"/>
          <w:szCs w:val="22"/>
        </w:rPr>
        <w:t>Pazjenti li jirċievu prodotti mediċinali li jingħataw fl-istess ħin mill-ħalq li jkunu jeħtieġu titrazzjoni jew li għandhom indiċi terapewtiku dejjaq għandhom jiġu mmonitorjati mill-qrib minħabba żieda potenzjali fl</w:t>
      </w:r>
      <w:r w:rsidRPr="00BC1A90">
        <w:rPr>
          <w:sz w:val="22"/>
          <w:szCs w:val="22"/>
        </w:rPr>
        <w:noBreakHyphen/>
        <w:t>assorbiment (ara sezzjoni 4.5).</w:t>
      </w:r>
    </w:p>
    <w:p w14:paraId="215EFDC0" w14:textId="77777777" w:rsidR="000540B1" w:rsidRPr="00BC1A90" w:rsidRDefault="000540B1" w:rsidP="00DC23AB">
      <w:pPr>
        <w:rPr>
          <w:sz w:val="22"/>
          <w:szCs w:val="22"/>
        </w:rPr>
      </w:pPr>
      <w:r w:rsidRPr="00BC1A90">
        <w:rPr>
          <w:sz w:val="22"/>
          <w:szCs w:val="22"/>
        </w:rPr>
        <w:t> </w:t>
      </w:r>
    </w:p>
    <w:p w14:paraId="54395FFA" w14:textId="7FE8AD2A" w:rsidR="000540B1" w:rsidRDefault="000540B1" w:rsidP="00DC23AB">
      <w:pPr>
        <w:keepNext/>
        <w:rPr>
          <w:i/>
          <w:sz w:val="22"/>
          <w:szCs w:val="22"/>
        </w:rPr>
      </w:pPr>
      <w:r w:rsidRPr="004D01D0">
        <w:rPr>
          <w:i/>
          <w:sz w:val="22"/>
        </w:rPr>
        <w:t>Kundizzjonijiet kliniċi speċjali</w:t>
      </w:r>
    </w:p>
    <w:p w14:paraId="1C4824EA" w14:textId="77777777" w:rsidR="000B0266" w:rsidRPr="004D01D0" w:rsidRDefault="000B0266" w:rsidP="00DC23AB">
      <w:pPr>
        <w:keepNext/>
        <w:rPr>
          <w:iCs/>
          <w:sz w:val="22"/>
          <w:szCs w:val="22"/>
        </w:rPr>
      </w:pPr>
    </w:p>
    <w:p w14:paraId="3823E09F" w14:textId="77777777" w:rsidR="000540B1" w:rsidRPr="00BC1A90" w:rsidRDefault="000540B1" w:rsidP="00DC23AB">
      <w:pPr>
        <w:rPr>
          <w:sz w:val="22"/>
          <w:szCs w:val="22"/>
        </w:rPr>
      </w:pPr>
      <w:r w:rsidRPr="00BC1A90">
        <w:rPr>
          <w:sz w:val="22"/>
          <w:szCs w:val="22"/>
        </w:rPr>
        <w:t>Revestive ma ġiex studjat f’pazjenti li jkollhom mard fl-istess ħin li jkun sever u klinikament instabbli, (eż., kardjovaskulari, respiratorji, renali, infezzjonijiet, endokrinali, fwied, jew SNĊ), jew f’pazjenti b’tumuri malinni fl-aħħar ħames snin (ara sezzjoni 4.3). Għandha tiġi eżerċitata kawtela meta tingħata riċetta għal Revestive.</w:t>
      </w:r>
    </w:p>
    <w:p w14:paraId="536D15B1" w14:textId="77777777" w:rsidR="000540B1" w:rsidRPr="00BC1A90" w:rsidRDefault="000540B1" w:rsidP="00DC23AB">
      <w:pPr>
        <w:rPr>
          <w:sz w:val="22"/>
          <w:szCs w:val="22"/>
        </w:rPr>
      </w:pPr>
      <w:r w:rsidRPr="00BC1A90">
        <w:rPr>
          <w:sz w:val="22"/>
          <w:szCs w:val="22"/>
        </w:rPr>
        <w:t> </w:t>
      </w:r>
    </w:p>
    <w:p w14:paraId="1AE610A7" w14:textId="6708EFE5" w:rsidR="000540B1" w:rsidRDefault="000540B1" w:rsidP="00DC23AB">
      <w:pPr>
        <w:keepNext/>
        <w:rPr>
          <w:i/>
          <w:sz w:val="22"/>
          <w:szCs w:val="22"/>
        </w:rPr>
      </w:pPr>
      <w:r w:rsidRPr="004D01D0">
        <w:rPr>
          <w:i/>
          <w:sz w:val="22"/>
        </w:rPr>
        <w:t>Indeboliment tal-fwied</w:t>
      </w:r>
    </w:p>
    <w:p w14:paraId="5CE82464" w14:textId="77777777" w:rsidR="000B0266" w:rsidRPr="004D01D0" w:rsidRDefault="000B0266" w:rsidP="00DC23AB">
      <w:pPr>
        <w:keepNext/>
        <w:rPr>
          <w:iCs/>
          <w:sz w:val="22"/>
          <w:szCs w:val="22"/>
        </w:rPr>
      </w:pPr>
    </w:p>
    <w:p w14:paraId="071998FC" w14:textId="77777777" w:rsidR="000540B1" w:rsidRPr="00BC1A90" w:rsidRDefault="000540B1" w:rsidP="00DC23AB">
      <w:pPr>
        <w:rPr>
          <w:sz w:val="22"/>
          <w:szCs w:val="22"/>
        </w:rPr>
      </w:pPr>
      <w:r w:rsidRPr="00BC1A90">
        <w:rPr>
          <w:sz w:val="22"/>
          <w:szCs w:val="22"/>
        </w:rPr>
        <w:t xml:space="preserve">Revestive ma ġiex studjat f’pazjenti b’indeboliment epatiku sever. </w:t>
      </w:r>
      <w:r w:rsidRPr="000F22A4">
        <w:rPr>
          <w:sz w:val="22"/>
          <w:szCs w:val="22"/>
        </w:rPr>
        <w:t>Id-</w:t>
      </w:r>
      <w:r w:rsidR="00735487" w:rsidRPr="009A1B96">
        <w:rPr>
          <w:i/>
          <w:iCs/>
          <w:sz w:val="22"/>
          <w:szCs w:val="22"/>
        </w:rPr>
        <w:t xml:space="preserve">data </w:t>
      </w:r>
      <w:r w:rsidRPr="000F22A4">
        <w:rPr>
          <w:sz w:val="22"/>
          <w:szCs w:val="22"/>
        </w:rPr>
        <w:t>mill</w:t>
      </w:r>
      <w:r w:rsidRPr="00BC1A90">
        <w:rPr>
          <w:sz w:val="22"/>
          <w:szCs w:val="22"/>
        </w:rPr>
        <w:t>-użu f’individwi b’indeboliment epatiku moderat ma tissuġerrixix bżonn għal użu ristrett.</w:t>
      </w:r>
    </w:p>
    <w:p w14:paraId="7C0EA581" w14:textId="77777777" w:rsidR="000540B1" w:rsidRPr="00BC1A90" w:rsidRDefault="000540B1" w:rsidP="00DC23AB">
      <w:pPr>
        <w:rPr>
          <w:sz w:val="22"/>
          <w:szCs w:val="22"/>
        </w:rPr>
      </w:pPr>
      <w:r w:rsidRPr="00BC1A90">
        <w:rPr>
          <w:sz w:val="22"/>
          <w:szCs w:val="22"/>
        </w:rPr>
        <w:t> </w:t>
      </w:r>
    </w:p>
    <w:p w14:paraId="58F03B46" w14:textId="62209406" w:rsidR="000540B1" w:rsidRDefault="000540B1" w:rsidP="00DC23AB">
      <w:pPr>
        <w:keepNext/>
        <w:rPr>
          <w:i/>
          <w:sz w:val="22"/>
          <w:szCs w:val="22"/>
        </w:rPr>
      </w:pPr>
      <w:r w:rsidRPr="004D01D0">
        <w:rPr>
          <w:i/>
          <w:sz w:val="22"/>
        </w:rPr>
        <w:t>Waqfien tat-trattament</w:t>
      </w:r>
    </w:p>
    <w:p w14:paraId="16DBA238" w14:textId="77777777" w:rsidR="000B0266" w:rsidRPr="004D01D0" w:rsidRDefault="000B0266" w:rsidP="00DC23AB">
      <w:pPr>
        <w:keepNext/>
        <w:rPr>
          <w:iCs/>
          <w:sz w:val="22"/>
          <w:szCs w:val="22"/>
        </w:rPr>
      </w:pPr>
    </w:p>
    <w:p w14:paraId="131EDE8C" w14:textId="77777777" w:rsidR="000540B1" w:rsidRPr="00BC1A90" w:rsidRDefault="000540B1" w:rsidP="00DC23AB">
      <w:pPr>
        <w:rPr>
          <w:sz w:val="22"/>
          <w:szCs w:val="22"/>
        </w:rPr>
      </w:pPr>
      <w:r w:rsidRPr="00BC1A90">
        <w:rPr>
          <w:sz w:val="22"/>
          <w:szCs w:val="22"/>
        </w:rPr>
        <w:t>Minħabba r-riskju ta’ deidratazzjoni, it-twaqqif ta</w:t>
      </w:r>
      <w:r w:rsidR="00522946">
        <w:rPr>
          <w:sz w:val="22"/>
          <w:szCs w:val="22"/>
        </w:rPr>
        <w:t>t-trattament</w:t>
      </w:r>
      <w:r w:rsidRPr="00BC1A90">
        <w:rPr>
          <w:sz w:val="22"/>
          <w:szCs w:val="22"/>
        </w:rPr>
        <w:t xml:space="preserve"> b’ Revestive għandu jiġi mmaniġġjat b’attenzjoni.</w:t>
      </w:r>
    </w:p>
    <w:p w14:paraId="224C6CD7" w14:textId="77777777" w:rsidR="000540B1" w:rsidRPr="00BC1A90" w:rsidRDefault="000540B1" w:rsidP="00DC23AB">
      <w:pPr>
        <w:rPr>
          <w:sz w:val="22"/>
          <w:szCs w:val="22"/>
        </w:rPr>
      </w:pPr>
    </w:p>
    <w:p w14:paraId="68F82E9F" w14:textId="6C6B28E9" w:rsidR="000540B1" w:rsidRDefault="000540B1" w:rsidP="00DC23AB">
      <w:pPr>
        <w:keepNext/>
        <w:rPr>
          <w:sz w:val="22"/>
          <w:szCs w:val="22"/>
          <w:u w:val="single"/>
        </w:rPr>
      </w:pPr>
      <w:r w:rsidRPr="00BC1A90">
        <w:rPr>
          <w:sz w:val="22"/>
          <w:szCs w:val="22"/>
          <w:u w:val="single"/>
        </w:rPr>
        <w:t>Popolazzjoni pedjatrika</w:t>
      </w:r>
    </w:p>
    <w:p w14:paraId="660D632F" w14:textId="77777777" w:rsidR="000C35D5" w:rsidRPr="004D01D0" w:rsidRDefault="000C35D5" w:rsidP="00DC23AB">
      <w:pPr>
        <w:keepNext/>
        <w:rPr>
          <w:sz w:val="22"/>
          <w:szCs w:val="22"/>
        </w:rPr>
      </w:pPr>
    </w:p>
    <w:p w14:paraId="142184A6" w14:textId="77777777" w:rsidR="000540B1" w:rsidRPr="00BC1A90" w:rsidRDefault="000540B1" w:rsidP="00DC23AB">
      <w:pPr>
        <w:rPr>
          <w:sz w:val="22"/>
          <w:szCs w:val="22"/>
        </w:rPr>
      </w:pPr>
      <w:r w:rsidRPr="00BC1A90">
        <w:rPr>
          <w:sz w:val="22"/>
          <w:szCs w:val="22"/>
        </w:rPr>
        <w:t>Ara wkoll il-prekawzjonijiet ġenerali għall-adulti taħt din is-sezzjoni.</w:t>
      </w:r>
    </w:p>
    <w:p w14:paraId="64EA8395" w14:textId="77777777" w:rsidR="000540B1" w:rsidRPr="00BC1A90" w:rsidRDefault="000540B1" w:rsidP="00DC23AB">
      <w:pPr>
        <w:rPr>
          <w:sz w:val="22"/>
          <w:szCs w:val="22"/>
          <w:u w:val="single"/>
        </w:rPr>
      </w:pPr>
    </w:p>
    <w:p w14:paraId="13C6DC93" w14:textId="325E0B50" w:rsidR="000540B1" w:rsidRPr="004D01D0" w:rsidRDefault="000540B1" w:rsidP="00DC23AB">
      <w:pPr>
        <w:keepNext/>
        <w:rPr>
          <w:i/>
          <w:sz w:val="22"/>
        </w:rPr>
      </w:pPr>
      <w:r w:rsidRPr="004D01D0">
        <w:rPr>
          <w:i/>
          <w:sz w:val="22"/>
        </w:rPr>
        <w:t>Polipi kolorettali/Neoplażija</w:t>
      </w:r>
    </w:p>
    <w:p w14:paraId="5CE4C33E" w14:textId="77777777" w:rsidR="000C35D5" w:rsidRPr="004D01D0" w:rsidRDefault="000C35D5" w:rsidP="00DC23AB">
      <w:pPr>
        <w:keepNext/>
        <w:rPr>
          <w:iCs/>
          <w:noProof/>
          <w:sz w:val="22"/>
          <w:szCs w:val="22"/>
        </w:rPr>
      </w:pPr>
    </w:p>
    <w:p w14:paraId="4F08A707" w14:textId="77777777" w:rsidR="000540B1" w:rsidRPr="00BC1A90" w:rsidRDefault="000540B1" w:rsidP="00DC23AB">
      <w:pPr>
        <w:rPr>
          <w:sz w:val="22"/>
          <w:szCs w:val="22"/>
        </w:rPr>
      </w:pPr>
      <w:r w:rsidRPr="00BC1A90">
        <w:rPr>
          <w:sz w:val="22"/>
          <w:szCs w:val="22"/>
        </w:rPr>
        <w:t>Qabel il-bidu ta</w:t>
      </w:r>
      <w:r w:rsidR="00522946">
        <w:rPr>
          <w:sz w:val="22"/>
          <w:szCs w:val="22"/>
        </w:rPr>
        <w:t>t-trattament</w:t>
      </w:r>
      <w:r w:rsidRPr="00BC1A90">
        <w:rPr>
          <w:sz w:val="22"/>
          <w:szCs w:val="22"/>
        </w:rPr>
        <w:t xml:space="preserve"> b’Revestive, għandu jsir ittestjar għal demm moħbi fl-ippurgar fit-tfal u fl-adolexxenti kollha. Kolonoskopija/sigmojdoskopija hija meħtieġa jekk hemm evidenza ta’ demm mhux spjegat fl-ippurgar. Ittestjar sussegwenti għal demm moħbi fl-ippurgar għandu jsir kull sena fit-tfal u fl-adolexxenti waqt li jkunu qed jirċievu Revestive.</w:t>
      </w:r>
    </w:p>
    <w:p w14:paraId="19FC9727" w14:textId="77777777" w:rsidR="000540B1" w:rsidRPr="00BC1A90" w:rsidRDefault="000540B1" w:rsidP="00DC23AB">
      <w:pPr>
        <w:rPr>
          <w:sz w:val="22"/>
          <w:szCs w:val="22"/>
        </w:rPr>
      </w:pPr>
    </w:p>
    <w:p w14:paraId="0A3F8452" w14:textId="77777777" w:rsidR="000540B1" w:rsidRPr="00BC1A90" w:rsidRDefault="000540B1" w:rsidP="00DC23AB">
      <w:pPr>
        <w:rPr>
          <w:sz w:val="22"/>
          <w:szCs w:val="22"/>
        </w:rPr>
      </w:pPr>
      <w:r w:rsidRPr="00BC1A90">
        <w:rPr>
          <w:sz w:val="22"/>
          <w:szCs w:val="22"/>
        </w:rPr>
        <w:t xml:space="preserve">Hu rakkomandat li ssir kolonskopija/sigmojdoskopija fit-tfal u adolexxenti kollha wara sena ta’ </w:t>
      </w:r>
      <w:r w:rsidR="006608F3">
        <w:rPr>
          <w:sz w:val="22"/>
          <w:szCs w:val="22"/>
        </w:rPr>
        <w:t>trattament</w:t>
      </w:r>
      <w:r w:rsidRPr="00BC1A90">
        <w:rPr>
          <w:sz w:val="22"/>
          <w:szCs w:val="22"/>
        </w:rPr>
        <w:t xml:space="preserve">, kull 5 snin wara matul </w:t>
      </w:r>
      <w:r w:rsidR="006608F3">
        <w:rPr>
          <w:sz w:val="22"/>
          <w:szCs w:val="22"/>
        </w:rPr>
        <w:t>trattament</w:t>
      </w:r>
      <w:r w:rsidRPr="00BC1A90">
        <w:rPr>
          <w:sz w:val="22"/>
          <w:szCs w:val="22"/>
        </w:rPr>
        <w:t xml:space="preserve"> kontinw</w:t>
      </w:r>
      <w:r w:rsidR="006608F3">
        <w:rPr>
          <w:sz w:val="22"/>
          <w:szCs w:val="22"/>
        </w:rPr>
        <w:t>u</w:t>
      </w:r>
      <w:r w:rsidRPr="00BC1A90">
        <w:rPr>
          <w:sz w:val="22"/>
          <w:szCs w:val="22"/>
        </w:rPr>
        <w:t xml:space="preserve"> b’Revestive u jekk ikollhom fsad gastrointestinali ġdida jew mhux spjegata.</w:t>
      </w:r>
    </w:p>
    <w:p w14:paraId="41C3E667" w14:textId="77777777" w:rsidR="000540B1" w:rsidRPr="00BC1A90" w:rsidRDefault="000540B1" w:rsidP="00DC23AB">
      <w:pPr>
        <w:rPr>
          <w:sz w:val="22"/>
          <w:szCs w:val="22"/>
          <w:u w:val="single"/>
        </w:rPr>
      </w:pPr>
    </w:p>
    <w:p w14:paraId="136AC221" w14:textId="1FA33CD2" w:rsidR="000540B1" w:rsidRPr="004D01D0" w:rsidRDefault="000540B1" w:rsidP="00DC23AB">
      <w:pPr>
        <w:keepNext/>
        <w:rPr>
          <w:sz w:val="22"/>
          <w:u w:val="single"/>
        </w:rPr>
      </w:pPr>
      <w:r w:rsidRPr="00BC1A90">
        <w:rPr>
          <w:sz w:val="22"/>
          <w:szCs w:val="22"/>
          <w:u w:val="single"/>
        </w:rPr>
        <w:t>Eċċipjenti</w:t>
      </w:r>
    </w:p>
    <w:p w14:paraId="54611A28" w14:textId="77777777" w:rsidR="000C35D5" w:rsidRPr="00BC1A90" w:rsidRDefault="000C35D5" w:rsidP="00DC23AB">
      <w:pPr>
        <w:keepNext/>
        <w:rPr>
          <w:sz w:val="22"/>
          <w:szCs w:val="22"/>
        </w:rPr>
      </w:pPr>
    </w:p>
    <w:p w14:paraId="01A6351F" w14:textId="77777777" w:rsidR="000540B1" w:rsidRPr="00BC1A90" w:rsidRDefault="000540B1" w:rsidP="00DC23AB">
      <w:pPr>
        <w:rPr>
          <w:sz w:val="22"/>
          <w:szCs w:val="22"/>
        </w:rPr>
      </w:pPr>
      <w:r w:rsidRPr="00BC1A90">
        <w:rPr>
          <w:sz w:val="22"/>
          <w:szCs w:val="22"/>
        </w:rPr>
        <w:t>Revestive fih anqas minn 1 mmol sodium (23 mg) f’kull doża, jiġifieri essenzjalment ‘ħieles mis-sodium’.</w:t>
      </w:r>
    </w:p>
    <w:p w14:paraId="6050A487" w14:textId="77777777" w:rsidR="004B0580" w:rsidRPr="00BC1A90" w:rsidRDefault="004B0580" w:rsidP="00DC23AB">
      <w:pPr>
        <w:rPr>
          <w:sz w:val="22"/>
          <w:szCs w:val="22"/>
        </w:rPr>
      </w:pPr>
    </w:p>
    <w:p w14:paraId="10C4A6B7" w14:textId="77777777" w:rsidR="000540B1" w:rsidRPr="00BC1A90" w:rsidRDefault="000540B1" w:rsidP="00DC23AB">
      <w:pPr>
        <w:rPr>
          <w:sz w:val="22"/>
          <w:szCs w:val="22"/>
        </w:rPr>
      </w:pPr>
      <w:r w:rsidRPr="00BC1A90">
        <w:rPr>
          <w:sz w:val="22"/>
          <w:szCs w:val="22"/>
        </w:rPr>
        <w:t>Il-kawtela hija meħtieġa meta Revestive jingħata lil persuni li għandhom sensittività eċċessiva magħrufa għal tetracycline (ara sezzjoni 4.3).</w:t>
      </w:r>
    </w:p>
    <w:p w14:paraId="633C66FC" w14:textId="77777777" w:rsidR="000540B1" w:rsidRPr="00BC1A90" w:rsidRDefault="000540B1" w:rsidP="00DC23AB">
      <w:pPr>
        <w:rPr>
          <w:sz w:val="22"/>
          <w:szCs w:val="22"/>
        </w:rPr>
      </w:pPr>
    </w:p>
    <w:p w14:paraId="1F47CDB5" w14:textId="77777777" w:rsidR="000540B1" w:rsidRPr="00BC1A90" w:rsidRDefault="000540B1" w:rsidP="00DC23AB">
      <w:pPr>
        <w:keepNext/>
        <w:rPr>
          <w:sz w:val="22"/>
          <w:szCs w:val="22"/>
        </w:rPr>
      </w:pPr>
      <w:r w:rsidRPr="00BC1A90">
        <w:rPr>
          <w:b/>
          <w:sz w:val="22"/>
          <w:szCs w:val="22"/>
        </w:rPr>
        <w:t>4.5</w:t>
      </w:r>
      <w:r w:rsidRPr="00BC1A90">
        <w:rPr>
          <w:b/>
          <w:sz w:val="22"/>
          <w:szCs w:val="22"/>
        </w:rPr>
        <w:tab/>
        <w:t>Interazzjoni ma’ prodotti mediċinali oħra u forom oħra ta’ interazzjoni</w:t>
      </w:r>
    </w:p>
    <w:p w14:paraId="20AB4B68" w14:textId="77777777" w:rsidR="000540B1" w:rsidRPr="00BC1A90" w:rsidRDefault="000540B1" w:rsidP="00DC23AB">
      <w:pPr>
        <w:keepNext/>
        <w:rPr>
          <w:sz w:val="22"/>
          <w:szCs w:val="22"/>
        </w:rPr>
      </w:pPr>
    </w:p>
    <w:p w14:paraId="6678A687" w14:textId="77777777" w:rsidR="000540B1" w:rsidRPr="00BC1A90" w:rsidRDefault="000540B1" w:rsidP="00DC23AB">
      <w:pPr>
        <w:rPr>
          <w:sz w:val="22"/>
          <w:szCs w:val="22"/>
        </w:rPr>
      </w:pPr>
      <w:r w:rsidRPr="00BC1A90">
        <w:rPr>
          <w:sz w:val="22"/>
          <w:szCs w:val="22"/>
        </w:rPr>
        <w:t>Ma sarux studji kliniċi</w:t>
      </w:r>
      <w:r w:rsidR="00582BBF" w:rsidRPr="00BC1A90">
        <w:rPr>
          <w:sz w:val="22"/>
          <w:szCs w:val="22"/>
        </w:rPr>
        <w:t xml:space="preserve"> farmakokinetiċi</w:t>
      </w:r>
      <w:r w:rsidRPr="00BC1A90">
        <w:rPr>
          <w:sz w:val="22"/>
          <w:szCs w:val="22"/>
        </w:rPr>
        <w:t xml:space="preserve"> ta’ interazzjonijiet bejn mediċina u oħra. Studju </w:t>
      </w:r>
      <w:r w:rsidRPr="00BC1A90">
        <w:rPr>
          <w:i/>
          <w:sz w:val="22"/>
          <w:szCs w:val="22"/>
        </w:rPr>
        <w:t>in vitro</w:t>
      </w:r>
      <w:r w:rsidRPr="00BC1A90">
        <w:rPr>
          <w:sz w:val="22"/>
          <w:szCs w:val="22"/>
        </w:rPr>
        <w:t xml:space="preserve"> jindika li teduglutide ma jimpedixxix l-enzimi metaboliċi f’mediċini ta’ ċitokrom P450. Ibbażat fuq l-effett farmakodinamiku ta’ teduglutide, hemm potenzjal għal żieda fl-assorbiment ogħla ta’ prodotti mediċinali mogħtija fl-istess ħin (ara sezzjoni 4.4).</w:t>
      </w:r>
    </w:p>
    <w:p w14:paraId="3D996967" w14:textId="77777777" w:rsidR="000540B1" w:rsidRPr="00BC1A90" w:rsidRDefault="000540B1" w:rsidP="00DC23AB">
      <w:pPr>
        <w:rPr>
          <w:sz w:val="22"/>
          <w:szCs w:val="22"/>
        </w:rPr>
      </w:pPr>
      <w:r w:rsidRPr="00BC1A90">
        <w:rPr>
          <w:sz w:val="22"/>
          <w:szCs w:val="22"/>
        </w:rPr>
        <w:t> </w:t>
      </w:r>
    </w:p>
    <w:p w14:paraId="416D5E86" w14:textId="77777777" w:rsidR="000540B1" w:rsidRPr="00BC1A90" w:rsidRDefault="000540B1" w:rsidP="00DC23AB">
      <w:pPr>
        <w:keepNext/>
        <w:tabs>
          <w:tab w:val="left" w:pos="567"/>
        </w:tabs>
        <w:rPr>
          <w:sz w:val="22"/>
          <w:szCs w:val="22"/>
        </w:rPr>
      </w:pPr>
      <w:r w:rsidRPr="00BC1A90">
        <w:rPr>
          <w:b/>
          <w:sz w:val="22"/>
          <w:szCs w:val="22"/>
        </w:rPr>
        <w:lastRenderedPageBreak/>
        <w:t>4.6</w:t>
      </w:r>
      <w:r w:rsidRPr="00BC1A90">
        <w:rPr>
          <w:b/>
          <w:sz w:val="22"/>
          <w:szCs w:val="22"/>
        </w:rPr>
        <w:tab/>
        <w:t>Fertilità, tqala u treddigħ</w:t>
      </w:r>
    </w:p>
    <w:p w14:paraId="1BD006CF" w14:textId="77777777" w:rsidR="000540B1" w:rsidRPr="00BC1A90" w:rsidRDefault="000540B1" w:rsidP="00DC23AB">
      <w:pPr>
        <w:keepNext/>
        <w:rPr>
          <w:sz w:val="22"/>
          <w:szCs w:val="22"/>
        </w:rPr>
      </w:pPr>
      <w:r w:rsidRPr="00BC1A90">
        <w:rPr>
          <w:sz w:val="22"/>
          <w:szCs w:val="22"/>
        </w:rPr>
        <w:t> </w:t>
      </w:r>
    </w:p>
    <w:p w14:paraId="16A1FBA8" w14:textId="6A337D1F" w:rsidR="000540B1" w:rsidRDefault="000540B1" w:rsidP="00DC23AB">
      <w:pPr>
        <w:keepNext/>
        <w:rPr>
          <w:sz w:val="22"/>
          <w:szCs w:val="22"/>
        </w:rPr>
      </w:pPr>
      <w:r w:rsidRPr="00BC1A90">
        <w:rPr>
          <w:sz w:val="22"/>
          <w:szCs w:val="22"/>
          <w:u w:val="single"/>
        </w:rPr>
        <w:t>Tqala</w:t>
      </w:r>
      <w:r w:rsidRPr="00BC1A90">
        <w:rPr>
          <w:sz w:val="22"/>
          <w:szCs w:val="22"/>
        </w:rPr>
        <w:t> </w:t>
      </w:r>
    </w:p>
    <w:p w14:paraId="5453F058" w14:textId="77777777" w:rsidR="000C35D5" w:rsidRPr="00BC1A90" w:rsidRDefault="000C35D5" w:rsidP="00DC23AB">
      <w:pPr>
        <w:keepNext/>
        <w:rPr>
          <w:sz w:val="22"/>
          <w:szCs w:val="22"/>
        </w:rPr>
      </w:pPr>
    </w:p>
    <w:p w14:paraId="5F40284F" w14:textId="77777777" w:rsidR="000540B1" w:rsidRPr="00BC1A90" w:rsidRDefault="000540B1" w:rsidP="00DC23AB">
      <w:pPr>
        <w:rPr>
          <w:sz w:val="22"/>
          <w:szCs w:val="22"/>
        </w:rPr>
      </w:pPr>
      <w:r w:rsidRPr="00BC1A90">
        <w:rPr>
          <w:sz w:val="22"/>
          <w:szCs w:val="22"/>
        </w:rPr>
        <w:t xml:space="preserve">M’hemmx </w:t>
      </w:r>
      <w:r w:rsidR="00E15CB8" w:rsidRPr="00E15CB8">
        <w:rPr>
          <w:i/>
          <w:iCs/>
          <w:sz w:val="22"/>
          <w:szCs w:val="22"/>
        </w:rPr>
        <w:t>data</w:t>
      </w:r>
      <w:r w:rsidRPr="00BC1A90">
        <w:rPr>
          <w:sz w:val="22"/>
          <w:szCs w:val="22"/>
        </w:rPr>
        <w:t xml:space="preserve"> dwar l-użu ta’ Revestive f’nisa tqal. Studji f’annimali ma wrewx effetti diretti jew indiretti tossiċi fuq is-sistema riproduttiva (ara 5.3). Bħala prekawzjoni, hu preferibbli li ma jintużax Revestive waqt it-tqala.</w:t>
      </w:r>
    </w:p>
    <w:p w14:paraId="3B573518" w14:textId="77777777" w:rsidR="000540B1" w:rsidRPr="00BC1A90" w:rsidRDefault="000540B1" w:rsidP="00DC23AB">
      <w:pPr>
        <w:rPr>
          <w:sz w:val="22"/>
          <w:szCs w:val="22"/>
        </w:rPr>
      </w:pPr>
      <w:r w:rsidRPr="00BC1A90">
        <w:rPr>
          <w:sz w:val="22"/>
          <w:szCs w:val="22"/>
        </w:rPr>
        <w:t> </w:t>
      </w:r>
    </w:p>
    <w:p w14:paraId="1B9C9DC2" w14:textId="41719838" w:rsidR="000540B1" w:rsidRDefault="000540B1" w:rsidP="00DC23AB">
      <w:pPr>
        <w:keepNext/>
        <w:rPr>
          <w:sz w:val="22"/>
          <w:szCs w:val="22"/>
        </w:rPr>
      </w:pPr>
      <w:r w:rsidRPr="00BC1A90">
        <w:rPr>
          <w:sz w:val="22"/>
          <w:szCs w:val="22"/>
          <w:u w:val="single"/>
        </w:rPr>
        <w:t>Treddigħ</w:t>
      </w:r>
      <w:r w:rsidRPr="00BC1A90">
        <w:rPr>
          <w:sz w:val="22"/>
          <w:szCs w:val="22"/>
        </w:rPr>
        <w:t> </w:t>
      </w:r>
    </w:p>
    <w:p w14:paraId="3DE960AE" w14:textId="77777777" w:rsidR="008E0A7B" w:rsidRPr="00BC1A90" w:rsidRDefault="008E0A7B" w:rsidP="00DC23AB">
      <w:pPr>
        <w:keepNext/>
        <w:rPr>
          <w:sz w:val="22"/>
          <w:szCs w:val="22"/>
        </w:rPr>
      </w:pPr>
    </w:p>
    <w:p w14:paraId="625CCC41" w14:textId="77777777" w:rsidR="000540B1" w:rsidRPr="00BC1A90" w:rsidRDefault="000540B1" w:rsidP="00DC23AB">
      <w:pPr>
        <w:rPr>
          <w:sz w:val="22"/>
          <w:szCs w:val="22"/>
        </w:rPr>
      </w:pPr>
      <w:r w:rsidRPr="00BC1A90">
        <w:rPr>
          <w:sz w:val="22"/>
          <w:szCs w:val="22"/>
        </w:rPr>
        <w:t>Mhux magħruf jekk teduglutide jiġix eliminat mill-ħalib tas-sider tal-bniedem. Fil-firien, il-konċentrazzjoni medja ta’ teduglutide fil-ħalib kienet inqas minn 3% tal-konċentrazzjoni fil-plażma materna wara injezzjoni taħt il-ġilda waħda ta’ 25 mg/kg. Ir-riskju gћat-trabi tat-twelid li jkunu qed jiġu mredda’ mhux eskluż. Bħala prekawzjoni hu preferibbli li ma jintużax Revestive waqt it</w:t>
      </w:r>
      <w:r w:rsidRPr="00BC1A90">
        <w:rPr>
          <w:sz w:val="22"/>
          <w:szCs w:val="22"/>
        </w:rPr>
        <w:noBreakHyphen/>
        <w:t>treddigħ.</w:t>
      </w:r>
    </w:p>
    <w:p w14:paraId="1D14BCF8" w14:textId="77777777" w:rsidR="000540B1" w:rsidRPr="00BC1A90" w:rsidRDefault="000540B1" w:rsidP="00DC23AB">
      <w:pPr>
        <w:rPr>
          <w:sz w:val="22"/>
          <w:szCs w:val="22"/>
        </w:rPr>
      </w:pPr>
      <w:r w:rsidRPr="00BC1A90">
        <w:rPr>
          <w:sz w:val="22"/>
          <w:szCs w:val="22"/>
        </w:rPr>
        <w:t> </w:t>
      </w:r>
    </w:p>
    <w:p w14:paraId="3FA24A63" w14:textId="1122A61A" w:rsidR="000540B1" w:rsidRDefault="000540B1" w:rsidP="00DC23AB">
      <w:pPr>
        <w:keepNext/>
        <w:rPr>
          <w:sz w:val="22"/>
          <w:szCs w:val="22"/>
        </w:rPr>
      </w:pPr>
      <w:r w:rsidRPr="00BC1A90">
        <w:rPr>
          <w:sz w:val="22"/>
          <w:szCs w:val="22"/>
          <w:u w:val="single"/>
        </w:rPr>
        <w:t>Fertilità</w:t>
      </w:r>
      <w:r w:rsidRPr="00BC1A90">
        <w:rPr>
          <w:sz w:val="22"/>
          <w:szCs w:val="22"/>
        </w:rPr>
        <w:t> </w:t>
      </w:r>
    </w:p>
    <w:p w14:paraId="794AF2E8" w14:textId="77777777" w:rsidR="008E0A7B" w:rsidRPr="00BC1A90" w:rsidRDefault="008E0A7B" w:rsidP="00DC23AB">
      <w:pPr>
        <w:keepNext/>
        <w:rPr>
          <w:sz w:val="22"/>
          <w:szCs w:val="22"/>
        </w:rPr>
      </w:pPr>
    </w:p>
    <w:p w14:paraId="500C9F11" w14:textId="77777777" w:rsidR="000540B1" w:rsidRPr="00BC1A90" w:rsidRDefault="000540B1" w:rsidP="00DC23AB">
      <w:pPr>
        <w:rPr>
          <w:sz w:val="22"/>
          <w:szCs w:val="22"/>
        </w:rPr>
      </w:pPr>
      <w:r w:rsidRPr="00BC1A90">
        <w:rPr>
          <w:sz w:val="22"/>
          <w:szCs w:val="22"/>
        </w:rPr>
        <w:t xml:space="preserve">M’hemm l-ebda </w:t>
      </w:r>
      <w:r w:rsidRPr="00BC1A90">
        <w:rPr>
          <w:i/>
          <w:sz w:val="22"/>
          <w:szCs w:val="22"/>
        </w:rPr>
        <w:t>data</w:t>
      </w:r>
      <w:r w:rsidRPr="00BC1A90">
        <w:rPr>
          <w:sz w:val="22"/>
          <w:szCs w:val="22"/>
        </w:rPr>
        <w:t xml:space="preserve"> fuq l-effett ta’ teduglutide fuq il-fertilità tal-bniedem. </w:t>
      </w:r>
      <w:r w:rsidR="00E15CB8" w:rsidRPr="00E15CB8">
        <w:rPr>
          <w:i/>
          <w:iCs/>
          <w:sz w:val="22"/>
          <w:szCs w:val="22"/>
        </w:rPr>
        <w:t>Data</w:t>
      </w:r>
      <w:r w:rsidRPr="00BC1A90">
        <w:rPr>
          <w:sz w:val="22"/>
          <w:szCs w:val="22"/>
        </w:rPr>
        <w:t xml:space="preserve"> mill-annimali ma tindikax indeboliment għal fertilita.</w:t>
      </w:r>
    </w:p>
    <w:p w14:paraId="0F3F269F" w14:textId="77777777" w:rsidR="000540B1" w:rsidRPr="00BC1A90" w:rsidRDefault="000540B1" w:rsidP="00DC23AB">
      <w:pPr>
        <w:rPr>
          <w:sz w:val="22"/>
          <w:szCs w:val="22"/>
        </w:rPr>
      </w:pPr>
      <w:r w:rsidRPr="00BC1A90">
        <w:rPr>
          <w:sz w:val="22"/>
          <w:szCs w:val="22"/>
        </w:rPr>
        <w:t> </w:t>
      </w:r>
    </w:p>
    <w:p w14:paraId="04B95444" w14:textId="77777777" w:rsidR="000540B1" w:rsidRPr="00BC1A90" w:rsidRDefault="000540B1" w:rsidP="00DC23AB">
      <w:pPr>
        <w:keepNext/>
        <w:tabs>
          <w:tab w:val="left" w:pos="567"/>
        </w:tabs>
        <w:rPr>
          <w:sz w:val="22"/>
          <w:szCs w:val="22"/>
        </w:rPr>
      </w:pPr>
      <w:r w:rsidRPr="00BC1A90">
        <w:rPr>
          <w:b/>
          <w:sz w:val="22"/>
          <w:szCs w:val="22"/>
        </w:rPr>
        <w:t>4.7</w:t>
      </w:r>
      <w:r w:rsidRPr="00BC1A90">
        <w:rPr>
          <w:b/>
          <w:sz w:val="22"/>
          <w:szCs w:val="22"/>
        </w:rPr>
        <w:tab/>
        <w:t>Effetti fuq il-ħila biex issuq u tħaddem magni</w:t>
      </w:r>
    </w:p>
    <w:p w14:paraId="54E27883" w14:textId="77777777" w:rsidR="000540B1" w:rsidRPr="00BC1A90" w:rsidRDefault="000540B1" w:rsidP="00DC23AB">
      <w:pPr>
        <w:keepNext/>
        <w:rPr>
          <w:sz w:val="22"/>
          <w:szCs w:val="22"/>
        </w:rPr>
      </w:pPr>
      <w:r w:rsidRPr="00BC1A90">
        <w:rPr>
          <w:sz w:val="22"/>
          <w:szCs w:val="22"/>
        </w:rPr>
        <w:t> </w:t>
      </w:r>
    </w:p>
    <w:p w14:paraId="0F362231" w14:textId="77777777" w:rsidR="000540B1" w:rsidRPr="00BC1A90" w:rsidRDefault="000540B1" w:rsidP="00DC23AB">
      <w:pPr>
        <w:rPr>
          <w:sz w:val="22"/>
          <w:szCs w:val="22"/>
        </w:rPr>
      </w:pPr>
      <w:r w:rsidRPr="00BC1A90">
        <w:rPr>
          <w:sz w:val="22"/>
          <w:szCs w:val="22"/>
        </w:rPr>
        <w:t>Revestive għandu effett żgħir fuq il-ħila biex issuq, issuq rota, u tħaddem magni. Madankollu, każijiet ta’ sinkope ġew irrappurtati fi studji kliniċi (ara sezzjoni 4.8). Każijiet bħal dawn jistgħu jħallu impatt fuq il-ħila biex issuq, issuq rota, jew tħaddem magni.</w:t>
      </w:r>
    </w:p>
    <w:p w14:paraId="2ACA7B28" w14:textId="77777777" w:rsidR="000540B1" w:rsidRPr="00BC1A90" w:rsidRDefault="000540B1" w:rsidP="00DC23AB">
      <w:pPr>
        <w:rPr>
          <w:sz w:val="22"/>
          <w:szCs w:val="22"/>
        </w:rPr>
      </w:pPr>
      <w:r w:rsidRPr="00BC1A90">
        <w:rPr>
          <w:sz w:val="22"/>
          <w:szCs w:val="22"/>
        </w:rPr>
        <w:t> </w:t>
      </w:r>
    </w:p>
    <w:p w14:paraId="34E380B4" w14:textId="77777777" w:rsidR="000540B1" w:rsidRPr="00BC1A90" w:rsidRDefault="000540B1" w:rsidP="00DC23AB">
      <w:pPr>
        <w:keepNext/>
        <w:tabs>
          <w:tab w:val="left" w:pos="567"/>
        </w:tabs>
        <w:rPr>
          <w:sz w:val="22"/>
          <w:szCs w:val="22"/>
        </w:rPr>
      </w:pPr>
      <w:r w:rsidRPr="00BC1A90">
        <w:rPr>
          <w:b/>
          <w:sz w:val="22"/>
          <w:szCs w:val="22"/>
        </w:rPr>
        <w:t xml:space="preserve">4.8 </w:t>
      </w:r>
      <w:r w:rsidRPr="00BC1A90">
        <w:rPr>
          <w:b/>
          <w:sz w:val="22"/>
          <w:szCs w:val="22"/>
        </w:rPr>
        <w:tab/>
        <w:t>Effetti mhux mixtieqa</w:t>
      </w:r>
    </w:p>
    <w:p w14:paraId="16CD44B2" w14:textId="77777777" w:rsidR="000540B1" w:rsidRPr="00BC1A90" w:rsidRDefault="000540B1" w:rsidP="00DC23AB">
      <w:pPr>
        <w:keepNext/>
        <w:rPr>
          <w:sz w:val="22"/>
          <w:szCs w:val="22"/>
        </w:rPr>
      </w:pPr>
    </w:p>
    <w:p w14:paraId="5BD12931" w14:textId="47C3F6D7" w:rsidR="000540B1" w:rsidRPr="004D01D0" w:rsidRDefault="000540B1" w:rsidP="004D01D0">
      <w:pPr>
        <w:keepNext/>
        <w:rPr>
          <w:sz w:val="22"/>
          <w:u w:val="single"/>
        </w:rPr>
      </w:pPr>
      <w:r w:rsidRPr="00BC1A90">
        <w:rPr>
          <w:sz w:val="22"/>
          <w:szCs w:val="22"/>
          <w:u w:val="single"/>
        </w:rPr>
        <w:t>Sommarju tal-profil tas-sigurtà</w:t>
      </w:r>
    </w:p>
    <w:p w14:paraId="43E15E69" w14:textId="77777777" w:rsidR="008E0A7B" w:rsidRPr="00BC1A90" w:rsidRDefault="008E0A7B" w:rsidP="004D01D0">
      <w:pPr>
        <w:keepNext/>
        <w:rPr>
          <w:sz w:val="22"/>
          <w:szCs w:val="22"/>
        </w:rPr>
      </w:pPr>
    </w:p>
    <w:p w14:paraId="0226366A" w14:textId="77777777" w:rsidR="000540B1" w:rsidRPr="00BC1A90" w:rsidRDefault="000540B1" w:rsidP="004D01D0">
      <w:pPr>
        <w:rPr>
          <w:sz w:val="22"/>
          <w:szCs w:val="22"/>
        </w:rPr>
      </w:pPr>
      <w:r w:rsidRPr="00BC1A90">
        <w:rPr>
          <w:sz w:val="22"/>
          <w:szCs w:val="22"/>
        </w:rPr>
        <w:t xml:space="preserve">Ir-reazzjonijiet avversi nkisbu minn 2 studji kliniċi bil-plaċebo bħala kontroll b’teduglutide f’109 pazjenti adulti b’SBS </w:t>
      </w:r>
      <w:r w:rsidR="00522946">
        <w:rPr>
          <w:sz w:val="22"/>
          <w:szCs w:val="22"/>
        </w:rPr>
        <w:t>ittratta</w:t>
      </w:r>
      <w:r w:rsidRPr="00BC1A90">
        <w:rPr>
          <w:sz w:val="22"/>
          <w:szCs w:val="22"/>
        </w:rPr>
        <w:t>ti b’dożi ta’ 0.05 mg/kg/jum u 0.10 mg/kg/jum sa 24 ġimgħa. Madwar 52% tal</w:t>
      </w:r>
      <w:r w:rsidRPr="00BC1A90">
        <w:rPr>
          <w:sz w:val="22"/>
          <w:szCs w:val="22"/>
        </w:rPr>
        <w:noBreakHyphen/>
        <w:t xml:space="preserve">pazjenti </w:t>
      </w:r>
      <w:r w:rsidR="00522946">
        <w:rPr>
          <w:sz w:val="22"/>
          <w:szCs w:val="22"/>
        </w:rPr>
        <w:t>ttratta</w:t>
      </w:r>
      <w:r w:rsidRPr="00BC1A90">
        <w:rPr>
          <w:sz w:val="22"/>
          <w:szCs w:val="22"/>
        </w:rPr>
        <w:t xml:space="preserve">ti b’teduglutide esperjenzaw reazzjonijiet avversi </w:t>
      </w:r>
      <w:r w:rsidRPr="00BC1A90">
        <w:rPr>
          <w:i/>
          <w:sz w:val="22"/>
          <w:szCs w:val="22"/>
        </w:rPr>
        <w:t>(</w:t>
      </w:r>
      <w:r w:rsidRPr="00BC1A90">
        <w:rPr>
          <w:sz w:val="22"/>
          <w:szCs w:val="22"/>
        </w:rPr>
        <w:t>kontra 36% tal-pazjenti li ngħataw plaċebo). L-aktar reazzjonijiet avversi komuni li ġew irrappurtati kienu wġigħ u nefħa addominali (45%), infezzjonijiet fl-apparat respiratorju (28%) (li jinkludu nażofarinġite, influwenza, infezzjoni fil-parti ta’ fuq tal-passaġġ respiratorju, u infezzjoni fil-parti t’isfel tal-passaġġ respiratorju, dardir (26%), reazzjonijiet fis-sit tal-injezzjoni (26%), uġigħ ta’ ras (16%), u rimettar (14%). Madwar 38% tal-pazjenti ttrattati bi stoma esperjenzaw kumplikazzjonijiet gastrointestinali marbuta ma’ stoma. Il-maġġoranza ta’ dawn ir</w:t>
      </w:r>
      <w:r w:rsidRPr="00BC1A90">
        <w:rPr>
          <w:sz w:val="22"/>
          <w:szCs w:val="22"/>
        </w:rPr>
        <w:noBreakHyphen/>
        <w:t>reazzjonijiet kienu ħfief jew moderati.</w:t>
      </w:r>
    </w:p>
    <w:p w14:paraId="0F022C6B" w14:textId="77777777" w:rsidR="000540B1" w:rsidRPr="00BC1A90" w:rsidRDefault="000540B1" w:rsidP="004D01D0">
      <w:pPr>
        <w:rPr>
          <w:sz w:val="22"/>
          <w:szCs w:val="22"/>
        </w:rPr>
      </w:pPr>
      <w:r w:rsidRPr="00BC1A90">
        <w:rPr>
          <w:sz w:val="22"/>
          <w:szCs w:val="22"/>
        </w:rPr>
        <w:t> </w:t>
      </w:r>
    </w:p>
    <w:p w14:paraId="616EC948" w14:textId="77777777" w:rsidR="000540B1" w:rsidRPr="00BC1A90" w:rsidRDefault="000540B1" w:rsidP="004D01D0">
      <w:pPr>
        <w:rPr>
          <w:sz w:val="22"/>
          <w:szCs w:val="22"/>
        </w:rPr>
      </w:pPr>
      <w:r w:rsidRPr="00BC1A90">
        <w:rPr>
          <w:sz w:val="22"/>
          <w:szCs w:val="22"/>
        </w:rPr>
        <w:t>Ma ġewx identifikati sinjali ta’ sigurtà ġodda f’pazjenti esposti għal 0.05 mg/kg/jum ta’ teduglutide għal sa 30 xahar fi studju fuq perjodu ta’ żmien twil open-label.</w:t>
      </w:r>
    </w:p>
    <w:p w14:paraId="722CB9C7" w14:textId="77777777" w:rsidR="000540B1" w:rsidRPr="00BC1A90" w:rsidRDefault="000540B1" w:rsidP="004D01D0">
      <w:pPr>
        <w:rPr>
          <w:sz w:val="22"/>
          <w:szCs w:val="22"/>
          <w:u w:val="single"/>
        </w:rPr>
      </w:pPr>
    </w:p>
    <w:p w14:paraId="38DFF357" w14:textId="5C3CB14B" w:rsidR="000540B1" w:rsidRPr="004D01D0" w:rsidRDefault="000540B1" w:rsidP="004D01D0">
      <w:pPr>
        <w:keepNext/>
        <w:rPr>
          <w:sz w:val="22"/>
          <w:u w:val="single"/>
        </w:rPr>
      </w:pPr>
      <w:r w:rsidRPr="00BC1A90">
        <w:rPr>
          <w:sz w:val="22"/>
          <w:szCs w:val="22"/>
          <w:u w:val="single"/>
        </w:rPr>
        <w:t>Lista f’forma tabulari ta’ reazzjonijiet avversi</w:t>
      </w:r>
    </w:p>
    <w:p w14:paraId="1F6A60DE" w14:textId="77777777" w:rsidR="008E0A7B" w:rsidRPr="00BC1A90" w:rsidRDefault="008E0A7B" w:rsidP="004D01D0">
      <w:pPr>
        <w:keepNext/>
        <w:rPr>
          <w:sz w:val="22"/>
          <w:szCs w:val="22"/>
        </w:rPr>
      </w:pPr>
    </w:p>
    <w:p w14:paraId="028727C0" w14:textId="3ECE4C46" w:rsidR="000540B1" w:rsidRPr="00BC1A90" w:rsidRDefault="000540B1" w:rsidP="004D01D0">
      <w:pPr>
        <w:rPr>
          <w:sz w:val="22"/>
          <w:szCs w:val="22"/>
        </w:rPr>
      </w:pPr>
      <w:r w:rsidRPr="00BC1A90">
        <w:rPr>
          <w:sz w:val="22"/>
          <w:szCs w:val="22"/>
        </w:rPr>
        <w:t>Reazzjonijiet avversi huma elenkati hawn taħt skont is-sistema tal-klassifika tal-organi ta’ MedDRA u l</w:t>
      </w:r>
      <w:r w:rsidRPr="00BC1A90">
        <w:rPr>
          <w:sz w:val="22"/>
          <w:szCs w:val="22"/>
        </w:rPr>
        <w:noBreakHyphen/>
        <w:t xml:space="preserve">frekwenza. Frekwenzi </w:t>
      </w:r>
      <w:r w:rsidRPr="00CC4020">
        <w:rPr>
          <w:sz w:val="22"/>
          <w:szCs w:val="22"/>
        </w:rPr>
        <w:t>hu</w:t>
      </w:r>
      <w:r w:rsidR="008E0A7B" w:rsidRPr="00CC4020">
        <w:rPr>
          <w:sz w:val="22"/>
          <w:szCs w:val="22"/>
        </w:rPr>
        <w:t xml:space="preserve">ma definiti bħala komuni ħafna </w:t>
      </w:r>
      <w:r w:rsidR="008E0A7B" w:rsidRPr="00CC4020">
        <w:rPr>
          <w:rFonts w:eastAsia="SimSun"/>
          <w:sz w:val="22"/>
          <w:szCs w:val="22"/>
        </w:rPr>
        <w:t>(</w:t>
      </w:r>
      <w:r w:rsidR="00767EDE" w:rsidRPr="00767EDE">
        <w:rPr>
          <w:rStyle w:val="cf01"/>
          <w:rFonts w:asciiTheme="majorBidi" w:hAnsiTheme="majorBidi" w:cstheme="majorBidi"/>
          <w:sz w:val="22"/>
          <w:szCs w:val="22"/>
        </w:rPr>
        <w:t>≥</w:t>
      </w:r>
      <w:r w:rsidR="008E0A7B" w:rsidRPr="00CC4020">
        <w:rPr>
          <w:rFonts w:eastAsia="SimSun"/>
          <w:sz w:val="22"/>
          <w:szCs w:val="22"/>
        </w:rPr>
        <w:t> 1/10</w:t>
      </w:r>
      <w:r w:rsidRPr="00CC4020">
        <w:rPr>
          <w:sz w:val="22"/>
          <w:szCs w:val="22"/>
        </w:rPr>
        <w:t>), komuni (</w:t>
      </w:r>
      <w:r w:rsidR="00767EDE" w:rsidRPr="00767EDE">
        <w:rPr>
          <w:rStyle w:val="cf01"/>
          <w:rFonts w:asciiTheme="majorBidi" w:hAnsiTheme="majorBidi" w:cstheme="majorBidi"/>
          <w:sz w:val="22"/>
          <w:szCs w:val="22"/>
        </w:rPr>
        <w:t>≥</w:t>
      </w:r>
      <w:r w:rsidR="008E0A7B" w:rsidRPr="00CC4020">
        <w:rPr>
          <w:rFonts w:eastAsia="SimSun"/>
          <w:sz w:val="22"/>
          <w:szCs w:val="22"/>
        </w:rPr>
        <w:t xml:space="preserve"> 1/100 </w:t>
      </w:r>
      <w:r w:rsidRPr="00CC4020">
        <w:rPr>
          <w:sz w:val="22"/>
          <w:szCs w:val="22"/>
        </w:rPr>
        <w:t xml:space="preserve">sa </w:t>
      </w:r>
      <w:r w:rsidR="008E0A7B" w:rsidRPr="00CC4020">
        <w:rPr>
          <w:rFonts w:eastAsia="SimSun"/>
          <w:sz w:val="22"/>
          <w:szCs w:val="22"/>
        </w:rPr>
        <w:t>&lt; 1/10</w:t>
      </w:r>
      <w:r w:rsidRPr="00CC4020">
        <w:rPr>
          <w:sz w:val="22"/>
          <w:szCs w:val="22"/>
        </w:rPr>
        <w:t>), mhux komuni (</w:t>
      </w:r>
      <w:r w:rsidR="00767EDE" w:rsidRPr="00767EDE">
        <w:rPr>
          <w:rStyle w:val="cf01"/>
          <w:rFonts w:asciiTheme="majorBidi" w:hAnsiTheme="majorBidi" w:cstheme="majorBidi"/>
          <w:sz w:val="22"/>
          <w:szCs w:val="22"/>
        </w:rPr>
        <w:t>≥</w:t>
      </w:r>
      <w:r w:rsidR="008E0A7B" w:rsidRPr="00CC4020">
        <w:rPr>
          <w:rFonts w:eastAsia="SimSun"/>
          <w:sz w:val="22"/>
          <w:szCs w:val="22"/>
        </w:rPr>
        <w:t> 1/1</w:t>
      </w:r>
      <w:r w:rsidR="008E0A7B" w:rsidRPr="004D01D0">
        <w:rPr>
          <w:rFonts w:eastAsia="SimSun"/>
          <w:sz w:val="22"/>
          <w:szCs w:val="22"/>
          <w:lang w:eastAsia="zh-CN"/>
        </w:rPr>
        <w:t> </w:t>
      </w:r>
      <w:r w:rsidR="008E0A7B" w:rsidRPr="00CC4020">
        <w:rPr>
          <w:rFonts w:eastAsia="SimSun"/>
          <w:sz w:val="22"/>
          <w:szCs w:val="22"/>
        </w:rPr>
        <w:t xml:space="preserve">000 </w:t>
      </w:r>
      <w:r w:rsidRPr="00CC4020">
        <w:rPr>
          <w:sz w:val="22"/>
          <w:szCs w:val="22"/>
        </w:rPr>
        <w:t xml:space="preserve">sa </w:t>
      </w:r>
      <w:r w:rsidR="008E0A7B" w:rsidRPr="00CC4020">
        <w:rPr>
          <w:rFonts w:eastAsia="SimSun"/>
          <w:sz w:val="22"/>
          <w:szCs w:val="22"/>
        </w:rPr>
        <w:t>&lt; 1/100</w:t>
      </w:r>
      <w:r w:rsidRPr="00CC4020">
        <w:rPr>
          <w:sz w:val="22"/>
          <w:szCs w:val="22"/>
        </w:rPr>
        <w:t xml:space="preserve">); rari </w:t>
      </w:r>
      <w:r w:rsidR="008E0A7B" w:rsidRPr="00CC4020">
        <w:rPr>
          <w:rFonts w:eastAsia="SimSun"/>
          <w:sz w:val="22"/>
          <w:szCs w:val="22"/>
        </w:rPr>
        <w:t>(</w:t>
      </w:r>
      <w:r w:rsidR="00767EDE" w:rsidRPr="00767EDE">
        <w:rPr>
          <w:rStyle w:val="cf01"/>
          <w:rFonts w:asciiTheme="majorBidi" w:hAnsiTheme="majorBidi" w:cstheme="majorBidi"/>
          <w:sz w:val="22"/>
          <w:szCs w:val="22"/>
        </w:rPr>
        <w:t>≥</w:t>
      </w:r>
      <w:r w:rsidR="008E0A7B" w:rsidRPr="00CC4020">
        <w:rPr>
          <w:rFonts w:eastAsia="SimSun"/>
          <w:sz w:val="22"/>
          <w:szCs w:val="22"/>
        </w:rPr>
        <w:t> 1/10</w:t>
      </w:r>
      <w:r w:rsidR="008E0A7B" w:rsidRPr="004D01D0">
        <w:rPr>
          <w:rFonts w:eastAsia="SimSun"/>
          <w:sz w:val="22"/>
          <w:szCs w:val="22"/>
          <w:lang w:eastAsia="zh-CN"/>
        </w:rPr>
        <w:t> </w:t>
      </w:r>
      <w:r w:rsidR="008E0A7B" w:rsidRPr="00CC4020">
        <w:rPr>
          <w:rFonts w:eastAsia="SimSun"/>
          <w:sz w:val="22"/>
          <w:szCs w:val="22"/>
        </w:rPr>
        <w:t xml:space="preserve">000 </w:t>
      </w:r>
      <w:r w:rsidRPr="00CC4020">
        <w:rPr>
          <w:sz w:val="22"/>
          <w:szCs w:val="22"/>
        </w:rPr>
        <w:t xml:space="preserve">sa </w:t>
      </w:r>
      <w:r w:rsidR="008E0A7B" w:rsidRPr="00CC4020">
        <w:rPr>
          <w:rFonts w:eastAsia="SimSun"/>
          <w:sz w:val="22"/>
          <w:szCs w:val="22"/>
        </w:rPr>
        <w:t>&lt; 1/1</w:t>
      </w:r>
      <w:r w:rsidR="008E0A7B" w:rsidRPr="004D01D0">
        <w:rPr>
          <w:rFonts w:eastAsia="SimSun"/>
          <w:sz w:val="22"/>
          <w:szCs w:val="22"/>
          <w:lang w:eastAsia="zh-CN"/>
        </w:rPr>
        <w:t> </w:t>
      </w:r>
      <w:r w:rsidR="008E0A7B" w:rsidRPr="00CC4020">
        <w:rPr>
          <w:rFonts w:eastAsia="SimSun"/>
          <w:sz w:val="22"/>
          <w:szCs w:val="22"/>
        </w:rPr>
        <w:t>000</w:t>
      </w:r>
      <w:r w:rsidRPr="00CC4020">
        <w:rPr>
          <w:sz w:val="22"/>
          <w:szCs w:val="22"/>
        </w:rPr>
        <w:t>), rari ħafna (</w:t>
      </w:r>
      <w:r w:rsidR="008E0A7B" w:rsidRPr="00CC4020">
        <w:rPr>
          <w:rFonts w:eastAsia="SimSun"/>
          <w:sz w:val="22"/>
          <w:szCs w:val="22"/>
        </w:rPr>
        <w:t>&lt; 1/10</w:t>
      </w:r>
      <w:r w:rsidR="008E0A7B" w:rsidRPr="004D01D0">
        <w:rPr>
          <w:rFonts w:eastAsia="SimSun"/>
          <w:sz w:val="22"/>
          <w:szCs w:val="22"/>
          <w:lang w:eastAsia="zh-CN"/>
        </w:rPr>
        <w:t> </w:t>
      </w:r>
      <w:r w:rsidR="008E0A7B" w:rsidRPr="00CC4020">
        <w:rPr>
          <w:rFonts w:eastAsia="SimSun"/>
          <w:sz w:val="22"/>
          <w:szCs w:val="22"/>
        </w:rPr>
        <w:t>000</w:t>
      </w:r>
      <w:r w:rsidRPr="00CC4020">
        <w:rPr>
          <w:sz w:val="22"/>
          <w:szCs w:val="22"/>
        </w:rPr>
        <w:t>), mhux magħruf</w:t>
      </w:r>
      <w:r w:rsidRPr="00BC1A90">
        <w:rPr>
          <w:sz w:val="22"/>
          <w:szCs w:val="22"/>
        </w:rPr>
        <w:t xml:space="preserve"> (ma tistax tittieħed stima mid-</w:t>
      </w:r>
      <w:r w:rsidRPr="009A1B96">
        <w:rPr>
          <w:i/>
          <w:iCs/>
          <w:sz w:val="22"/>
          <w:szCs w:val="22"/>
        </w:rPr>
        <w:t xml:space="preserve">data </w:t>
      </w:r>
      <w:r w:rsidRPr="00BC1A90">
        <w:rPr>
          <w:sz w:val="22"/>
          <w:szCs w:val="22"/>
        </w:rPr>
        <w:t>disponibbli). Fi ħdan kull kategorija ta’ frekwenzi, l-effetti mhux mixtieqa huma ppreżentati f’ordni ta’ serjetà dejjem tonqos. Ir-reazzjonijiet avversi kollha identifikati fl</w:t>
      </w:r>
      <w:r w:rsidRPr="00BC1A90">
        <w:rPr>
          <w:sz w:val="22"/>
          <w:szCs w:val="22"/>
        </w:rPr>
        <w:noBreakHyphen/>
        <w:t>esperjenza ta</w:t>
      </w:r>
      <w:r w:rsidRPr="00BC1A90">
        <w:t>’</w:t>
      </w:r>
      <w:r w:rsidRPr="00BC1A90">
        <w:rPr>
          <w:sz w:val="22"/>
          <w:szCs w:val="22"/>
        </w:rPr>
        <w:t xml:space="preserve"> wara t-tqegħid fis-suq qed jintwerew b</w:t>
      </w:r>
      <w:r w:rsidRPr="00BC1A90">
        <w:t>’</w:t>
      </w:r>
      <w:r w:rsidRPr="00BC1A90">
        <w:rPr>
          <w:sz w:val="22"/>
          <w:szCs w:val="22"/>
        </w:rPr>
        <w:t xml:space="preserve">format </w:t>
      </w:r>
      <w:r w:rsidRPr="00BC1A90">
        <w:rPr>
          <w:i/>
          <w:sz w:val="22"/>
          <w:szCs w:val="22"/>
        </w:rPr>
        <w:t>italicized</w:t>
      </w:r>
      <w:r w:rsidRPr="00BC1A90">
        <w:rPr>
          <w:sz w:val="22"/>
          <w:szCs w:val="22"/>
        </w:rPr>
        <w:t>.</w:t>
      </w:r>
    </w:p>
    <w:p w14:paraId="160CADBF" w14:textId="77777777" w:rsidR="000540B1" w:rsidRPr="00BC1A90" w:rsidRDefault="000540B1" w:rsidP="004D01D0">
      <w:pPr>
        <w:rPr>
          <w:sz w:val="22"/>
          <w:szCs w:val="22"/>
        </w:rPr>
      </w:pPr>
      <w:r w:rsidRPr="00BC1A90">
        <w:rPr>
          <w:sz w:val="22"/>
          <w:szCs w:val="22"/>
        </w:rPr>
        <w:t> </w:t>
      </w:r>
    </w:p>
    <w:tbl>
      <w:tblPr>
        <w:tblW w:w="9460" w:type="dxa"/>
        <w:tblBorders>
          <w:top w:val="nil"/>
          <w:bottom w:val="nil"/>
          <w:insideH w:val="nil"/>
          <w:insideV w:val="nil"/>
        </w:tblBorders>
        <w:tblCellMar>
          <w:left w:w="0" w:type="dxa"/>
          <w:right w:w="0" w:type="dxa"/>
        </w:tblCellMar>
        <w:tblLook w:val="04A0" w:firstRow="1" w:lastRow="0" w:firstColumn="1" w:lastColumn="0" w:noHBand="0" w:noVBand="1"/>
      </w:tblPr>
      <w:tblGrid>
        <w:gridCol w:w="2155"/>
        <w:gridCol w:w="1826"/>
        <w:gridCol w:w="1954"/>
        <w:gridCol w:w="1698"/>
        <w:gridCol w:w="1827"/>
      </w:tblGrid>
      <w:tr w:rsidR="000540B1" w:rsidRPr="00BC1A90" w14:paraId="4C6D70C6" w14:textId="77777777" w:rsidTr="004D01D0">
        <w:trPr>
          <w:cantSplit/>
          <w:tblHeader/>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vAlign w:val="bottom"/>
          </w:tcPr>
          <w:p w14:paraId="7F722651" w14:textId="77777777" w:rsidR="000540B1" w:rsidRPr="00BC1A90" w:rsidRDefault="000540B1" w:rsidP="004D01D0">
            <w:pPr>
              <w:keepNext/>
              <w:jc w:val="center"/>
              <w:rPr>
                <w:sz w:val="20"/>
                <w:szCs w:val="20"/>
              </w:rPr>
            </w:pPr>
            <w:r w:rsidRPr="00BC1A90">
              <w:rPr>
                <w:b/>
                <w:sz w:val="20"/>
                <w:szCs w:val="20"/>
              </w:rPr>
              <w:lastRenderedPageBreak/>
              <w:t>Frekwenza</w:t>
            </w:r>
          </w:p>
          <w:p w14:paraId="5934EF87" w14:textId="77777777" w:rsidR="000540B1" w:rsidRPr="00BC1A90" w:rsidRDefault="000540B1" w:rsidP="004D01D0">
            <w:pPr>
              <w:keepNext/>
              <w:jc w:val="center"/>
              <w:rPr>
                <w:sz w:val="20"/>
                <w:szCs w:val="20"/>
              </w:rPr>
            </w:pPr>
          </w:p>
          <w:p w14:paraId="5ED602DB" w14:textId="77777777" w:rsidR="000540B1" w:rsidRPr="00BC1A90" w:rsidRDefault="000540B1" w:rsidP="004D01D0">
            <w:pPr>
              <w:keepNext/>
              <w:jc w:val="center"/>
              <w:rPr>
                <w:sz w:val="20"/>
                <w:szCs w:val="20"/>
              </w:rPr>
            </w:pPr>
            <w:r w:rsidRPr="00BC1A90">
              <w:rPr>
                <w:b/>
                <w:sz w:val="20"/>
                <w:szCs w:val="20"/>
              </w:rPr>
              <w:t>Sistema tal-klassifika tal-organi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3386C37" w14:textId="77777777" w:rsidR="000540B1" w:rsidRPr="00BC1A90" w:rsidRDefault="000540B1" w:rsidP="004D01D0">
            <w:pPr>
              <w:keepNext/>
              <w:jc w:val="center"/>
              <w:rPr>
                <w:sz w:val="20"/>
                <w:szCs w:val="20"/>
              </w:rPr>
            </w:pPr>
            <w:r w:rsidRPr="00BC1A90">
              <w:rPr>
                <w:b/>
                <w:sz w:val="20"/>
                <w:szCs w:val="20"/>
              </w:rPr>
              <w:t>Komuni ħafna</w:t>
            </w:r>
          </w:p>
          <w:p w14:paraId="369C5FF5" w14:textId="77777777" w:rsidR="000540B1" w:rsidRPr="00BC1A90" w:rsidRDefault="000540B1" w:rsidP="004D01D0">
            <w:pPr>
              <w:keepNext/>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81A1C03" w14:textId="77777777" w:rsidR="000540B1" w:rsidRPr="00BC1A90" w:rsidRDefault="000540B1" w:rsidP="004D01D0">
            <w:pPr>
              <w:keepNext/>
              <w:jc w:val="center"/>
              <w:rPr>
                <w:sz w:val="20"/>
                <w:szCs w:val="20"/>
              </w:rPr>
            </w:pPr>
            <w:r w:rsidRPr="00BC1A90">
              <w:rPr>
                <w:b/>
                <w:sz w:val="20"/>
                <w:szCs w:val="20"/>
              </w:rPr>
              <w:t>Komuni</w:t>
            </w:r>
          </w:p>
          <w:p w14:paraId="0CB1690C" w14:textId="77777777" w:rsidR="000540B1" w:rsidRPr="00BC1A90" w:rsidRDefault="000540B1" w:rsidP="004D01D0">
            <w:pPr>
              <w:keepNext/>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0D17AF8E" w14:textId="77777777" w:rsidR="000540B1" w:rsidRPr="00BC1A90" w:rsidRDefault="000540B1" w:rsidP="004D01D0">
            <w:pPr>
              <w:keepNext/>
              <w:jc w:val="center"/>
              <w:rPr>
                <w:sz w:val="20"/>
                <w:szCs w:val="20"/>
              </w:rPr>
            </w:pPr>
            <w:r w:rsidRPr="00BC1A90">
              <w:rPr>
                <w:b/>
                <w:sz w:val="20"/>
                <w:szCs w:val="20"/>
              </w:rPr>
              <w:t>Mhux komuni</w:t>
            </w:r>
          </w:p>
          <w:p w14:paraId="60B684EB" w14:textId="77777777" w:rsidR="000540B1" w:rsidRPr="00BC1A90" w:rsidRDefault="000540B1" w:rsidP="004D01D0">
            <w:pPr>
              <w:keepNext/>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55161D43" w14:textId="77777777" w:rsidR="000540B1" w:rsidRPr="00BC1A90" w:rsidRDefault="000540B1" w:rsidP="004D01D0">
            <w:pPr>
              <w:keepNext/>
              <w:jc w:val="center"/>
              <w:rPr>
                <w:b/>
                <w:sz w:val="20"/>
                <w:szCs w:val="20"/>
              </w:rPr>
            </w:pPr>
            <w:r w:rsidRPr="00BC1A90">
              <w:rPr>
                <w:rFonts w:eastAsia="SimSun"/>
                <w:b/>
                <w:sz w:val="20"/>
                <w:szCs w:val="20"/>
              </w:rPr>
              <w:t>Mhux magħruf</w:t>
            </w:r>
          </w:p>
        </w:tc>
      </w:tr>
      <w:tr w:rsidR="00C92657" w:rsidRPr="00BC1A90" w14:paraId="6B8BC090" w14:textId="77777777" w:rsidTr="004D01D0">
        <w:trPr>
          <w:cantSplit/>
          <w:trHeight w:val="544"/>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D8C492D" w14:textId="77777777" w:rsidR="000540B1" w:rsidRPr="00BC1A90" w:rsidRDefault="000540B1" w:rsidP="004D01D0">
            <w:pPr>
              <w:keepNext/>
              <w:rPr>
                <w:sz w:val="20"/>
                <w:szCs w:val="20"/>
              </w:rPr>
            </w:pPr>
            <w:r w:rsidRPr="00BC1A90">
              <w:rPr>
                <w:sz w:val="20"/>
                <w:szCs w:val="20"/>
              </w:rPr>
              <w:t>Infezzjonijiet u infestazzjonijiet</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9E016BF" w14:textId="77777777" w:rsidR="000540B1" w:rsidRPr="00BC1A90" w:rsidRDefault="000540B1" w:rsidP="004D01D0">
            <w:pPr>
              <w:tabs>
                <w:tab w:val="left" w:pos="567"/>
              </w:tabs>
              <w:jc w:val="center"/>
              <w:rPr>
                <w:sz w:val="20"/>
                <w:szCs w:val="20"/>
              </w:rPr>
            </w:pPr>
            <w:r w:rsidRPr="00BC1A90">
              <w:rPr>
                <w:sz w:val="20"/>
                <w:szCs w:val="20"/>
              </w:rPr>
              <w:t>Infezzjoni fil-passaġġ respiratorju*</w:t>
            </w:r>
          </w:p>
          <w:p w14:paraId="14D5573C" w14:textId="77777777" w:rsidR="000540B1" w:rsidRPr="00BC1A90" w:rsidRDefault="000540B1" w:rsidP="004D01D0">
            <w:pPr>
              <w:keepNext/>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78054F7" w14:textId="77777777" w:rsidR="000540B1" w:rsidRPr="00BC1A90" w:rsidRDefault="000540B1" w:rsidP="004D01D0">
            <w:pPr>
              <w:keepNext/>
              <w:jc w:val="center"/>
              <w:rPr>
                <w:i/>
                <w:sz w:val="20"/>
                <w:szCs w:val="20"/>
              </w:rPr>
            </w:pPr>
            <w:r w:rsidRPr="00BC1A90">
              <w:rPr>
                <w:i/>
                <w:sz w:val="20"/>
                <w:szCs w:val="20"/>
              </w:rPr>
              <w:t>Mard bħal dak tal-Influwenza</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71485C19" w14:textId="77777777" w:rsidR="000540B1" w:rsidRPr="00BC1A90" w:rsidRDefault="000540B1" w:rsidP="004D01D0">
            <w:pPr>
              <w:keepNext/>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00021928" w14:textId="77777777" w:rsidR="000540B1" w:rsidRPr="00BC1A90" w:rsidRDefault="000540B1" w:rsidP="004D01D0">
            <w:pPr>
              <w:keepNext/>
              <w:jc w:val="center"/>
              <w:rPr>
                <w:sz w:val="20"/>
                <w:szCs w:val="20"/>
              </w:rPr>
            </w:pPr>
          </w:p>
        </w:tc>
      </w:tr>
      <w:tr w:rsidR="000540B1" w:rsidRPr="00BC1A90" w14:paraId="23ABBEE3"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B673485" w14:textId="77777777" w:rsidR="000540B1" w:rsidRPr="00BC1A90" w:rsidRDefault="000540B1" w:rsidP="004D01D0">
            <w:pPr>
              <w:keepNext/>
              <w:rPr>
                <w:sz w:val="20"/>
                <w:szCs w:val="20"/>
              </w:rPr>
            </w:pPr>
            <w:r w:rsidRPr="00BC1A90">
              <w:rPr>
                <w:rFonts w:eastAsia="SimSun"/>
                <w:sz w:val="20"/>
                <w:szCs w:val="20"/>
              </w:rPr>
              <w:t>Disturbi fis-sistema immuni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7156C2C8" w14:textId="77777777" w:rsidR="000540B1" w:rsidRPr="00BC1A90" w:rsidRDefault="000540B1" w:rsidP="004D01D0">
            <w:pPr>
              <w:tabs>
                <w:tab w:val="left" w:pos="567"/>
              </w:tabs>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87B6539" w14:textId="77777777" w:rsidR="000540B1" w:rsidRPr="00BC1A90" w:rsidRDefault="000540B1" w:rsidP="004D01D0">
            <w:pPr>
              <w:keepNext/>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0E70B35" w14:textId="77777777" w:rsidR="000540B1" w:rsidRPr="00BC1A90" w:rsidRDefault="000540B1" w:rsidP="004D01D0">
            <w:pPr>
              <w:keepNext/>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5AA5BF60" w14:textId="77777777" w:rsidR="000540B1" w:rsidRPr="00BC1A90" w:rsidRDefault="000540B1" w:rsidP="004D01D0">
            <w:pPr>
              <w:keepNext/>
              <w:jc w:val="center"/>
              <w:rPr>
                <w:sz w:val="20"/>
                <w:szCs w:val="20"/>
              </w:rPr>
            </w:pPr>
            <w:r w:rsidRPr="00BC1A90">
              <w:rPr>
                <w:rFonts w:eastAsia="SimSun"/>
                <w:i/>
                <w:sz w:val="20"/>
                <w:szCs w:val="20"/>
              </w:rPr>
              <w:t>Sensittività eċċessiva</w:t>
            </w:r>
          </w:p>
        </w:tc>
      </w:tr>
      <w:tr w:rsidR="000540B1" w:rsidRPr="00BC1A90" w14:paraId="6146C06D"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0EC6CB5B" w14:textId="77777777" w:rsidR="000540B1" w:rsidRPr="00BC1A90" w:rsidRDefault="000540B1" w:rsidP="004D01D0">
            <w:pPr>
              <w:keepNext/>
              <w:rPr>
                <w:sz w:val="20"/>
                <w:szCs w:val="20"/>
              </w:rPr>
            </w:pPr>
            <w:r w:rsidRPr="00BC1A90">
              <w:rPr>
                <w:sz w:val="20"/>
                <w:szCs w:val="20"/>
              </w:rPr>
              <w:t>Disturbi fil-metaboliżmu u n-nutrizzjoni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7B742112" w14:textId="77777777" w:rsidR="000540B1" w:rsidRPr="00BC1A90" w:rsidRDefault="000540B1" w:rsidP="004D01D0">
            <w:pPr>
              <w:keepNext/>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3125A687" w14:textId="77777777" w:rsidR="000540B1" w:rsidRPr="00BC1A90" w:rsidRDefault="000540B1" w:rsidP="004D01D0">
            <w:pPr>
              <w:keepNext/>
              <w:jc w:val="center"/>
              <w:rPr>
                <w:sz w:val="20"/>
                <w:szCs w:val="20"/>
              </w:rPr>
            </w:pPr>
            <w:r w:rsidRPr="00BC1A90">
              <w:rPr>
                <w:sz w:val="20"/>
                <w:szCs w:val="20"/>
              </w:rPr>
              <w:t>Tnaqqis fl-aptit</w:t>
            </w:r>
          </w:p>
          <w:p w14:paraId="0C724D9B" w14:textId="77777777" w:rsidR="000540B1" w:rsidRPr="00BC1A90" w:rsidRDefault="000540B1" w:rsidP="004D01D0">
            <w:pPr>
              <w:keepNext/>
              <w:jc w:val="center"/>
              <w:rPr>
                <w:sz w:val="20"/>
                <w:szCs w:val="20"/>
              </w:rPr>
            </w:pPr>
            <w:r w:rsidRPr="00BC1A90">
              <w:rPr>
                <w:sz w:val="20"/>
                <w:szCs w:val="20"/>
              </w:rPr>
              <w:t>Fluwidu eċċessiv</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817EE81" w14:textId="77777777" w:rsidR="000540B1" w:rsidRPr="00BC1A90" w:rsidRDefault="000540B1" w:rsidP="004D01D0">
            <w:pPr>
              <w:keepNext/>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6925915E" w14:textId="77777777" w:rsidR="000540B1" w:rsidRPr="00BC1A90" w:rsidRDefault="000540B1" w:rsidP="004D01D0">
            <w:pPr>
              <w:keepNext/>
              <w:jc w:val="center"/>
              <w:rPr>
                <w:sz w:val="20"/>
                <w:szCs w:val="20"/>
              </w:rPr>
            </w:pPr>
          </w:p>
        </w:tc>
      </w:tr>
      <w:tr w:rsidR="000540B1" w:rsidRPr="00BC1A90" w14:paraId="5FE55086"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72510A68" w14:textId="77777777" w:rsidR="000540B1" w:rsidRPr="00BC1A90" w:rsidRDefault="000540B1" w:rsidP="004D01D0">
            <w:pPr>
              <w:rPr>
                <w:sz w:val="20"/>
                <w:szCs w:val="20"/>
              </w:rPr>
            </w:pPr>
            <w:r w:rsidRPr="00BC1A90">
              <w:rPr>
                <w:sz w:val="20"/>
                <w:szCs w:val="20"/>
              </w:rPr>
              <w:t>Disturbi psikjatriċi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A093ECE" w14:textId="77777777" w:rsidR="000540B1" w:rsidRPr="00BC1A90" w:rsidRDefault="000540B1" w:rsidP="004D01D0">
            <w:pPr>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3FBB249A" w14:textId="77777777" w:rsidR="000540B1" w:rsidRPr="00BC1A90" w:rsidRDefault="000540B1" w:rsidP="004D01D0">
            <w:pPr>
              <w:jc w:val="center"/>
              <w:rPr>
                <w:sz w:val="20"/>
                <w:szCs w:val="20"/>
              </w:rPr>
            </w:pPr>
            <w:r w:rsidRPr="00BC1A90">
              <w:rPr>
                <w:sz w:val="20"/>
                <w:szCs w:val="20"/>
              </w:rPr>
              <w:t>Ansjetà</w:t>
            </w:r>
          </w:p>
          <w:p w14:paraId="0977F187" w14:textId="77777777" w:rsidR="000540B1" w:rsidRPr="00BC1A90" w:rsidRDefault="000540B1" w:rsidP="004D01D0">
            <w:pPr>
              <w:jc w:val="center"/>
              <w:rPr>
                <w:sz w:val="20"/>
                <w:szCs w:val="20"/>
              </w:rPr>
            </w:pPr>
            <w:r w:rsidRPr="00BC1A90">
              <w:rPr>
                <w:sz w:val="20"/>
                <w:szCs w:val="20"/>
              </w:rPr>
              <w:t>Disturbi fl-irqad</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97989C1"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26A6966B" w14:textId="77777777" w:rsidR="000540B1" w:rsidRPr="00BC1A90" w:rsidRDefault="000540B1" w:rsidP="004D01D0">
            <w:pPr>
              <w:jc w:val="center"/>
              <w:rPr>
                <w:sz w:val="20"/>
                <w:szCs w:val="20"/>
              </w:rPr>
            </w:pPr>
          </w:p>
        </w:tc>
      </w:tr>
      <w:tr w:rsidR="000540B1" w:rsidRPr="00BC1A90" w14:paraId="582588DC"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7B4F13B8" w14:textId="77777777" w:rsidR="000540B1" w:rsidRPr="00BC1A90" w:rsidRDefault="000540B1" w:rsidP="004D01D0">
            <w:pPr>
              <w:rPr>
                <w:sz w:val="20"/>
                <w:szCs w:val="20"/>
              </w:rPr>
            </w:pPr>
            <w:r w:rsidRPr="00BC1A90">
              <w:rPr>
                <w:sz w:val="20"/>
                <w:szCs w:val="20"/>
              </w:rPr>
              <w:t>Disturbi fis-sistema nervuża</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3B48164" w14:textId="77777777" w:rsidR="000540B1" w:rsidRPr="00BC1A90" w:rsidRDefault="000540B1" w:rsidP="004D01D0">
            <w:pPr>
              <w:jc w:val="center"/>
              <w:rPr>
                <w:sz w:val="20"/>
                <w:szCs w:val="20"/>
              </w:rPr>
            </w:pPr>
            <w:r w:rsidRPr="00BC1A90">
              <w:rPr>
                <w:sz w:val="20"/>
                <w:szCs w:val="20"/>
              </w:rPr>
              <w:t>Uġigħ ta’ ras</w:t>
            </w: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ED4A36E" w14:textId="77777777" w:rsidR="000540B1" w:rsidRPr="00BC1A90" w:rsidRDefault="000540B1" w:rsidP="004D01D0">
            <w:pPr>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E8EA574"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616E1B98" w14:textId="77777777" w:rsidR="000540B1" w:rsidRPr="00BC1A90" w:rsidRDefault="000540B1" w:rsidP="004D01D0">
            <w:pPr>
              <w:jc w:val="center"/>
              <w:rPr>
                <w:sz w:val="20"/>
                <w:szCs w:val="20"/>
              </w:rPr>
            </w:pPr>
          </w:p>
        </w:tc>
      </w:tr>
      <w:tr w:rsidR="000540B1" w:rsidRPr="00BC1A90" w14:paraId="02269CD7"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33003651" w14:textId="77777777" w:rsidR="000540B1" w:rsidRPr="00BC1A90" w:rsidRDefault="000540B1" w:rsidP="004D01D0">
            <w:pPr>
              <w:rPr>
                <w:sz w:val="20"/>
                <w:szCs w:val="20"/>
              </w:rPr>
            </w:pPr>
            <w:r w:rsidRPr="00BC1A90">
              <w:rPr>
                <w:sz w:val="20"/>
                <w:szCs w:val="20"/>
              </w:rPr>
              <w:t>Disturbi fil-qalb</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A308576" w14:textId="77777777" w:rsidR="000540B1" w:rsidRPr="00BC1A90" w:rsidRDefault="000540B1" w:rsidP="004D01D0">
            <w:pPr>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27CD703" w14:textId="77777777" w:rsidR="000540B1" w:rsidRPr="00BC1A90" w:rsidRDefault="000540B1" w:rsidP="004D01D0">
            <w:pPr>
              <w:jc w:val="center"/>
              <w:rPr>
                <w:sz w:val="20"/>
                <w:szCs w:val="20"/>
              </w:rPr>
            </w:pPr>
            <w:r w:rsidRPr="00BC1A90">
              <w:rPr>
                <w:sz w:val="20"/>
                <w:szCs w:val="20"/>
              </w:rPr>
              <w:t>Insuffiċjenza konġestiva tal</w:t>
            </w:r>
            <w:r w:rsidRPr="00BC1A90">
              <w:rPr>
                <w:sz w:val="20"/>
                <w:szCs w:val="20"/>
              </w:rPr>
              <w:noBreakHyphen/>
              <w:t>qalb</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A514B15"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0BBA38ED" w14:textId="77777777" w:rsidR="000540B1" w:rsidRPr="00BC1A90" w:rsidRDefault="000540B1" w:rsidP="004D01D0">
            <w:pPr>
              <w:jc w:val="center"/>
              <w:rPr>
                <w:sz w:val="20"/>
                <w:szCs w:val="20"/>
              </w:rPr>
            </w:pPr>
          </w:p>
        </w:tc>
      </w:tr>
      <w:tr w:rsidR="000540B1" w:rsidRPr="00BC1A90" w14:paraId="7F7A9E2F"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E5B9530" w14:textId="77777777" w:rsidR="000540B1" w:rsidRPr="00BC1A90" w:rsidRDefault="000540B1" w:rsidP="004D01D0">
            <w:pPr>
              <w:rPr>
                <w:sz w:val="20"/>
                <w:szCs w:val="20"/>
              </w:rPr>
            </w:pPr>
            <w:r w:rsidRPr="00BC1A90">
              <w:rPr>
                <w:sz w:val="20"/>
                <w:szCs w:val="20"/>
              </w:rPr>
              <w:t>Disturbi vaskulari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3A7704F1" w14:textId="77777777" w:rsidR="000540B1" w:rsidRPr="00BC1A90" w:rsidRDefault="000540B1" w:rsidP="004D01D0">
            <w:pPr>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03056C5E" w14:textId="77777777" w:rsidR="000540B1" w:rsidRPr="00BC1A90" w:rsidRDefault="000540B1" w:rsidP="004D01D0">
            <w:pPr>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021B0B53" w14:textId="77777777" w:rsidR="000540B1" w:rsidRPr="00BC1A90" w:rsidRDefault="000540B1" w:rsidP="004D01D0">
            <w:pPr>
              <w:jc w:val="center"/>
              <w:rPr>
                <w:sz w:val="20"/>
                <w:szCs w:val="20"/>
              </w:rPr>
            </w:pPr>
            <w:r w:rsidRPr="00BC1A90">
              <w:rPr>
                <w:sz w:val="20"/>
                <w:szCs w:val="20"/>
              </w:rPr>
              <w:t>Sinkope</w:t>
            </w: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628E12F8" w14:textId="77777777" w:rsidR="000540B1" w:rsidRPr="00BC1A90" w:rsidRDefault="000540B1" w:rsidP="004D01D0">
            <w:pPr>
              <w:jc w:val="center"/>
              <w:rPr>
                <w:sz w:val="20"/>
                <w:szCs w:val="20"/>
              </w:rPr>
            </w:pPr>
          </w:p>
        </w:tc>
      </w:tr>
      <w:tr w:rsidR="000540B1" w:rsidRPr="00BC1A90" w14:paraId="65317B3B"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E13716E" w14:textId="77777777" w:rsidR="000540B1" w:rsidRPr="00BC1A90" w:rsidRDefault="000540B1" w:rsidP="004D01D0">
            <w:pPr>
              <w:rPr>
                <w:sz w:val="20"/>
                <w:szCs w:val="20"/>
              </w:rPr>
            </w:pPr>
            <w:r w:rsidRPr="00BC1A90">
              <w:rPr>
                <w:sz w:val="20"/>
                <w:szCs w:val="20"/>
              </w:rPr>
              <w:t>Disturbi respiratorji, toraċiċi u medjastinali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AF34247" w14:textId="77777777" w:rsidR="000540B1" w:rsidRPr="00BC1A90" w:rsidRDefault="000540B1" w:rsidP="004D01D0">
            <w:pPr>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1429C46" w14:textId="77777777" w:rsidR="000540B1" w:rsidRPr="00BC1A90" w:rsidRDefault="000540B1" w:rsidP="004D01D0">
            <w:pPr>
              <w:jc w:val="center"/>
              <w:rPr>
                <w:sz w:val="20"/>
                <w:szCs w:val="20"/>
              </w:rPr>
            </w:pPr>
            <w:r w:rsidRPr="00BC1A90">
              <w:rPr>
                <w:sz w:val="20"/>
                <w:szCs w:val="20"/>
              </w:rPr>
              <w:t xml:space="preserve">Sogħla </w:t>
            </w:r>
          </w:p>
          <w:p w14:paraId="4371F448" w14:textId="77777777" w:rsidR="000540B1" w:rsidRPr="00BC1A90" w:rsidRDefault="000540B1" w:rsidP="004D01D0">
            <w:pPr>
              <w:jc w:val="center"/>
              <w:rPr>
                <w:sz w:val="20"/>
                <w:szCs w:val="20"/>
              </w:rPr>
            </w:pPr>
            <w:r w:rsidRPr="00BC1A90">
              <w:rPr>
                <w:sz w:val="20"/>
                <w:szCs w:val="20"/>
              </w:rPr>
              <w:t>Qtugħ ta’ nifs</w:t>
            </w:r>
          </w:p>
          <w:p w14:paraId="05B5599B" w14:textId="77777777" w:rsidR="000540B1" w:rsidRPr="00BC1A90" w:rsidRDefault="000540B1" w:rsidP="004D01D0">
            <w:pPr>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93B54EB"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14358B66" w14:textId="77777777" w:rsidR="000540B1" w:rsidRPr="00BC1A90" w:rsidRDefault="000540B1" w:rsidP="004D01D0">
            <w:pPr>
              <w:jc w:val="center"/>
              <w:rPr>
                <w:sz w:val="20"/>
                <w:szCs w:val="20"/>
              </w:rPr>
            </w:pPr>
          </w:p>
        </w:tc>
      </w:tr>
      <w:tr w:rsidR="000540B1" w:rsidRPr="00BC1A90" w14:paraId="4CA2FB03"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36516299" w14:textId="77777777" w:rsidR="000540B1" w:rsidRPr="00BC1A90" w:rsidRDefault="000540B1" w:rsidP="004D01D0">
            <w:pPr>
              <w:rPr>
                <w:sz w:val="20"/>
                <w:szCs w:val="20"/>
              </w:rPr>
            </w:pPr>
            <w:r w:rsidRPr="00BC1A90">
              <w:rPr>
                <w:sz w:val="20"/>
                <w:szCs w:val="20"/>
              </w:rPr>
              <w:t>Disturbi gastro-intestinali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B404B17" w14:textId="77777777" w:rsidR="000540B1" w:rsidRPr="00BC1A90" w:rsidRDefault="000540B1" w:rsidP="00DC23AB">
            <w:pPr>
              <w:jc w:val="center"/>
              <w:rPr>
                <w:rFonts w:eastAsia="SimSun"/>
                <w:sz w:val="20"/>
                <w:szCs w:val="20"/>
              </w:rPr>
            </w:pPr>
            <w:r w:rsidRPr="00BC1A90">
              <w:rPr>
                <w:rFonts w:eastAsia="SimSun"/>
                <w:sz w:val="20"/>
                <w:szCs w:val="20"/>
              </w:rPr>
              <w:t>Nefħa taż-żaqq</w:t>
            </w:r>
          </w:p>
          <w:p w14:paraId="1C8DA473" w14:textId="77777777" w:rsidR="000540B1" w:rsidRPr="00BC1A90" w:rsidRDefault="000540B1" w:rsidP="00DC23AB">
            <w:pPr>
              <w:jc w:val="center"/>
              <w:rPr>
                <w:rFonts w:eastAsia="SimSun"/>
                <w:sz w:val="20"/>
                <w:szCs w:val="20"/>
              </w:rPr>
            </w:pPr>
            <w:r w:rsidRPr="00BC1A90">
              <w:rPr>
                <w:rFonts w:eastAsia="SimSun"/>
                <w:sz w:val="20"/>
                <w:szCs w:val="20"/>
              </w:rPr>
              <w:t>Uġigħ ta’ żaqq</w:t>
            </w:r>
          </w:p>
          <w:p w14:paraId="00EA8342" w14:textId="77777777" w:rsidR="000540B1" w:rsidRPr="00BC1A90" w:rsidRDefault="000540B1" w:rsidP="00DC23AB">
            <w:pPr>
              <w:jc w:val="center"/>
              <w:rPr>
                <w:sz w:val="20"/>
                <w:szCs w:val="20"/>
              </w:rPr>
            </w:pPr>
            <w:r w:rsidRPr="00BC1A90">
              <w:rPr>
                <w:rFonts w:eastAsia="SimSun"/>
                <w:sz w:val="20"/>
                <w:szCs w:val="20"/>
              </w:rPr>
              <w:t>Dardir</w:t>
            </w:r>
          </w:p>
          <w:p w14:paraId="3FBA2649" w14:textId="77777777" w:rsidR="000540B1" w:rsidRPr="00BC1A90" w:rsidRDefault="000540B1" w:rsidP="004D01D0">
            <w:pPr>
              <w:jc w:val="center"/>
              <w:rPr>
                <w:sz w:val="20"/>
                <w:szCs w:val="20"/>
              </w:rPr>
            </w:pPr>
            <w:r w:rsidRPr="00BC1A90">
              <w:rPr>
                <w:rFonts w:eastAsia="SimSun"/>
                <w:sz w:val="20"/>
                <w:szCs w:val="20"/>
              </w:rPr>
              <w:t>Rimettar</w:t>
            </w: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35B97E9" w14:textId="77777777" w:rsidR="000540B1" w:rsidRPr="00BC1A90" w:rsidRDefault="000540B1" w:rsidP="00DC23AB">
            <w:pPr>
              <w:jc w:val="center"/>
              <w:rPr>
                <w:sz w:val="20"/>
                <w:szCs w:val="20"/>
              </w:rPr>
            </w:pPr>
            <w:r w:rsidRPr="00BC1A90">
              <w:rPr>
                <w:rFonts w:eastAsia="SimSun"/>
                <w:sz w:val="20"/>
                <w:szCs w:val="20"/>
              </w:rPr>
              <w:t>Polipi kolorettali</w:t>
            </w:r>
          </w:p>
          <w:p w14:paraId="4BDF9F55" w14:textId="77777777" w:rsidR="000540B1" w:rsidRPr="00BC1A90" w:rsidRDefault="000540B1" w:rsidP="00DC23AB">
            <w:pPr>
              <w:jc w:val="center"/>
              <w:rPr>
                <w:rFonts w:eastAsia="SimSun"/>
                <w:sz w:val="20"/>
                <w:szCs w:val="20"/>
              </w:rPr>
            </w:pPr>
            <w:r w:rsidRPr="00BC1A90">
              <w:rPr>
                <w:rFonts w:eastAsia="SimSun"/>
                <w:sz w:val="20"/>
                <w:szCs w:val="20"/>
              </w:rPr>
              <w:t>Stenożi fil-kolon</w:t>
            </w:r>
          </w:p>
          <w:p w14:paraId="5CF069FA" w14:textId="77777777" w:rsidR="000540B1" w:rsidRPr="00BC1A90" w:rsidRDefault="000540B1" w:rsidP="00DC23AB">
            <w:pPr>
              <w:jc w:val="center"/>
              <w:rPr>
                <w:rFonts w:eastAsia="SimSun"/>
                <w:sz w:val="20"/>
                <w:szCs w:val="20"/>
              </w:rPr>
            </w:pPr>
            <w:r w:rsidRPr="00BC1A90">
              <w:rPr>
                <w:rFonts w:eastAsia="SimSun"/>
                <w:sz w:val="20"/>
                <w:szCs w:val="20"/>
              </w:rPr>
              <w:t>Gass fl-istonku</w:t>
            </w:r>
          </w:p>
          <w:p w14:paraId="0E1E7D75" w14:textId="77777777" w:rsidR="000540B1" w:rsidRPr="00BC1A90" w:rsidRDefault="000540B1" w:rsidP="00DC23AB">
            <w:pPr>
              <w:jc w:val="center"/>
              <w:rPr>
                <w:rFonts w:eastAsia="SimSun"/>
                <w:sz w:val="20"/>
                <w:szCs w:val="20"/>
              </w:rPr>
            </w:pPr>
            <w:r w:rsidRPr="00BC1A90">
              <w:rPr>
                <w:rFonts w:eastAsia="SimSun"/>
                <w:sz w:val="20"/>
                <w:szCs w:val="20"/>
              </w:rPr>
              <w:t>Ostruzzjoni fl-imsaren</w:t>
            </w:r>
          </w:p>
          <w:p w14:paraId="42BF989E" w14:textId="77777777" w:rsidR="000540B1" w:rsidRPr="00BC1A90" w:rsidRDefault="000540B1" w:rsidP="00DC23AB">
            <w:pPr>
              <w:jc w:val="center"/>
              <w:rPr>
                <w:rFonts w:eastAsia="SimSun"/>
                <w:sz w:val="20"/>
                <w:szCs w:val="20"/>
              </w:rPr>
            </w:pPr>
            <w:r w:rsidRPr="00BC1A90">
              <w:rPr>
                <w:rFonts w:eastAsia="SimSun"/>
                <w:sz w:val="20"/>
                <w:szCs w:val="20"/>
              </w:rPr>
              <w:t>Stenożi fil-passaġġ tal-frixa</w:t>
            </w:r>
          </w:p>
          <w:p w14:paraId="4B4EB832" w14:textId="77777777" w:rsidR="000540B1" w:rsidRPr="00BC1A90" w:rsidRDefault="000540B1" w:rsidP="00DC23AB">
            <w:pPr>
              <w:jc w:val="center"/>
              <w:rPr>
                <w:rFonts w:eastAsia="SimSun"/>
                <w:sz w:val="20"/>
                <w:szCs w:val="20"/>
              </w:rPr>
            </w:pPr>
            <w:r w:rsidRPr="00BC1A90">
              <w:rPr>
                <w:rFonts w:eastAsia="SimSun"/>
                <w:sz w:val="20"/>
                <w:szCs w:val="20"/>
              </w:rPr>
              <w:t>Pankreatite</w:t>
            </w:r>
            <w:r w:rsidRPr="00BC1A90">
              <w:rPr>
                <w:noProof/>
                <w:sz w:val="20"/>
                <w:szCs w:val="20"/>
                <w:vertAlign w:val="superscript"/>
              </w:rPr>
              <w:t>†</w:t>
            </w:r>
          </w:p>
          <w:p w14:paraId="25FD24FE" w14:textId="77777777" w:rsidR="000540B1" w:rsidRPr="00BC1A90" w:rsidRDefault="000540B1" w:rsidP="004D01D0">
            <w:pPr>
              <w:jc w:val="center"/>
              <w:rPr>
                <w:sz w:val="20"/>
                <w:szCs w:val="20"/>
              </w:rPr>
            </w:pPr>
            <w:r w:rsidRPr="00BC1A90">
              <w:rPr>
                <w:rFonts w:eastAsia="SimSun"/>
                <w:sz w:val="20"/>
                <w:szCs w:val="20"/>
              </w:rPr>
              <w:t xml:space="preserve">Stenożi fl-musrana ż-żgħira </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7B80DB0B" w14:textId="3824B72F" w:rsidR="000540B1" w:rsidRPr="00DD6017" w:rsidRDefault="00954268" w:rsidP="004D01D0">
            <w:pPr>
              <w:jc w:val="center"/>
              <w:rPr>
                <w:sz w:val="20"/>
                <w:szCs w:val="20"/>
              </w:rPr>
            </w:pPr>
            <w:r w:rsidRPr="004D01D0">
              <w:rPr>
                <w:i/>
                <w:sz w:val="20"/>
                <w:szCs w:val="20"/>
              </w:rPr>
              <w:t xml:space="preserve">Polipi </w:t>
            </w:r>
            <w:r w:rsidRPr="00DD6017">
              <w:rPr>
                <w:i/>
                <w:sz w:val="20"/>
                <w:szCs w:val="20"/>
              </w:rPr>
              <w:t>intestinali żgħar</w:t>
            </w:r>
            <w:r w:rsidRPr="004D01D0">
              <w:rPr>
                <w:noProof/>
                <w:sz w:val="20"/>
                <w:szCs w:val="20"/>
                <w:vertAlign w:val="superscript"/>
              </w:rPr>
              <w:t>‡</w:t>
            </w: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19602CBC" w14:textId="77777777" w:rsidR="000540B1" w:rsidRPr="00BC1A90" w:rsidRDefault="000540B1" w:rsidP="00DC23AB">
            <w:pPr>
              <w:jc w:val="center"/>
              <w:rPr>
                <w:i/>
                <w:sz w:val="20"/>
                <w:szCs w:val="20"/>
              </w:rPr>
            </w:pPr>
            <w:r w:rsidRPr="00BC1A90">
              <w:rPr>
                <w:i/>
                <w:sz w:val="20"/>
                <w:szCs w:val="20"/>
              </w:rPr>
              <w:t>Polipi gastriċi</w:t>
            </w:r>
          </w:p>
          <w:p w14:paraId="19A0E5F7" w14:textId="77777777" w:rsidR="000540B1" w:rsidRPr="00BC1A90" w:rsidRDefault="000540B1" w:rsidP="004D01D0">
            <w:pPr>
              <w:jc w:val="center"/>
              <w:rPr>
                <w:sz w:val="20"/>
                <w:szCs w:val="20"/>
              </w:rPr>
            </w:pPr>
          </w:p>
        </w:tc>
      </w:tr>
      <w:tr w:rsidR="000540B1" w:rsidRPr="00BC1A90" w14:paraId="18D42075"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3848A78" w14:textId="77777777" w:rsidR="000540B1" w:rsidRPr="00BC1A90" w:rsidRDefault="000540B1" w:rsidP="004D01D0">
            <w:pPr>
              <w:rPr>
                <w:sz w:val="20"/>
                <w:szCs w:val="20"/>
              </w:rPr>
            </w:pPr>
            <w:r w:rsidRPr="00BC1A90">
              <w:rPr>
                <w:sz w:val="20"/>
                <w:szCs w:val="20"/>
              </w:rPr>
              <w:t>Disturbi fil-fwied u l</w:t>
            </w:r>
            <w:r w:rsidRPr="00BC1A90">
              <w:rPr>
                <w:sz w:val="20"/>
                <w:szCs w:val="20"/>
              </w:rPr>
              <w:noBreakHyphen/>
              <w:t>marrara</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EC0D20C" w14:textId="77777777" w:rsidR="000540B1" w:rsidRPr="00BC1A90" w:rsidRDefault="000540B1" w:rsidP="004D01D0">
            <w:pPr>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3646CF88" w14:textId="77777777" w:rsidR="000540B1" w:rsidRPr="00BC1A90" w:rsidRDefault="000540B1" w:rsidP="00DC23AB">
            <w:pPr>
              <w:jc w:val="center"/>
              <w:rPr>
                <w:sz w:val="20"/>
                <w:szCs w:val="20"/>
              </w:rPr>
            </w:pPr>
            <w:r w:rsidRPr="00BC1A90">
              <w:rPr>
                <w:rFonts w:eastAsia="SimSun"/>
                <w:sz w:val="20"/>
                <w:szCs w:val="20"/>
              </w:rPr>
              <w:t>Koleċistite</w:t>
            </w:r>
          </w:p>
          <w:p w14:paraId="55945E96" w14:textId="77777777" w:rsidR="000540B1" w:rsidRPr="00BC1A90" w:rsidRDefault="000540B1" w:rsidP="004D01D0">
            <w:pPr>
              <w:jc w:val="center"/>
              <w:rPr>
                <w:sz w:val="20"/>
                <w:szCs w:val="20"/>
              </w:rPr>
            </w:pPr>
            <w:r w:rsidRPr="00BC1A90">
              <w:rPr>
                <w:rFonts w:eastAsia="SimSun"/>
                <w:sz w:val="20"/>
                <w:szCs w:val="20"/>
              </w:rPr>
              <w:t>Koleċistite akuta</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37FD7397"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11482C31" w14:textId="77777777" w:rsidR="000540B1" w:rsidRPr="00BC1A90" w:rsidRDefault="000540B1" w:rsidP="00DC23AB">
            <w:pPr>
              <w:jc w:val="center"/>
              <w:rPr>
                <w:sz w:val="20"/>
                <w:szCs w:val="20"/>
              </w:rPr>
            </w:pPr>
          </w:p>
        </w:tc>
      </w:tr>
      <w:tr w:rsidR="000540B1" w:rsidRPr="00BC1A90" w14:paraId="4590A214"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CEDD504" w14:textId="77777777" w:rsidR="000540B1" w:rsidRPr="00BC1A90" w:rsidRDefault="000540B1" w:rsidP="004D01D0">
            <w:pPr>
              <w:rPr>
                <w:sz w:val="20"/>
                <w:szCs w:val="20"/>
              </w:rPr>
            </w:pPr>
            <w:r w:rsidRPr="00BC1A90">
              <w:rPr>
                <w:sz w:val="20"/>
                <w:szCs w:val="20"/>
              </w:rPr>
              <w:t>Disturbi ġenerali u kondizzjonijiet ta’ mnejn jingħata</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B11A9E1" w14:textId="36A64FD8" w:rsidR="000540B1" w:rsidRPr="00BC1A90" w:rsidRDefault="000540B1" w:rsidP="004D01D0">
            <w:pPr>
              <w:jc w:val="center"/>
              <w:rPr>
                <w:sz w:val="20"/>
                <w:szCs w:val="20"/>
              </w:rPr>
            </w:pPr>
            <w:r w:rsidRPr="00BC1A90">
              <w:rPr>
                <w:sz w:val="20"/>
                <w:szCs w:val="20"/>
              </w:rPr>
              <w:t>Reazzjoni fis-sit tal</w:t>
            </w:r>
            <w:r w:rsidRPr="00BC1A90">
              <w:rPr>
                <w:sz w:val="20"/>
                <w:szCs w:val="20"/>
              </w:rPr>
              <w:noBreakHyphen/>
              <w:t>injezzjoni</w:t>
            </w:r>
            <w:r w:rsidR="00954268" w:rsidRPr="004D01D0">
              <w:rPr>
                <w:noProof/>
                <w:sz w:val="20"/>
                <w:szCs w:val="20"/>
                <w:vertAlign w:val="superscript"/>
              </w:rPr>
              <w:t>§</w:t>
            </w: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FAF1C1E" w14:textId="77777777" w:rsidR="000540B1" w:rsidRPr="00BC1A90" w:rsidRDefault="000540B1" w:rsidP="004D01D0">
            <w:pPr>
              <w:jc w:val="center"/>
              <w:rPr>
                <w:sz w:val="20"/>
                <w:szCs w:val="20"/>
              </w:rPr>
            </w:pPr>
            <w:r w:rsidRPr="00BC1A90">
              <w:rPr>
                <w:sz w:val="20"/>
                <w:szCs w:val="20"/>
              </w:rPr>
              <w:t>Edema periferali</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BD67CA6"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0E78A64D" w14:textId="77777777" w:rsidR="000540B1" w:rsidRPr="00BC1A90" w:rsidRDefault="000540B1" w:rsidP="004D01D0">
            <w:pPr>
              <w:jc w:val="center"/>
              <w:rPr>
                <w:i/>
                <w:sz w:val="20"/>
                <w:szCs w:val="20"/>
              </w:rPr>
            </w:pPr>
            <w:r w:rsidRPr="00BC1A90">
              <w:rPr>
                <w:i/>
                <w:sz w:val="20"/>
                <w:szCs w:val="20"/>
              </w:rPr>
              <w:t>Żamma ta’ fluwidu</w:t>
            </w:r>
          </w:p>
        </w:tc>
      </w:tr>
      <w:tr w:rsidR="000540B1" w:rsidRPr="00BC1A90" w14:paraId="3177C520"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8A6A564" w14:textId="77777777" w:rsidR="000540B1" w:rsidRPr="00BC1A90" w:rsidRDefault="000540B1" w:rsidP="004D01D0">
            <w:pPr>
              <w:rPr>
                <w:sz w:val="20"/>
                <w:szCs w:val="20"/>
              </w:rPr>
            </w:pPr>
            <w:r w:rsidRPr="00BC1A90">
              <w:rPr>
                <w:rFonts w:eastAsia="SimSun"/>
                <w:sz w:val="20"/>
                <w:szCs w:val="20"/>
              </w:rPr>
              <w:t>Korriment u avvelenament u komplikazzjonijiet ta’ xi proċedura</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0C23DC27" w14:textId="77777777" w:rsidR="000540B1" w:rsidRPr="00BC1A90" w:rsidRDefault="000540B1" w:rsidP="004D01D0">
            <w:pPr>
              <w:jc w:val="center"/>
              <w:rPr>
                <w:sz w:val="20"/>
                <w:szCs w:val="20"/>
              </w:rPr>
            </w:pPr>
            <w:r w:rsidRPr="00BC1A90">
              <w:rPr>
                <w:rFonts w:eastAsia="SimSun"/>
                <w:sz w:val="20"/>
                <w:szCs w:val="20"/>
              </w:rPr>
              <w:t>Kumplikazzjoni tal-istoma gastrointestinali</w:t>
            </w: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6C16A15" w14:textId="77777777" w:rsidR="000540B1" w:rsidRPr="00BC1A90" w:rsidRDefault="000540B1" w:rsidP="004D01D0">
            <w:pPr>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50F7E05"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4E627037" w14:textId="77777777" w:rsidR="000540B1" w:rsidRPr="00BC1A90" w:rsidRDefault="000540B1" w:rsidP="004D01D0">
            <w:pPr>
              <w:jc w:val="center"/>
              <w:rPr>
                <w:sz w:val="20"/>
                <w:szCs w:val="20"/>
              </w:rPr>
            </w:pPr>
          </w:p>
        </w:tc>
      </w:tr>
      <w:tr w:rsidR="000540B1" w:rsidRPr="00BC1A90" w14:paraId="5925A5DC" w14:textId="77777777" w:rsidTr="00283008">
        <w:tblPrEx>
          <w:tblBorders>
            <w:top w:val="none" w:sz="0" w:space="0" w:color="auto"/>
            <w:bottom w:val="none" w:sz="0" w:space="0" w:color="auto"/>
            <w:insideH w:val="none" w:sz="0" w:space="0" w:color="auto"/>
            <w:insideV w:val="none" w:sz="0" w:space="0" w:color="auto"/>
          </w:tblBorders>
        </w:tblPrEx>
        <w:trPr>
          <w:cantSplit/>
        </w:trPr>
        <w:tc>
          <w:tcPr>
            <w:tcW w:w="9460"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AD2199E" w14:textId="77777777" w:rsidR="000540B1" w:rsidRPr="00DD6017" w:rsidRDefault="000540B1" w:rsidP="00DC23AB">
            <w:pPr>
              <w:rPr>
                <w:sz w:val="20"/>
                <w:szCs w:val="20"/>
              </w:rPr>
            </w:pPr>
            <w:r w:rsidRPr="00DD6017">
              <w:rPr>
                <w:rFonts w:eastAsia="SimSun"/>
                <w:sz w:val="20"/>
                <w:szCs w:val="20"/>
              </w:rPr>
              <w:t xml:space="preserve">*Jinkludi waħda minn dawn it-termini ppreferuti li ġejjin: </w:t>
            </w:r>
            <w:r w:rsidRPr="00DD6017">
              <w:rPr>
                <w:sz w:val="20"/>
                <w:szCs w:val="20"/>
              </w:rPr>
              <w:t>Nażofarinġite, Influwenza, Infezzjonijiet fil-parti ta’ fuq tal-passaġġ respiratorju, u Infezzjoni fil-parti t’isfel tal-passaġġ respiratorju.</w:t>
            </w:r>
          </w:p>
          <w:p w14:paraId="5591BE28" w14:textId="77777777" w:rsidR="004E59CC" w:rsidRDefault="000540B1" w:rsidP="00DC23AB">
            <w:pPr>
              <w:rPr>
                <w:rFonts w:eastAsia="SimSun"/>
                <w:sz w:val="20"/>
                <w:szCs w:val="20"/>
              </w:rPr>
            </w:pPr>
            <w:r w:rsidRPr="00DD6017">
              <w:rPr>
                <w:sz w:val="20"/>
                <w:szCs w:val="20"/>
                <w:vertAlign w:val="superscript"/>
              </w:rPr>
              <w:t>†</w:t>
            </w:r>
            <w:r w:rsidRPr="00DD6017">
              <w:rPr>
                <w:sz w:val="20"/>
                <w:szCs w:val="20"/>
              </w:rPr>
              <w:t xml:space="preserve">Jinkludi waħda minn dawn it-termini ppreferuti li ġejjin: </w:t>
            </w:r>
            <w:r w:rsidRPr="00DD6017">
              <w:rPr>
                <w:rFonts w:eastAsia="SimSun"/>
                <w:sz w:val="20"/>
                <w:szCs w:val="20"/>
              </w:rPr>
              <w:t xml:space="preserve">Pankreatite, </w:t>
            </w:r>
            <w:r w:rsidRPr="00DD6017">
              <w:rPr>
                <w:rFonts w:eastAsia="SimSun"/>
                <w:i/>
                <w:sz w:val="20"/>
                <w:szCs w:val="20"/>
              </w:rPr>
              <w:t xml:space="preserve">Pankreatite akuta </w:t>
            </w:r>
            <w:r w:rsidRPr="00DD6017">
              <w:rPr>
                <w:rFonts w:eastAsia="SimSun"/>
                <w:sz w:val="20"/>
                <w:szCs w:val="20"/>
              </w:rPr>
              <w:t>u Pankreatite kronika.</w:t>
            </w:r>
          </w:p>
          <w:p w14:paraId="492D96B1" w14:textId="35C954C4" w:rsidR="000540B1" w:rsidRPr="00DD6017" w:rsidRDefault="00954268" w:rsidP="00DC23AB">
            <w:pPr>
              <w:rPr>
                <w:sz w:val="20"/>
                <w:szCs w:val="20"/>
              </w:rPr>
            </w:pPr>
            <w:r w:rsidRPr="004D01D0">
              <w:rPr>
                <w:noProof/>
                <w:sz w:val="20"/>
                <w:szCs w:val="20"/>
                <w:vertAlign w:val="superscript"/>
              </w:rPr>
              <w:t>‡</w:t>
            </w:r>
            <w:r w:rsidR="00C63DE8" w:rsidRPr="004D01D0">
              <w:rPr>
                <w:noProof/>
                <w:sz w:val="20"/>
                <w:szCs w:val="20"/>
              </w:rPr>
              <w:t>Il-p</w:t>
            </w:r>
            <w:r w:rsidRPr="004D01D0">
              <w:rPr>
                <w:noProof/>
                <w:sz w:val="20"/>
                <w:szCs w:val="20"/>
              </w:rPr>
              <w:t xml:space="preserve">ostijiet jinkludu </w:t>
            </w:r>
            <w:r w:rsidR="00D076B8" w:rsidRPr="004D01D0">
              <w:rPr>
                <w:noProof/>
                <w:sz w:val="20"/>
                <w:szCs w:val="20"/>
              </w:rPr>
              <w:t>d-</w:t>
            </w:r>
            <w:r w:rsidRPr="004D01D0">
              <w:rPr>
                <w:noProof/>
                <w:sz w:val="20"/>
                <w:szCs w:val="20"/>
              </w:rPr>
              <w:t xml:space="preserve">duwodenu, </w:t>
            </w:r>
            <w:r w:rsidR="00D076B8" w:rsidRPr="004D01D0">
              <w:rPr>
                <w:noProof/>
                <w:sz w:val="20"/>
                <w:szCs w:val="20"/>
              </w:rPr>
              <w:t>il-</w:t>
            </w:r>
            <w:r w:rsidR="00DC5BB1">
              <w:rPr>
                <w:noProof/>
                <w:sz w:val="20"/>
                <w:szCs w:val="20"/>
              </w:rPr>
              <w:t>jejunum</w:t>
            </w:r>
            <w:r w:rsidRPr="004D01D0">
              <w:rPr>
                <w:noProof/>
                <w:sz w:val="20"/>
                <w:szCs w:val="20"/>
              </w:rPr>
              <w:t xml:space="preserve">, u </w:t>
            </w:r>
            <w:r w:rsidR="00D076B8" w:rsidRPr="004D01D0">
              <w:rPr>
                <w:noProof/>
                <w:sz w:val="20"/>
                <w:szCs w:val="20"/>
              </w:rPr>
              <w:t>l-</w:t>
            </w:r>
            <w:r w:rsidRPr="004D01D0">
              <w:rPr>
                <w:noProof/>
                <w:sz w:val="20"/>
                <w:szCs w:val="20"/>
              </w:rPr>
              <w:t>il</w:t>
            </w:r>
            <w:r w:rsidR="00D076B8" w:rsidRPr="004D01D0">
              <w:rPr>
                <w:noProof/>
                <w:sz w:val="20"/>
                <w:szCs w:val="20"/>
              </w:rPr>
              <w:t>eu</w:t>
            </w:r>
            <w:r w:rsidRPr="004D01D0">
              <w:rPr>
                <w:noProof/>
                <w:sz w:val="20"/>
                <w:szCs w:val="20"/>
              </w:rPr>
              <w:t>.</w:t>
            </w:r>
          </w:p>
          <w:p w14:paraId="74FAEB66" w14:textId="07C5B7BA" w:rsidR="000540B1" w:rsidRPr="00BC1A90" w:rsidRDefault="00954268" w:rsidP="004D01D0">
            <w:pPr>
              <w:rPr>
                <w:sz w:val="20"/>
                <w:szCs w:val="20"/>
              </w:rPr>
            </w:pPr>
            <w:r w:rsidRPr="004D01D0">
              <w:rPr>
                <w:noProof/>
                <w:sz w:val="20"/>
                <w:szCs w:val="20"/>
                <w:vertAlign w:val="superscript"/>
              </w:rPr>
              <w:t>§</w:t>
            </w:r>
            <w:r w:rsidR="000540B1" w:rsidRPr="00DD6017">
              <w:rPr>
                <w:rFonts w:eastAsia="SimSun"/>
                <w:sz w:val="20"/>
                <w:szCs w:val="20"/>
              </w:rPr>
              <w:t>Jinkludi waħda minn dawn it-termini ppreferuti li ġejjin: Ematoma fis-sit tal-injezzjoni, Eritema fis-sit tal-injezzjoni, Uġigħ fis-sit tal-injezzjoni, Nefħa fis-sit tal-injezzjoni u Emorraġija fis-sit tal-injezzjoni.</w:t>
            </w:r>
          </w:p>
        </w:tc>
      </w:tr>
    </w:tbl>
    <w:p w14:paraId="1458C1DD" w14:textId="77777777" w:rsidR="000540B1" w:rsidRPr="00BC1A90" w:rsidRDefault="000540B1" w:rsidP="00DC23AB">
      <w:pPr>
        <w:rPr>
          <w:sz w:val="22"/>
          <w:szCs w:val="22"/>
        </w:rPr>
      </w:pPr>
      <w:r w:rsidRPr="00BC1A90">
        <w:rPr>
          <w:sz w:val="22"/>
          <w:szCs w:val="22"/>
        </w:rPr>
        <w:t> </w:t>
      </w:r>
    </w:p>
    <w:p w14:paraId="2C120611" w14:textId="77777777" w:rsidR="000540B1" w:rsidRPr="00BC1A90" w:rsidRDefault="000540B1" w:rsidP="00DC23AB">
      <w:pPr>
        <w:keepNext/>
        <w:keepLines/>
        <w:rPr>
          <w:sz w:val="22"/>
          <w:szCs w:val="22"/>
          <w:u w:val="single"/>
        </w:rPr>
      </w:pPr>
      <w:r w:rsidRPr="00BC1A90">
        <w:rPr>
          <w:sz w:val="22"/>
          <w:szCs w:val="22"/>
          <w:u w:val="single"/>
        </w:rPr>
        <w:t>Deskrizzjoni ta’ reazzjonijiet avversi magħżula</w:t>
      </w:r>
    </w:p>
    <w:p w14:paraId="4A7F784B" w14:textId="77777777" w:rsidR="00C32711" w:rsidRPr="00BC1A90" w:rsidRDefault="00C32711" w:rsidP="00DC23AB">
      <w:pPr>
        <w:keepNext/>
        <w:keepLines/>
        <w:rPr>
          <w:sz w:val="22"/>
          <w:szCs w:val="22"/>
        </w:rPr>
      </w:pPr>
    </w:p>
    <w:p w14:paraId="17369EFA" w14:textId="6B275838" w:rsidR="000540B1" w:rsidRDefault="000540B1" w:rsidP="00DC23AB">
      <w:pPr>
        <w:keepNext/>
        <w:keepLines/>
        <w:rPr>
          <w:i/>
          <w:sz w:val="22"/>
          <w:szCs w:val="22"/>
        </w:rPr>
      </w:pPr>
      <w:r w:rsidRPr="004D01D0">
        <w:rPr>
          <w:i/>
          <w:sz w:val="22"/>
        </w:rPr>
        <w:t>Immunoġeniċità</w:t>
      </w:r>
    </w:p>
    <w:p w14:paraId="5F703F19" w14:textId="77777777" w:rsidR="00DF7B25" w:rsidRPr="004D01D0" w:rsidRDefault="00DF7B25" w:rsidP="00DC23AB">
      <w:pPr>
        <w:keepNext/>
        <w:keepLines/>
        <w:rPr>
          <w:sz w:val="22"/>
        </w:rPr>
      </w:pPr>
    </w:p>
    <w:p w14:paraId="257DAC79" w14:textId="77777777" w:rsidR="000540B1" w:rsidRPr="00BC1A90" w:rsidRDefault="000540B1" w:rsidP="00DC23AB">
      <w:pPr>
        <w:rPr>
          <w:sz w:val="22"/>
          <w:szCs w:val="22"/>
        </w:rPr>
      </w:pPr>
      <w:r w:rsidRPr="00BC1A90">
        <w:rPr>
          <w:sz w:val="22"/>
          <w:szCs w:val="22"/>
        </w:rPr>
        <w:t>B’mod konsistenti mal-karatteristiċi potenzjalment immunoġeniċi ta’ prodotti mediċinali li fihom il</w:t>
      </w:r>
      <w:r w:rsidRPr="00BC1A90">
        <w:rPr>
          <w:sz w:val="22"/>
          <w:szCs w:val="22"/>
        </w:rPr>
        <w:noBreakHyphen/>
        <w:t xml:space="preserve">peptidi, l-għoti ta’ Revestive jista’ potenzjalment jikkawża l-iżvilupp ta’ antikorpi. Ibbażat fuq </w:t>
      </w:r>
      <w:r w:rsidR="00E15CB8" w:rsidRPr="00E15CB8">
        <w:rPr>
          <w:i/>
          <w:iCs/>
          <w:sz w:val="22"/>
          <w:szCs w:val="22"/>
        </w:rPr>
        <w:t>data</w:t>
      </w:r>
      <w:r w:rsidRPr="00BC1A90">
        <w:rPr>
          <w:sz w:val="22"/>
          <w:szCs w:val="22"/>
        </w:rPr>
        <w:t xml:space="preserve"> integrata minn żewġ provi fl-adulti b’SBS (studju li dam 6 xhur, ikkontrollat bi plaċebo, li fih il-parteċipanti ntgħażlu b’mod każwali, segwit minn studju open</w:t>
      </w:r>
      <w:r w:rsidRPr="00BC1A90">
        <w:rPr>
          <w:sz w:val="22"/>
          <w:szCs w:val="22"/>
        </w:rPr>
        <w:noBreakHyphen/>
        <w:t xml:space="preserve">label li dam 24 xahar), l-iżvilupp ta’ </w:t>
      </w:r>
      <w:r w:rsidRPr="00BC1A90">
        <w:rPr>
          <w:sz w:val="22"/>
          <w:szCs w:val="22"/>
        </w:rPr>
        <w:lastRenderedPageBreak/>
        <w:t>antikorpi anti</w:t>
      </w:r>
      <w:r w:rsidRPr="00BC1A90">
        <w:rPr>
          <w:sz w:val="22"/>
          <w:szCs w:val="22"/>
        </w:rPr>
        <w:noBreakHyphen/>
        <w:t>teduglutide f’individwi li rċivew għoti taħt il-ġilda ta’ 0.05 mg/kg ta’ teduglutide darba kuljum kien ta’ 3% (2/60) f’Xahar 3, 17% (13/77) f’Xahar 6, 24% (16/67) f’Xahar 12, 33% (11/33) f’Xahar 24, u 48% (14/29) f’Xahar 30.</w:t>
      </w:r>
      <w:r w:rsidRPr="00BC1A90">
        <w:t xml:space="preserve"> </w:t>
      </w:r>
      <w:r w:rsidRPr="00BC1A90">
        <w:rPr>
          <w:sz w:val="22"/>
          <w:szCs w:val="22"/>
        </w:rPr>
        <w:t xml:space="preserve">Fi studji ta’ fażi 3 f’pazjenti b’SBS li rċivew teduglutide għal ≥ sentejn, 28% tal-pazjenti żviluppaw antikorpi kontra l-proteina ta’ </w:t>
      </w:r>
      <w:r w:rsidRPr="00BC1A90">
        <w:rPr>
          <w:i/>
          <w:sz w:val="22"/>
          <w:szCs w:val="22"/>
        </w:rPr>
        <w:t>E. coli</w:t>
      </w:r>
      <w:r w:rsidRPr="00BC1A90">
        <w:rPr>
          <w:sz w:val="22"/>
          <w:szCs w:val="22"/>
        </w:rPr>
        <w:t xml:space="preserve"> (proteina residwa miċ-ċellula ospitanti mill-manifattura). Il-formazzjoni ta’ antikorpi ma kinitx assoċjata ma’ riżultati klinikament rilevanti dwar is-sigurtà, effikaċja mnaqqsa jew farmakokinetika mibdula ta’ Revestive.</w:t>
      </w:r>
    </w:p>
    <w:p w14:paraId="614E54A7" w14:textId="77777777" w:rsidR="000540B1" w:rsidRPr="00BC1A90" w:rsidRDefault="000540B1" w:rsidP="00DC23AB">
      <w:pPr>
        <w:rPr>
          <w:sz w:val="22"/>
          <w:szCs w:val="22"/>
        </w:rPr>
      </w:pPr>
      <w:r w:rsidRPr="00BC1A90">
        <w:rPr>
          <w:sz w:val="22"/>
          <w:szCs w:val="22"/>
        </w:rPr>
        <w:t> </w:t>
      </w:r>
    </w:p>
    <w:p w14:paraId="15127B70" w14:textId="36A2FB6A" w:rsidR="000540B1" w:rsidRPr="004D01D0" w:rsidRDefault="000540B1" w:rsidP="00DC23AB">
      <w:pPr>
        <w:keepNext/>
        <w:rPr>
          <w:i/>
          <w:sz w:val="22"/>
        </w:rPr>
      </w:pPr>
      <w:r w:rsidRPr="004D01D0">
        <w:rPr>
          <w:i/>
          <w:sz w:val="22"/>
        </w:rPr>
        <w:t>Reazzjonijiet fis-sit tal-injezzjoni</w:t>
      </w:r>
    </w:p>
    <w:p w14:paraId="2593F278" w14:textId="77777777" w:rsidR="00DF7B25" w:rsidRPr="00DF7B25" w:rsidRDefault="00DF7B25" w:rsidP="00DC23AB">
      <w:pPr>
        <w:keepNext/>
        <w:rPr>
          <w:sz w:val="22"/>
          <w:szCs w:val="22"/>
        </w:rPr>
      </w:pPr>
    </w:p>
    <w:p w14:paraId="01163954" w14:textId="77777777" w:rsidR="000540B1" w:rsidRPr="00BC1A90" w:rsidRDefault="000540B1" w:rsidP="00DC23AB">
      <w:pPr>
        <w:rPr>
          <w:sz w:val="22"/>
          <w:szCs w:val="22"/>
        </w:rPr>
      </w:pPr>
      <w:r w:rsidRPr="00BC1A90">
        <w:rPr>
          <w:sz w:val="22"/>
          <w:szCs w:val="22"/>
        </w:rPr>
        <w:t xml:space="preserve">Reazzjonijiet fis-sit tal-injezzjoni seħħew f’26% ta’ pazjenti SBS </w:t>
      </w:r>
      <w:r w:rsidR="00522946">
        <w:rPr>
          <w:sz w:val="22"/>
          <w:szCs w:val="22"/>
        </w:rPr>
        <w:t>ittratta</w:t>
      </w:r>
      <w:r w:rsidRPr="00BC1A90">
        <w:rPr>
          <w:sz w:val="22"/>
          <w:szCs w:val="22"/>
        </w:rPr>
        <w:t>ti b’teduglutide, meta mqabbla ma</w:t>
      </w:r>
      <w:r w:rsidRPr="00BC1A90">
        <w:t>’</w:t>
      </w:r>
      <w:r w:rsidRPr="00BC1A90">
        <w:rPr>
          <w:sz w:val="22"/>
          <w:szCs w:val="22"/>
        </w:rPr>
        <w:t xml:space="preserve"> 5% tal-pazjenti fil-parti tal-istudju dwar il-plaċebo. Ir-reazzjonijiet kienu jinkludu </w:t>
      </w:r>
      <w:r w:rsidRPr="00BC1A90">
        <w:rPr>
          <w:noProof/>
          <w:sz w:val="22"/>
          <w:szCs w:val="22"/>
        </w:rPr>
        <w:t>ematoma</w:t>
      </w:r>
      <w:r w:rsidRPr="00BC1A90">
        <w:rPr>
          <w:noProof/>
          <w:sz w:val="2"/>
          <w:szCs w:val="2"/>
        </w:rPr>
        <w:t>,</w:t>
      </w:r>
      <w:r w:rsidRPr="00BC1A90">
        <w:rPr>
          <w:noProof/>
          <w:szCs w:val="22"/>
        </w:rPr>
        <w:t xml:space="preserve"> </w:t>
      </w:r>
      <w:r w:rsidRPr="00BC1A90">
        <w:rPr>
          <w:sz w:val="22"/>
          <w:szCs w:val="22"/>
        </w:rPr>
        <w:t>fis-sit tal-injezzjoni</w:t>
      </w:r>
      <w:r w:rsidRPr="00BC1A90">
        <w:rPr>
          <w:noProof/>
          <w:sz w:val="22"/>
          <w:szCs w:val="22"/>
        </w:rPr>
        <w:t xml:space="preserve">, </w:t>
      </w:r>
      <w:r w:rsidRPr="00BC1A90">
        <w:rPr>
          <w:sz w:val="22"/>
          <w:szCs w:val="22"/>
        </w:rPr>
        <w:t>eritema fis-sit tal-injezzjoni, uġigħ fis-sit tal-injezzjoni, nefħa fis-sit tal-injezzjoni u emo</w:t>
      </w:r>
      <w:r w:rsidRPr="00BC1A90">
        <w:t>r</w:t>
      </w:r>
      <w:r w:rsidRPr="00BC1A90">
        <w:rPr>
          <w:sz w:val="22"/>
          <w:szCs w:val="22"/>
        </w:rPr>
        <w:t>raġija fis-sit tal-injezzjoni (ara wkoll sezzjoni 5.3). Il-maġġoranza tar-reazzjonijiet kienu moderati fis-severità u l-ebda okkorrenzi ma wasslu għat-twaqqif tal-mediċina</w:t>
      </w:r>
      <w:r w:rsidRPr="00BC1A90">
        <w:rPr>
          <w:noProof/>
          <w:sz w:val="22"/>
          <w:szCs w:val="22"/>
        </w:rPr>
        <w:t>.</w:t>
      </w:r>
    </w:p>
    <w:p w14:paraId="4CA2037D" w14:textId="77777777" w:rsidR="000540B1" w:rsidRPr="00BC1A90" w:rsidRDefault="000540B1" w:rsidP="00DC23AB">
      <w:pPr>
        <w:rPr>
          <w:sz w:val="22"/>
          <w:szCs w:val="22"/>
        </w:rPr>
      </w:pPr>
    </w:p>
    <w:p w14:paraId="7E6CA02F" w14:textId="36E0D8CA" w:rsidR="000540B1" w:rsidRPr="004D01D0" w:rsidRDefault="000540B1" w:rsidP="00DC23AB">
      <w:pPr>
        <w:keepNext/>
        <w:rPr>
          <w:i/>
          <w:sz w:val="22"/>
        </w:rPr>
      </w:pPr>
      <w:r w:rsidRPr="004D01D0">
        <w:rPr>
          <w:i/>
          <w:sz w:val="22"/>
        </w:rPr>
        <w:t>Proteina reattiva Ċ</w:t>
      </w:r>
    </w:p>
    <w:p w14:paraId="6AE98264" w14:textId="77777777" w:rsidR="00DF7B25" w:rsidRPr="00DF7B25" w:rsidRDefault="00DF7B25" w:rsidP="00DC23AB">
      <w:pPr>
        <w:keepNext/>
        <w:rPr>
          <w:sz w:val="22"/>
          <w:szCs w:val="22"/>
        </w:rPr>
      </w:pPr>
    </w:p>
    <w:p w14:paraId="284A2536" w14:textId="77777777" w:rsidR="000540B1" w:rsidRPr="00BC1A90" w:rsidRDefault="000540B1" w:rsidP="00DC23AB">
      <w:pPr>
        <w:rPr>
          <w:sz w:val="22"/>
          <w:szCs w:val="22"/>
        </w:rPr>
      </w:pPr>
      <w:r w:rsidRPr="00BC1A90">
        <w:rPr>
          <w:sz w:val="22"/>
          <w:szCs w:val="22"/>
        </w:rPr>
        <w:t xml:space="preserve">Żidiet modesti ta’ madwar 25 mg/l fil-proteina reattiva Ċ kienu osservati fl-ewwel sebat ijiem ta’ trattament b’teduglutide, li naqsu b’mod kontinwu b’injezzjonijiet kontinwi li ngħataw kuljum.Wara 24 ġimgħa ta’ trattament b’teduglutide, il-pazjenti wrew żieda globali żgħira ta’ madwar 1.5 mg/l bħala medja fi proteina reattiva Ċ. Dawn il-bidliet la kienu assoċjati ma’ xi bidliet oħra fil-parametri tal-laboratorju u lanqas ma’ xi sintomi kliniċi rrappurtati. Ma kienx hemm żidiet medji klinikament rilevanti ta’ proteina reattiva Ċ mil-linja bażi wara trattament fuq perjodu ta’ żmien twil b’teduglutide għal sa 30 xahar. </w:t>
      </w:r>
    </w:p>
    <w:p w14:paraId="3F823F17" w14:textId="77777777" w:rsidR="000540B1" w:rsidRPr="00BC1A90" w:rsidRDefault="000540B1" w:rsidP="00DC23AB">
      <w:pPr>
        <w:rPr>
          <w:sz w:val="22"/>
          <w:szCs w:val="22"/>
        </w:rPr>
      </w:pPr>
    </w:p>
    <w:p w14:paraId="02BB3139" w14:textId="200BC838" w:rsidR="000540B1" w:rsidRDefault="000540B1" w:rsidP="00DC23AB">
      <w:pPr>
        <w:keepNext/>
        <w:autoSpaceDE w:val="0"/>
        <w:autoSpaceDN w:val="0"/>
        <w:adjustRightInd w:val="0"/>
        <w:rPr>
          <w:sz w:val="22"/>
          <w:szCs w:val="22"/>
          <w:u w:val="single"/>
        </w:rPr>
      </w:pPr>
      <w:r w:rsidRPr="00BC1A90">
        <w:rPr>
          <w:sz w:val="22"/>
          <w:szCs w:val="22"/>
          <w:u w:val="single"/>
        </w:rPr>
        <w:t>Popolazzjoni pedjatrika</w:t>
      </w:r>
    </w:p>
    <w:p w14:paraId="7F0CD206" w14:textId="77777777" w:rsidR="00DF7B25" w:rsidRPr="004D01D0" w:rsidRDefault="00DF7B25" w:rsidP="00DC23AB">
      <w:pPr>
        <w:keepNext/>
        <w:autoSpaceDE w:val="0"/>
        <w:autoSpaceDN w:val="0"/>
        <w:adjustRightInd w:val="0"/>
        <w:rPr>
          <w:sz w:val="22"/>
          <w:szCs w:val="22"/>
        </w:rPr>
      </w:pPr>
    </w:p>
    <w:p w14:paraId="625BFF58" w14:textId="77777777" w:rsidR="000540B1" w:rsidRPr="00BC1A90" w:rsidRDefault="000540B1" w:rsidP="00DC23AB">
      <w:pPr>
        <w:autoSpaceDE w:val="0"/>
        <w:autoSpaceDN w:val="0"/>
        <w:adjustRightInd w:val="0"/>
        <w:rPr>
          <w:sz w:val="22"/>
          <w:szCs w:val="22"/>
        </w:rPr>
      </w:pPr>
      <w:r w:rsidRPr="00BC1A90">
        <w:rPr>
          <w:sz w:val="22"/>
          <w:szCs w:val="22"/>
        </w:rPr>
        <w:t>F’żewġ provi kliniċi li tlestew, kien hemm 87 individwu pedjatriku (li kellhom minn sena sa 17-il sena) li ġew irreġistrati u esposti għal teduglutide għal massimu ta’ 6 xhur. L-ebda individwu ma ħalla l-istudji minħabba avveniment avvers. B’mod globali, il-profil tas</w:t>
      </w:r>
      <w:r w:rsidRPr="00BC1A90">
        <w:rPr>
          <w:sz w:val="22"/>
          <w:szCs w:val="22"/>
        </w:rPr>
        <w:noBreakHyphen/>
        <w:t>sigurtà ta’ teduglutide (inkluż it-tip u l-frekwenza ta’ reazzjonijiet avversi, u l-immunoġeneċità) fi tfal u adolexxenti (etajiet ta’ 1</w:t>
      </w:r>
      <w:r w:rsidRPr="00BC1A90">
        <w:rPr>
          <w:sz w:val="22"/>
          <w:szCs w:val="22"/>
        </w:rPr>
        <w:noBreakHyphen/>
        <w:t xml:space="preserve">17-il sena) kien simili għal dak fl-adulti. </w:t>
      </w:r>
    </w:p>
    <w:p w14:paraId="7E5FB02E" w14:textId="77777777" w:rsidR="000540B1" w:rsidRPr="00BC1A90" w:rsidRDefault="000540B1" w:rsidP="00DC23AB">
      <w:pPr>
        <w:autoSpaceDE w:val="0"/>
        <w:autoSpaceDN w:val="0"/>
        <w:adjustRightInd w:val="0"/>
        <w:rPr>
          <w:sz w:val="22"/>
          <w:szCs w:val="22"/>
        </w:rPr>
      </w:pPr>
    </w:p>
    <w:p w14:paraId="37F6C40E" w14:textId="1D08A1B6" w:rsidR="00582BBF" w:rsidRPr="00BC1A90" w:rsidRDefault="00714278" w:rsidP="00DC23AB">
      <w:pPr>
        <w:autoSpaceDE w:val="0"/>
        <w:autoSpaceDN w:val="0"/>
        <w:adjustRightInd w:val="0"/>
        <w:rPr>
          <w:sz w:val="22"/>
          <w:szCs w:val="22"/>
        </w:rPr>
      </w:pPr>
      <w:r w:rsidRPr="00BC1A90">
        <w:rPr>
          <w:sz w:val="22"/>
          <w:szCs w:val="22"/>
        </w:rPr>
        <w:t>Fi tliet studji kliniċi li tlestew f’individwi pedjatriċi (li kellhom bejn 4</w:t>
      </w:r>
      <w:r w:rsidR="0019105F" w:rsidRPr="009A1B96">
        <w:rPr>
          <w:sz w:val="22"/>
          <w:szCs w:val="22"/>
        </w:rPr>
        <w:t> </w:t>
      </w:r>
      <w:r w:rsidRPr="00BC1A90">
        <w:rPr>
          <w:sz w:val="22"/>
          <w:szCs w:val="22"/>
        </w:rPr>
        <w:t xml:space="preserve">u </w:t>
      </w:r>
      <w:r w:rsidR="00DF7B25" w:rsidRPr="004D01D0">
        <w:t>&lt; 12</w:t>
      </w:r>
      <w:r w:rsidRPr="00BC1A90">
        <w:rPr>
          <w:sz w:val="22"/>
          <w:szCs w:val="22"/>
        </w:rPr>
        <w:noBreakHyphen/>
        <w:t xml:space="preserve">il xahar bl-età tat-tqala kkoreġuta), il-profil tas-sigurtà rrappurtat f’dawn l-istudji kien konsistenti ma’ dak osservat fi studji pedjatriċi preċedenti u ma </w:t>
      </w:r>
      <w:r w:rsidR="00242B46">
        <w:rPr>
          <w:sz w:val="22"/>
          <w:szCs w:val="22"/>
        </w:rPr>
        <w:t>ġiet identifikata l-ebda problema</w:t>
      </w:r>
      <w:r w:rsidRPr="00BC1A90">
        <w:rPr>
          <w:sz w:val="22"/>
          <w:szCs w:val="22"/>
        </w:rPr>
        <w:t xml:space="preserve"> ta’ sigurtà.</w:t>
      </w:r>
    </w:p>
    <w:p w14:paraId="10CC23EE" w14:textId="77777777" w:rsidR="00582BBF" w:rsidRPr="00BC1A90" w:rsidRDefault="00582BBF" w:rsidP="00DC23AB">
      <w:pPr>
        <w:autoSpaceDE w:val="0"/>
        <w:autoSpaceDN w:val="0"/>
        <w:adjustRightInd w:val="0"/>
        <w:rPr>
          <w:sz w:val="22"/>
          <w:szCs w:val="22"/>
        </w:rPr>
      </w:pPr>
    </w:p>
    <w:p w14:paraId="028B28F2" w14:textId="77777777" w:rsidR="000540B1" w:rsidRPr="00BC1A90" w:rsidRDefault="000540B1" w:rsidP="00DC23AB">
      <w:pPr>
        <w:autoSpaceDE w:val="0"/>
        <w:autoSpaceDN w:val="0"/>
        <w:adjustRightInd w:val="0"/>
        <w:rPr>
          <w:sz w:val="22"/>
          <w:szCs w:val="22"/>
        </w:rPr>
      </w:pPr>
      <w:r w:rsidRPr="00BC1A90">
        <w:rPr>
          <w:i/>
          <w:sz w:val="22"/>
          <w:szCs w:val="22"/>
        </w:rPr>
        <w:t>Data</w:t>
      </w:r>
      <w:r w:rsidRPr="00BC1A90">
        <w:rPr>
          <w:sz w:val="22"/>
          <w:szCs w:val="22"/>
        </w:rPr>
        <w:t xml:space="preserve"> tas-sigurtà fit-tul </w:t>
      </w:r>
      <w:r w:rsidR="00714278" w:rsidRPr="00BC1A90">
        <w:rPr>
          <w:sz w:val="22"/>
          <w:szCs w:val="22"/>
        </w:rPr>
        <w:t>limitata hija</w:t>
      </w:r>
      <w:r w:rsidRPr="00BC1A90">
        <w:rPr>
          <w:sz w:val="22"/>
          <w:szCs w:val="22"/>
        </w:rPr>
        <w:t xml:space="preserve"> disponibbli għall-popolazzjoni pedjatrika.</w:t>
      </w:r>
      <w:r w:rsidR="00714278" w:rsidRPr="00BC1A90">
        <w:rPr>
          <w:sz w:val="22"/>
          <w:szCs w:val="22"/>
        </w:rPr>
        <w:t xml:space="preserve"> M’hemm l-ebda </w:t>
      </w:r>
      <w:r w:rsidR="00714278" w:rsidRPr="00BC1A90">
        <w:rPr>
          <w:i/>
          <w:iCs/>
          <w:sz w:val="22"/>
          <w:szCs w:val="22"/>
        </w:rPr>
        <w:t>data</w:t>
      </w:r>
      <w:r w:rsidR="00714278" w:rsidRPr="00BC1A90">
        <w:rPr>
          <w:sz w:val="22"/>
          <w:szCs w:val="22"/>
        </w:rPr>
        <w:t xml:space="preserve"> disponibbli fit-tfal taħt l-età ta’ 4 xhur.</w:t>
      </w:r>
    </w:p>
    <w:p w14:paraId="2FAE8A55" w14:textId="77777777" w:rsidR="000540B1" w:rsidRPr="00BC1A90" w:rsidRDefault="000540B1" w:rsidP="00DC23AB">
      <w:pPr>
        <w:autoSpaceDE w:val="0"/>
        <w:autoSpaceDN w:val="0"/>
        <w:adjustRightInd w:val="0"/>
        <w:jc w:val="both"/>
        <w:rPr>
          <w:color w:val="000000"/>
          <w:sz w:val="22"/>
          <w:szCs w:val="22"/>
          <w:u w:val="single"/>
        </w:rPr>
      </w:pPr>
    </w:p>
    <w:p w14:paraId="55FD9E1F" w14:textId="77777777" w:rsidR="000540B1" w:rsidRPr="00BC1A90" w:rsidRDefault="000540B1" w:rsidP="00DC23AB">
      <w:pPr>
        <w:keepNext/>
        <w:autoSpaceDE w:val="0"/>
        <w:autoSpaceDN w:val="0"/>
        <w:adjustRightInd w:val="0"/>
        <w:jc w:val="both"/>
        <w:rPr>
          <w:color w:val="000000"/>
          <w:sz w:val="22"/>
          <w:szCs w:val="22"/>
          <w:u w:val="single"/>
        </w:rPr>
      </w:pPr>
      <w:r w:rsidRPr="00BC1A90">
        <w:rPr>
          <w:color w:val="000000"/>
          <w:sz w:val="22"/>
          <w:szCs w:val="22"/>
          <w:u w:val="single"/>
        </w:rPr>
        <w:t>Rappurtar ta’ reazzjonijiet avversi suspettati</w:t>
      </w:r>
    </w:p>
    <w:p w14:paraId="7DA7E16D" w14:textId="472609DA" w:rsidR="000540B1" w:rsidRPr="00BC1A90" w:rsidRDefault="000540B1" w:rsidP="00DC23AB">
      <w:pPr>
        <w:rPr>
          <w:color w:val="008000"/>
          <w:sz w:val="22"/>
          <w:szCs w:val="22"/>
        </w:rPr>
      </w:pPr>
      <w:r w:rsidRPr="00BC1A90">
        <w:rPr>
          <w:color w:val="000000"/>
          <w:sz w:val="22"/>
          <w:szCs w:val="22"/>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BC1A90">
        <w:rPr>
          <w:color w:val="000000"/>
          <w:sz w:val="22"/>
          <w:szCs w:val="22"/>
          <w:highlight w:val="lightGray"/>
        </w:rPr>
        <w:t>tas-sistema ta’ rappurtar nazzjonali mni</w:t>
      </w:r>
      <w:r w:rsidRPr="00BC1A90">
        <w:rPr>
          <w:sz w:val="22"/>
          <w:szCs w:val="22"/>
          <w:highlight w:val="lightGray"/>
        </w:rPr>
        <w:t>żż</w:t>
      </w:r>
      <w:r w:rsidRPr="00BC1A90">
        <w:rPr>
          <w:color w:val="000000"/>
          <w:sz w:val="22"/>
          <w:szCs w:val="22"/>
          <w:highlight w:val="lightGray"/>
        </w:rPr>
        <w:t>la f’</w:t>
      </w:r>
      <w:r>
        <w:fldChar w:fldCharType="begin"/>
      </w:r>
      <w:r>
        <w:instrText>HYPERLINK "https://www.ema.europa.eu/documents/template-form/qrd-appendix-v-adverse-drug-reaction-reporting-details_en.docx"</w:instrText>
      </w:r>
      <w:r>
        <w:fldChar w:fldCharType="separate"/>
      </w:r>
      <w:r w:rsidRPr="00BC1A90">
        <w:rPr>
          <w:rStyle w:val="Hyperlink"/>
          <w:sz w:val="22"/>
          <w:szCs w:val="22"/>
          <w:highlight w:val="lightGray"/>
        </w:rPr>
        <w:t>Appendiċi V</w:t>
      </w:r>
      <w:r>
        <w:fldChar w:fldCharType="end"/>
      </w:r>
      <w:r w:rsidRPr="00BC1A90">
        <w:rPr>
          <w:color w:val="000000"/>
          <w:sz w:val="22"/>
          <w:szCs w:val="22"/>
        </w:rPr>
        <w:t>.</w:t>
      </w:r>
    </w:p>
    <w:p w14:paraId="2C800E75" w14:textId="77777777" w:rsidR="000540B1" w:rsidRPr="00BC1A90" w:rsidRDefault="000540B1" w:rsidP="00DC23AB">
      <w:pPr>
        <w:rPr>
          <w:sz w:val="22"/>
          <w:szCs w:val="22"/>
        </w:rPr>
      </w:pPr>
    </w:p>
    <w:p w14:paraId="47B75BB8" w14:textId="77777777" w:rsidR="000540B1" w:rsidRPr="00BC1A90" w:rsidRDefault="000540B1" w:rsidP="00DC23AB">
      <w:pPr>
        <w:keepNext/>
        <w:tabs>
          <w:tab w:val="left" w:pos="567"/>
        </w:tabs>
        <w:rPr>
          <w:sz w:val="22"/>
          <w:szCs w:val="22"/>
        </w:rPr>
      </w:pPr>
      <w:r w:rsidRPr="00BC1A90">
        <w:rPr>
          <w:b/>
          <w:sz w:val="22"/>
          <w:szCs w:val="22"/>
        </w:rPr>
        <w:t>4.9</w:t>
      </w:r>
      <w:r w:rsidRPr="00BC1A90">
        <w:rPr>
          <w:b/>
          <w:sz w:val="22"/>
          <w:szCs w:val="22"/>
        </w:rPr>
        <w:tab/>
        <w:t>Doża eċċessiva</w:t>
      </w:r>
    </w:p>
    <w:p w14:paraId="60468B0B" w14:textId="77777777" w:rsidR="000540B1" w:rsidRPr="00BC1A90" w:rsidRDefault="000540B1" w:rsidP="00DC23AB">
      <w:pPr>
        <w:keepNext/>
        <w:rPr>
          <w:sz w:val="22"/>
          <w:szCs w:val="22"/>
        </w:rPr>
      </w:pPr>
    </w:p>
    <w:p w14:paraId="0D50FFBD" w14:textId="77777777" w:rsidR="000540B1" w:rsidRPr="00BC1A90" w:rsidRDefault="000540B1" w:rsidP="00DC23AB">
      <w:pPr>
        <w:rPr>
          <w:sz w:val="22"/>
          <w:szCs w:val="22"/>
        </w:rPr>
      </w:pPr>
      <w:r w:rsidRPr="00BC1A90">
        <w:rPr>
          <w:sz w:val="22"/>
          <w:szCs w:val="22"/>
        </w:rPr>
        <w:t>Id-doża massima ta’ teduglutide studjata matul l-iżvilupp kliniku kienet ta’ 86 mg/jum għal 8 ijiem. L</w:t>
      </w:r>
      <w:r w:rsidRPr="00BC1A90">
        <w:rPr>
          <w:sz w:val="22"/>
          <w:szCs w:val="22"/>
        </w:rPr>
        <w:noBreakHyphen/>
        <w:t>ebda reazzjoni avversa sistemika mhux mistennija ma dehret (ara sezzjoni 4.8).</w:t>
      </w:r>
    </w:p>
    <w:p w14:paraId="776FA7DC" w14:textId="77777777" w:rsidR="000540B1" w:rsidRPr="00BC1A90" w:rsidRDefault="000540B1" w:rsidP="00DC23AB">
      <w:pPr>
        <w:rPr>
          <w:sz w:val="22"/>
          <w:szCs w:val="22"/>
        </w:rPr>
      </w:pPr>
      <w:r w:rsidRPr="00BC1A90">
        <w:rPr>
          <w:sz w:val="22"/>
          <w:szCs w:val="22"/>
        </w:rPr>
        <w:t> </w:t>
      </w:r>
    </w:p>
    <w:p w14:paraId="11879797" w14:textId="77777777" w:rsidR="000540B1" w:rsidRPr="00BC1A90" w:rsidRDefault="000540B1" w:rsidP="00DC23AB">
      <w:pPr>
        <w:rPr>
          <w:sz w:val="22"/>
          <w:szCs w:val="22"/>
        </w:rPr>
      </w:pPr>
      <w:r w:rsidRPr="00BC1A90">
        <w:rPr>
          <w:sz w:val="22"/>
          <w:szCs w:val="22"/>
        </w:rPr>
        <w:t>Fil-każ ta’ doża eċċessiva, il-pazjent għandu jiġi mmonitorjat b’attenzjoni minn professjonist mediku.</w:t>
      </w:r>
    </w:p>
    <w:p w14:paraId="19CF284A" w14:textId="77777777" w:rsidR="000540B1" w:rsidRPr="00BC1A90" w:rsidRDefault="000540B1" w:rsidP="00DC23AB">
      <w:pPr>
        <w:rPr>
          <w:sz w:val="22"/>
          <w:szCs w:val="22"/>
        </w:rPr>
      </w:pPr>
    </w:p>
    <w:p w14:paraId="3B496DB5" w14:textId="77777777" w:rsidR="000540B1" w:rsidRPr="00BC1A90" w:rsidRDefault="000540B1" w:rsidP="00DC23AB">
      <w:pPr>
        <w:keepNext/>
        <w:tabs>
          <w:tab w:val="left" w:pos="567"/>
        </w:tabs>
        <w:rPr>
          <w:sz w:val="22"/>
          <w:szCs w:val="22"/>
        </w:rPr>
      </w:pPr>
      <w:r w:rsidRPr="00BC1A90">
        <w:rPr>
          <w:b/>
          <w:sz w:val="22"/>
          <w:szCs w:val="22"/>
        </w:rPr>
        <w:lastRenderedPageBreak/>
        <w:t>5.</w:t>
      </w:r>
      <w:r w:rsidRPr="00BC1A90">
        <w:rPr>
          <w:b/>
          <w:sz w:val="22"/>
          <w:szCs w:val="22"/>
        </w:rPr>
        <w:tab/>
        <w:t>PROPRJETAJIET FARMAKOLOĠIĊI</w:t>
      </w:r>
    </w:p>
    <w:p w14:paraId="0B0295E5" w14:textId="77777777" w:rsidR="000540B1" w:rsidRPr="00BC1A90" w:rsidRDefault="000540B1" w:rsidP="00DC23AB">
      <w:pPr>
        <w:keepNext/>
        <w:rPr>
          <w:sz w:val="22"/>
          <w:szCs w:val="22"/>
        </w:rPr>
      </w:pPr>
      <w:r w:rsidRPr="00BC1A90">
        <w:rPr>
          <w:sz w:val="22"/>
          <w:szCs w:val="22"/>
        </w:rPr>
        <w:t> </w:t>
      </w:r>
    </w:p>
    <w:p w14:paraId="7D3D1D32" w14:textId="77777777" w:rsidR="000540B1" w:rsidRPr="00BC1A90" w:rsidRDefault="000540B1" w:rsidP="00DC23AB">
      <w:pPr>
        <w:keepNext/>
        <w:tabs>
          <w:tab w:val="left" w:pos="567"/>
        </w:tabs>
        <w:rPr>
          <w:sz w:val="22"/>
          <w:szCs w:val="22"/>
        </w:rPr>
      </w:pPr>
      <w:r w:rsidRPr="00BC1A90">
        <w:rPr>
          <w:b/>
          <w:sz w:val="22"/>
          <w:szCs w:val="22"/>
        </w:rPr>
        <w:t xml:space="preserve">5.1 </w:t>
      </w:r>
      <w:r w:rsidRPr="00BC1A90">
        <w:rPr>
          <w:b/>
          <w:sz w:val="22"/>
          <w:szCs w:val="22"/>
        </w:rPr>
        <w:tab/>
        <w:t>Proprjetajiet farmakodinamiċi</w:t>
      </w:r>
    </w:p>
    <w:p w14:paraId="2C961169" w14:textId="77777777" w:rsidR="000540B1" w:rsidRPr="00BC1A90" w:rsidRDefault="000540B1" w:rsidP="00DC23AB">
      <w:pPr>
        <w:keepNext/>
        <w:rPr>
          <w:sz w:val="22"/>
          <w:szCs w:val="22"/>
        </w:rPr>
      </w:pPr>
    </w:p>
    <w:p w14:paraId="1426A192" w14:textId="77777777" w:rsidR="000540B1" w:rsidRPr="00BC1A90" w:rsidRDefault="000540B1" w:rsidP="00DC23AB">
      <w:pPr>
        <w:rPr>
          <w:sz w:val="22"/>
          <w:szCs w:val="22"/>
        </w:rPr>
      </w:pPr>
      <w:r w:rsidRPr="00BC1A90">
        <w:rPr>
          <w:sz w:val="22"/>
          <w:szCs w:val="22"/>
        </w:rPr>
        <w:t>Kategorija farmakoterapewtika: prodotti oħrajn għall-passaġġ alimentari u l-metaboliżmu, diversi prodotti għall-passaġġ alimentari u l-metaboliżmu, Kodiċi ATC: A16AX08.</w:t>
      </w:r>
    </w:p>
    <w:p w14:paraId="291108E6" w14:textId="77777777" w:rsidR="000540B1" w:rsidRPr="00BC1A90" w:rsidRDefault="000540B1" w:rsidP="00DC23AB">
      <w:pPr>
        <w:rPr>
          <w:sz w:val="22"/>
          <w:szCs w:val="22"/>
        </w:rPr>
      </w:pPr>
      <w:r w:rsidRPr="00BC1A90">
        <w:rPr>
          <w:sz w:val="22"/>
          <w:szCs w:val="22"/>
        </w:rPr>
        <w:t> </w:t>
      </w:r>
    </w:p>
    <w:p w14:paraId="0D8F3580" w14:textId="0A0CAFB7" w:rsidR="000540B1" w:rsidRPr="004D01D0" w:rsidRDefault="000540B1" w:rsidP="004D01D0">
      <w:pPr>
        <w:keepNext/>
        <w:rPr>
          <w:sz w:val="22"/>
          <w:u w:val="single"/>
        </w:rPr>
      </w:pPr>
      <w:r w:rsidRPr="00BC1A90">
        <w:rPr>
          <w:sz w:val="22"/>
          <w:szCs w:val="22"/>
          <w:u w:val="single"/>
        </w:rPr>
        <w:t>Mekkaniżmu ta’ azzjoni</w:t>
      </w:r>
    </w:p>
    <w:p w14:paraId="23BDA58C" w14:textId="77777777" w:rsidR="00B94C8E" w:rsidRPr="00BC1A90" w:rsidRDefault="00B94C8E" w:rsidP="004D01D0">
      <w:pPr>
        <w:keepNext/>
        <w:rPr>
          <w:sz w:val="22"/>
          <w:szCs w:val="22"/>
        </w:rPr>
      </w:pPr>
    </w:p>
    <w:p w14:paraId="4A043017" w14:textId="77777777" w:rsidR="000540B1" w:rsidRPr="00BC1A90" w:rsidRDefault="000540B1" w:rsidP="004D01D0">
      <w:pPr>
        <w:rPr>
          <w:sz w:val="22"/>
          <w:szCs w:val="22"/>
        </w:rPr>
      </w:pPr>
      <w:r w:rsidRPr="00BC1A90">
        <w:rPr>
          <w:sz w:val="22"/>
          <w:szCs w:val="22"/>
        </w:rPr>
        <w:t>Peptide</w:t>
      </w:r>
      <w:r w:rsidRPr="00BC1A90">
        <w:rPr>
          <w:sz w:val="22"/>
          <w:szCs w:val="22"/>
        </w:rPr>
        <w:noBreakHyphen/>
        <w:t>2 (GLP</w:t>
      </w:r>
      <w:r w:rsidRPr="00BC1A90">
        <w:rPr>
          <w:sz w:val="22"/>
          <w:szCs w:val="22"/>
        </w:rPr>
        <w:noBreakHyphen/>
        <w:t>2) li tixbah lil glucagon, li sseħħ b’mod naturali fil-bniedem, huwa peptid li jitnixxa minn ċelluli L tal-imsaren li hu magħruf li jżid l-influss intestinali u portali tad-demm, jimpedixxi t-tnixxija ta’ aċidu gastriku u jnaqqas il-motilità intestinali. Teduglutide huwa analogu ta’ GLP</w:t>
      </w:r>
      <w:r w:rsidRPr="00BC1A90">
        <w:rPr>
          <w:sz w:val="22"/>
          <w:szCs w:val="22"/>
        </w:rPr>
        <w:noBreakHyphen/>
        <w:t>2. F’diversi studji mhux kliniċi, intwera li teduglutide jippreserva l-integrità mukożali billi jippromwovi tiswija u tkabbir normali tal-imsaren permezz ta’ żieda fit-tul tal-villus u l-fond tal-kripta.</w:t>
      </w:r>
    </w:p>
    <w:p w14:paraId="1DB5ABDD" w14:textId="77777777" w:rsidR="000540B1" w:rsidRPr="00BC1A90" w:rsidRDefault="000540B1" w:rsidP="00DC23AB">
      <w:pPr>
        <w:rPr>
          <w:sz w:val="22"/>
          <w:szCs w:val="22"/>
        </w:rPr>
      </w:pPr>
      <w:r w:rsidRPr="00BC1A90">
        <w:rPr>
          <w:sz w:val="22"/>
          <w:szCs w:val="22"/>
        </w:rPr>
        <w:t> </w:t>
      </w:r>
    </w:p>
    <w:p w14:paraId="5D8EF807" w14:textId="509DD246" w:rsidR="000540B1" w:rsidRPr="004D01D0" w:rsidRDefault="000540B1" w:rsidP="00DC23AB">
      <w:pPr>
        <w:keepNext/>
        <w:rPr>
          <w:sz w:val="22"/>
          <w:u w:val="single"/>
        </w:rPr>
      </w:pPr>
      <w:r w:rsidRPr="00BC1A90">
        <w:rPr>
          <w:sz w:val="22"/>
          <w:szCs w:val="22"/>
          <w:u w:val="single"/>
        </w:rPr>
        <w:t>Effetti farmakodinamiċi</w:t>
      </w:r>
    </w:p>
    <w:p w14:paraId="5198AE88" w14:textId="77777777" w:rsidR="00B94C8E" w:rsidRPr="00BC1A90" w:rsidRDefault="00B94C8E" w:rsidP="00DC23AB">
      <w:pPr>
        <w:keepNext/>
        <w:rPr>
          <w:sz w:val="22"/>
          <w:szCs w:val="22"/>
        </w:rPr>
      </w:pPr>
    </w:p>
    <w:p w14:paraId="50CE0DF7" w14:textId="77777777" w:rsidR="000540B1" w:rsidRPr="00BC1A90" w:rsidRDefault="000540B1" w:rsidP="00DC23AB">
      <w:pPr>
        <w:rPr>
          <w:sz w:val="22"/>
          <w:szCs w:val="22"/>
        </w:rPr>
      </w:pPr>
      <w:r w:rsidRPr="00BC1A90">
        <w:rPr>
          <w:sz w:val="22"/>
          <w:szCs w:val="22"/>
        </w:rPr>
        <w:t>Bħal GLP</w:t>
      </w:r>
      <w:r w:rsidRPr="00BC1A90">
        <w:rPr>
          <w:sz w:val="22"/>
          <w:szCs w:val="22"/>
        </w:rPr>
        <w:noBreakHyphen/>
        <w:t>2, teduglutide jikkonsisti minn tul ta’ 33 aċidu amminiku b’sostituzzjoni ta’ aċidu amminiku ta’ alanine minn glycine fit-tieni pożizzjoni tat</w:t>
      </w:r>
      <w:r w:rsidRPr="00BC1A90">
        <w:rPr>
          <w:sz w:val="22"/>
          <w:szCs w:val="22"/>
        </w:rPr>
        <w:noBreakHyphen/>
        <w:t>terminu</w:t>
      </w:r>
      <w:r w:rsidRPr="00BC1A90">
        <w:rPr>
          <w:sz w:val="22"/>
          <w:szCs w:val="22"/>
        </w:rPr>
        <w:noBreakHyphen/>
        <w:t>N. Is-sostituzzjoni unika ta’ aċidu amminiku meta mqabbel ma’ GLP</w:t>
      </w:r>
      <w:r w:rsidRPr="00BC1A90">
        <w:rPr>
          <w:sz w:val="22"/>
          <w:szCs w:val="22"/>
        </w:rPr>
        <w:noBreakHyphen/>
        <w:t xml:space="preserve">2 li sseħħ b’mod naturali tirriżulta f’reżistenza għal degradazzjoni </w:t>
      </w:r>
      <w:r w:rsidRPr="00BC1A90">
        <w:rPr>
          <w:i/>
          <w:sz w:val="22"/>
          <w:szCs w:val="22"/>
        </w:rPr>
        <w:t>in vivo</w:t>
      </w:r>
      <w:r w:rsidRPr="00BC1A90">
        <w:rPr>
          <w:sz w:val="22"/>
          <w:szCs w:val="22"/>
        </w:rPr>
        <w:t xml:space="preserve"> mill-enzima dipeptidyl peptidase-IV (DPP</w:t>
      </w:r>
      <w:r w:rsidRPr="00BC1A90">
        <w:rPr>
          <w:sz w:val="22"/>
          <w:szCs w:val="22"/>
        </w:rPr>
        <w:noBreakHyphen/>
        <w:t>IV), li tirriżulta f’half-life</w:t>
      </w:r>
      <w:r w:rsidRPr="00BC1A90">
        <w:rPr>
          <w:i/>
          <w:sz w:val="22"/>
          <w:szCs w:val="22"/>
        </w:rPr>
        <w:t xml:space="preserve"> </w:t>
      </w:r>
      <w:r w:rsidRPr="00BC1A90">
        <w:rPr>
          <w:sz w:val="22"/>
          <w:szCs w:val="22"/>
        </w:rPr>
        <w:t>estiża. Teduglutide iżid it-tul tal-villus u l-fond tal-kripta tal-epitelju intestinali.</w:t>
      </w:r>
    </w:p>
    <w:p w14:paraId="0BFAAC61" w14:textId="77777777" w:rsidR="000540B1" w:rsidRPr="00BC1A90" w:rsidRDefault="000540B1" w:rsidP="00DC23AB">
      <w:pPr>
        <w:rPr>
          <w:sz w:val="22"/>
          <w:szCs w:val="22"/>
        </w:rPr>
      </w:pPr>
      <w:r w:rsidRPr="00BC1A90">
        <w:rPr>
          <w:sz w:val="22"/>
          <w:szCs w:val="22"/>
        </w:rPr>
        <w:t> </w:t>
      </w:r>
    </w:p>
    <w:p w14:paraId="2AB3AB14" w14:textId="77777777" w:rsidR="000540B1" w:rsidRPr="00BC1A90" w:rsidRDefault="000540B1" w:rsidP="00DC23AB">
      <w:pPr>
        <w:rPr>
          <w:sz w:val="22"/>
          <w:szCs w:val="22"/>
        </w:rPr>
      </w:pPr>
      <w:r w:rsidRPr="00BC1A90">
        <w:rPr>
          <w:sz w:val="22"/>
          <w:szCs w:val="22"/>
        </w:rPr>
        <w:t>Abbażi fuq is-sejbiet li joħorġu mill-istudji ta’ qabel l-użu kliniku (ara sezzjonijiet 4.4 u 5.3) u l-mekkaniżmu ta’ azzjoni propost mal-effetti trofiċi fuq il-mukoża intestinali, jidher li hemm riskju għall-promozzjoni ta’ neoplażija fil</w:t>
      </w:r>
      <w:r w:rsidRPr="00BC1A90">
        <w:rPr>
          <w:sz w:val="22"/>
          <w:szCs w:val="22"/>
        </w:rPr>
        <w:noBreakHyphen/>
        <w:t xml:space="preserve">musrana ż-żgħira u/jew fil-kolon. L-istudji kliniċi li saru ma setgħu la jeskludu u lanqas jikkonfermaw din iż-żieda fir-riskju. Diversi każijiet ta’ polipi kolorettali beninni seħħew matul il-kors tal-provi, madankollu, il-frekwenza ma żdiditx meta mqabbla ma’ pazjenti </w:t>
      </w:r>
      <w:r w:rsidR="00522946">
        <w:rPr>
          <w:sz w:val="22"/>
          <w:szCs w:val="22"/>
        </w:rPr>
        <w:t>ttratta</w:t>
      </w:r>
      <w:r w:rsidRPr="00BC1A90">
        <w:rPr>
          <w:sz w:val="22"/>
          <w:szCs w:val="22"/>
        </w:rPr>
        <w:t>ti bil-plaċebo. Minbarra l-ħtieġa għal kolonoskopija mat-tneħħija ta’ polipi saż-żmien tal-bidu ta</w:t>
      </w:r>
      <w:r w:rsidR="00522946">
        <w:rPr>
          <w:sz w:val="22"/>
          <w:szCs w:val="22"/>
        </w:rPr>
        <w:t>t-trattament</w:t>
      </w:r>
      <w:r w:rsidRPr="00BC1A90">
        <w:rPr>
          <w:sz w:val="22"/>
          <w:szCs w:val="22"/>
        </w:rPr>
        <w:t xml:space="preserve"> (ara sezzjoni 4.4.), kull pazjent għandu jiġi evalwat għall-ħtieġa ta’ skeda ta’ sorveljanza mtejba bbażata fuq il-karatteristiċi tal</w:t>
      </w:r>
      <w:r w:rsidRPr="00BC1A90">
        <w:rPr>
          <w:sz w:val="22"/>
          <w:szCs w:val="22"/>
        </w:rPr>
        <w:noBreakHyphen/>
        <w:t>pazjent (eż. età u mard sottostanti, okkorrenza ta’ polipi fil-passat, eċċ.)</w:t>
      </w:r>
    </w:p>
    <w:p w14:paraId="49B6EDB0" w14:textId="77777777" w:rsidR="000540B1" w:rsidRPr="00BC1A90" w:rsidRDefault="000540B1" w:rsidP="00DC23AB">
      <w:pPr>
        <w:rPr>
          <w:sz w:val="22"/>
          <w:szCs w:val="22"/>
        </w:rPr>
      </w:pPr>
      <w:r w:rsidRPr="00BC1A90">
        <w:rPr>
          <w:sz w:val="22"/>
          <w:szCs w:val="22"/>
        </w:rPr>
        <w:t> </w:t>
      </w:r>
    </w:p>
    <w:p w14:paraId="09C96776" w14:textId="77777777" w:rsidR="000540B1" w:rsidRPr="00BC1A90" w:rsidRDefault="000540B1" w:rsidP="00DC23AB">
      <w:pPr>
        <w:keepNext/>
        <w:rPr>
          <w:sz w:val="22"/>
          <w:szCs w:val="22"/>
          <w:u w:val="single"/>
        </w:rPr>
      </w:pPr>
      <w:bookmarkStart w:id="5" w:name="_Hlk132648154"/>
      <w:r w:rsidRPr="00BC1A90">
        <w:rPr>
          <w:sz w:val="22"/>
          <w:szCs w:val="22"/>
          <w:u w:val="single"/>
        </w:rPr>
        <w:t>Effikaċja klinika</w:t>
      </w:r>
    </w:p>
    <w:p w14:paraId="0E92CA46" w14:textId="77777777" w:rsidR="00C32711" w:rsidRPr="00BC1A90" w:rsidRDefault="00C32711" w:rsidP="00DC23AB">
      <w:pPr>
        <w:keepNext/>
        <w:rPr>
          <w:sz w:val="22"/>
          <w:szCs w:val="22"/>
        </w:rPr>
      </w:pPr>
    </w:p>
    <w:p w14:paraId="30669FF2" w14:textId="77777777" w:rsidR="000540B1" w:rsidRPr="00BC1A90" w:rsidRDefault="000540B1" w:rsidP="00DC23AB">
      <w:pPr>
        <w:keepNext/>
        <w:rPr>
          <w:iCs/>
          <w:sz w:val="22"/>
          <w:szCs w:val="22"/>
          <w:u w:val="single"/>
        </w:rPr>
      </w:pPr>
      <w:r w:rsidRPr="00BC1A90">
        <w:rPr>
          <w:iCs/>
          <w:sz w:val="22"/>
          <w:szCs w:val="22"/>
          <w:u w:val="single"/>
        </w:rPr>
        <w:t>Popolazzjoni pedjatrika</w:t>
      </w:r>
    </w:p>
    <w:p w14:paraId="6C12C973" w14:textId="77777777" w:rsidR="0036456B" w:rsidRPr="00BC1A90" w:rsidRDefault="0036456B" w:rsidP="00DC23AB">
      <w:pPr>
        <w:keepNext/>
        <w:keepLines/>
        <w:rPr>
          <w:bCs/>
          <w:noProof/>
          <w:sz w:val="22"/>
          <w:szCs w:val="22"/>
        </w:rPr>
      </w:pPr>
    </w:p>
    <w:p w14:paraId="27C72602" w14:textId="309C1FE4" w:rsidR="00714278" w:rsidRDefault="00714278" w:rsidP="00DC23AB">
      <w:pPr>
        <w:keepNext/>
        <w:keepLines/>
        <w:rPr>
          <w:bCs/>
          <w:i/>
          <w:noProof/>
          <w:sz w:val="22"/>
          <w:szCs w:val="22"/>
        </w:rPr>
      </w:pPr>
      <w:r w:rsidRPr="00BC1A90">
        <w:rPr>
          <w:bCs/>
          <w:i/>
          <w:noProof/>
          <w:sz w:val="22"/>
          <w:szCs w:val="22"/>
        </w:rPr>
        <w:t>Popolazzjoni pedjatrika b</w:t>
      </w:r>
      <w:r w:rsidR="00B94C8E">
        <w:rPr>
          <w:bCs/>
          <w:i/>
          <w:noProof/>
          <w:sz w:val="22"/>
          <w:szCs w:val="22"/>
        </w:rPr>
        <w:t>’età minn 4</w:t>
      </w:r>
      <w:r w:rsidRPr="00BC1A90">
        <w:rPr>
          <w:bCs/>
          <w:i/>
          <w:noProof/>
          <w:sz w:val="22"/>
          <w:szCs w:val="22"/>
        </w:rPr>
        <w:t> xhur sa inqas minn 12</w:t>
      </w:r>
      <w:r w:rsidRPr="00BC1A90">
        <w:rPr>
          <w:bCs/>
          <w:i/>
          <w:noProof/>
          <w:sz w:val="22"/>
          <w:szCs w:val="22"/>
        </w:rPr>
        <w:noBreakHyphen/>
        <w:t>il xahar</w:t>
      </w:r>
    </w:p>
    <w:p w14:paraId="2C32E118" w14:textId="77777777" w:rsidR="00B94C8E" w:rsidRPr="004D01D0" w:rsidRDefault="00B94C8E" w:rsidP="00DC23AB">
      <w:pPr>
        <w:keepNext/>
        <w:keepLines/>
        <w:rPr>
          <w:bCs/>
          <w:noProof/>
          <w:sz w:val="22"/>
          <w:szCs w:val="22"/>
        </w:rPr>
      </w:pPr>
    </w:p>
    <w:p w14:paraId="1E09DD7D" w14:textId="1954BB47" w:rsidR="00714278" w:rsidRPr="00BC1A90" w:rsidRDefault="00714278" w:rsidP="00DC23AB">
      <w:pPr>
        <w:rPr>
          <w:bCs/>
          <w:noProof/>
          <w:sz w:val="22"/>
          <w:szCs w:val="22"/>
        </w:rPr>
      </w:pPr>
      <w:r w:rsidRPr="00BC1A90">
        <w:rPr>
          <w:bCs/>
          <w:noProof/>
          <w:sz w:val="22"/>
          <w:szCs w:val="22"/>
        </w:rPr>
        <w:t>Id-</w:t>
      </w:r>
      <w:r w:rsidRPr="00BC1A90">
        <w:rPr>
          <w:bCs/>
          <w:i/>
          <w:iCs/>
          <w:noProof/>
          <w:sz w:val="22"/>
          <w:szCs w:val="22"/>
        </w:rPr>
        <w:t>data</w:t>
      </w:r>
      <w:r w:rsidRPr="00BC1A90">
        <w:rPr>
          <w:bCs/>
          <w:noProof/>
          <w:sz w:val="22"/>
          <w:szCs w:val="22"/>
        </w:rPr>
        <w:t xml:space="preserve"> dwar l-effikaċja ppreżentata hija dderivata minn studju ewlieni wieħed ikkontrollat u studju ewlieni ieħor mhux </w:t>
      </w:r>
      <w:r w:rsidR="00B94C8E">
        <w:rPr>
          <w:bCs/>
          <w:noProof/>
          <w:sz w:val="22"/>
          <w:szCs w:val="22"/>
        </w:rPr>
        <w:t>ikkontrollat ta’ 28 ġimgħa, u 2</w:t>
      </w:r>
      <w:r w:rsidRPr="00BC1A90">
        <w:rPr>
          <w:bCs/>
          <w:noProof/>
          <w:sz w:val="22"/>
          <w:szCs w:val="22"/>
        </w:rPr>
        <w:t> </w:t>
      </w:r>
      <w:r w:rsidR="00B94C8E">
        <w:rPr>
          <w:bCs/>
          <w:noProof/>
          <w:sz w:val="22"/>
          <w:szCs w:val="22"/>
        </w:rPr>
        <w:t>studji ta’ estensjoni għal sa 9</w:t>
      </w:r>
      <w:r w:rsidRPr="00BC1A90">
        <w:rPr>
          <w:bCs/>
          <w:noProof/>
          <w:sz w:val="22"/>
          <w:szCs w:val="22"/>
        </w:rPr>
        <w:t> ċikli (24 ġimgħa għal kull ċiklu) ta’ trattament b’teduglutide. Dawn l-istudji inkludew trabi li kellhom bejn 4</w:t>
      </w:r>
      <w:r w:rsidR="0019105F" w:rsidRPr="009A1B96">
        <w:rPr>
          <w:bCs/>
          <w:noProof/>
          <w:sz w:val="22"/>
          <w:szCs w:val="22"/>
        </w:rPr>
        <w:t> </w:t>
      </w:r>
      <w:r w:rsidR="00B94C8E">
        <w:rPr>
          <w:bCs/>
          <w:noProof/>
          <w:sz w:val="22"/>
          <w:szCs w:val="22"/>
        </w:rPr>
        <w:t>u &lt;</w:t>
      </w:r>
      <w:r w:rsidRPr="00BC1A90">
        <w:rPr>
          <w:bCs/>
          <w:noProof/>
          <w:sz w:val="22"/>
          <w:szCs w:val="22"/>
        </w:rPr>
        <w:t> 12</w:t>
      </w:r>
      <w:r w:rsidRPr="00BC1A90">
        <w:rPr>
          <w:bCs/>
          <w:noProof/>
          <w:sz w:val="22"/>
          <w:szCs w:val="22"/>
        </w:rPr>
        <w:noBreakHyphen/>
        <w:t>il xahar bl-età t</w:t>
      </w:r>
      <w:r w:rsidR="00B94C8E">
        <w:rPr>
          <w:bCs/>
          <w:noProof/>
          <w:sz w:val="22"/>
          <w:szCs w:val="22"/>
        </w:rPr>
        <w:t>at-tqala kkoreġuta: 10 trabi (2</w:t>
      </w:r>
      <w:r w:rsidRPr="00BC1A90">
        <w:rPr>
          <w:bCs/>
          <w:noProof/>
          <w:sz w:val="22"/>
          <w:szCs w:val="22"/>
        </w:rPr>
        <w:t> trabi li kellhom bejn 4</w:t>
      </w:r>
      <w:r w:rsidR="0019105F" w:rsidRPr="009A1B96">
        <w:rPr>
          <w:bCs/>
          <w:noProof/>
          <w:sz w:val="22"/>
          <w:szCs w:val="22"/>
        </w:rPr>
        <w:t> </w:t>
      </w:r>
      <w:r w:rsidR="00B94C8E">
        <w:rPr>
          <w:bCs/>
          <w:noProof/>
          <w:sz w:val="22"/>
          <w:szCs w:val="22"/>
        </w:rPr>
        <w:t xml:space="preserve">u </w:t>
      </w:r>
      <w:r w:rsidR="00B94C8E" w:rsidRPr="004D01D0">
        <w:t>&lt; 6</w:t>
      </w:r>
      <w:r w:rsidRPr="00BC1A90">
        <w:rPr>
          <w:bCs/>
          <w:noProof/>
          <w:sz w:val="22"/>
          <w:szCs w:val="22"/>
        </w:rPr>
        <w:t> xhur, 8 li kellhom bejn 6</w:t>
      </w:r>
      <w:r w:rsidR="0019105F" w:rsidRPr="009A1B96">
        <w:rPr>
          <w:bCs/>
          <w:noProof/>
          <w:sz w:val="22"/>
          <w:szCs w:val="22"/>
        </w:rPr>
        <w:t> </w:t>
      </w:r>
      <w:r w:rsidRPr="00BC1A90">
        <w:rPr>
          <w:bCs/>
          <w:noProof/>
          <w:sz w:val="22"/>
          <w:szCs w:val="22"/>
        </w:rPr>
        <w:t>u &lt; 12</w:t>
      </w:r>
      <w:r w:rsidRPr="00BC1A90">
        <w:rPr>
          <w:bCs/>
          <w:noProof/>
          <w:sz w:val="22"/>
          <w:szCs w:val="22"/>
        </w:rPr>
        <w:noBreakHyphen/>
        <w:t>il xahar) fl-istudju kkontrollat (5 fil-grupp tat-trattament b’teduglutide u 5 fil-grupp ta’ standard ta’ kura), 2 trabi fl-istudju mhux ikkontrollat (it-tnejn ittrattati). Mill-istudju</w:t>
      </w:r>
      <w:r w:rsidR="00B94C8E">
        <w:rPr>
          <w:bCs/>
          <w:noProof/>
          <w:sz w:val="22"/>
          <w:szCs w:val="22"/>
        </w:rPr>
        <w:t xml:space="preserve"> ewlieni kkontrollat, 6 mill-10</w:t>
      </w:r>
      <w:r w:rsidRPr="00BC1A90">
        <w:rPr>
          <w:bCs/>
          <w:noProof/>
          <w:sz w:val="22"/>
          <w:szCs w:val="22"/>
        </w:rPr>
        <w:t> trabi temmew l-istudju, u kompl</w:t>
      </w:r>
      <w:r w:rsidR="00B94C8E">
        <w:rPr>
          <w:bCs/>
          <w:noProof/>
          <w:sz w:val="22"/>
          <w:szCs w:val="22"/>
        </w:rPr>
        <w:t>ew fl-istudju ta’ estensjoni (5</w:t>
      </w:r>
      <w:r w:rsidRPr="00BC1A90">
        <w:rPr>
          <w:bCs/>
          <w:noProof/>
          <w:sz w:val="22"/>
          <w:szCs w:val="22"/>
        </w:rPr>
        <w:t> </w:t>
      </w:r>
      <w:r w:rsidR="00767EDE" w:rsidRPr="00BC1A90">
        <w:rPr>
          <w:bCs/>
          <w:noProof/>
          <w:sz w:val="22"/>
          <w:szCs w:val="22"/>
        </w:rPr>
        <w:t xml:space="preserve">ttrattati </w:t>
      </w:r>
      <w:r w:rsidRPr="00BC1A90">
        <w:rPr>
          <w:bCs/>
          <w:noProof/>
          <w:sz w:val="22"/>
          <w:szCs w:val="22"/>
        </w:rPr>
        <w:t>u 1 mhux ittrattat</w:t>
      </w:r>
      <w:r w:rsidR="00242B46">
        <w:rPr>
          <w:bCs/>
          <w:noProof/>
          <w:sz w:val="22"/>
          <w:szCs w:val="22"/>
        </w:rPr>
        <w:t>/a</w:t>
      </w:r>
      <w:r w:rsidRPr="00BC1A90">
        <w:rPr>
          <w:bCs/>
          <w:noProof/>
          <w:sz w:val="22"/>
          <w:szCs w:val="22"/>
        </w:rPr>
        <w:t>). Mill-istudju ewlieni mhux ikkontrollat, 2 trabi temmew l-istudju u komplew bit-tieni studju ta’ estensjoni (it-tnejn ittrattati). It-trabi f’dawn l-istudji kienu ttrattati b’teduglutide 0.05 mg/kg/jum. Minkejja d-daqs limitat tal-kampjun fl-istudji ewlenin u ta’ estensjoni, kien osservat tnaqqis numeriku klinikament sinifikanti fil-ħtieġa għal appoġġ parenterali.</w:t>
      </w:r>
    </w:p>
    <w:p w14:paraId="7B82D82D" w14:textId="77777777" w:rsidR="00714278" w:rsidRPr="00BC1A90" w:rsidRDefault="00714278" w:rsidP="00DC23AB">
      <w:pPr>
        <w:rPr>
          <w:bCs/>
          <w:noProof/>
          <w:sz w:val="22"/>
          <w:szCs w:val="22"/>
        </w:rPr>
      </w:pPr>
    </w:p>
    <w:p w14:paraId="65AC3965" w14:textId="77777777" w:rsidR="00714278" w:rsidRPr="004D01D0" w:rsidRDefault="00714278" w:rsidP="00DC23AB">
      <w:pPr>
        <w:keepNext/>
        <w:keepLines/>
        <w:rPr>
          <w:i/>
          <w:sz w:val="22"/>
        </w:rPr>
      </w:pPr>
      <w:r w:rsidRPr="004D01D0">
        <w:rPr>
          <w:i/>
          <w:sz w:val="22"/>
        </w:rPr>
        <w:lastRenderedPageBreak/>
        <w:t xml:space="preserve">L-istudju ewlieni kkontrollat </w:t>
      </w:r>
    </w:p>
    <w:p w14:paraId="1B22CC0F" w14:textId="77777777" w:rsidR="00714278" w:rsidRPr="00BC1A90" w:rsidRDefault="00714278" w:rsidP="00DC23AB">
      <w:pPr>
        <w:keepNext/>
        <w:keepLines/>
        <w:rPr>
          <w:bCs/>
          <w:noProof/>
          <w:sz w:val="22"/>
          <w:szCs w:val="22"/>
        </w:rPr>
      </w:pPr>
    </w:p>
    <w:p w14:paraId="20FB124D" w14:textId="77777777" w:rsidR="00714278" w:rsidRPr="004D01D0" w:rsidRDefault="00714278" w:rsidP="00DC23AB">
      <w:pPr>
        <w:keepNext/>
        <w:keepLines/>
        <w:rPr>
          <w:i/>
          <w:sz w:val="22"/>
          <w:u w:val="single"/>
        </w:rPr>
      </w:pPr>
      <w:r w:rsidRPr="004D01D0">
        <w:rPr>
          <w:i/>
          <w:sz w:val="22"/>
          <w:u w:val="single"/>
        </w:rPr>
        <w:t>Ftim komplet</w:t>
      </w:r>
    </w:p>
    <w:p w14:paraId="5AF9C5F3" w14:textId="77777777" w:rsidR="00714278" w:rsidRPr="00BC1A90" w:rsidRDefault="00714278" w:rsidP="00DC23AB">
      <w:pPr>
        <w:rPr>
          <w:bCs/>
          <w:noProof/>
          <w:sz w:val="22"/>
          <w:szCs w:val="22"/>
        </w:rPr>
      </w:pPr>
      <w:r w:rsidRPr="00BC1A90">
        <w:rPr>
          <w:bCs/>
          <w:noProof/>
          <w:sz w:val="22"/>
          <w:szCs w:val="22"/>
        </w:rPr>
        <w:t>L-ebda individwu ma kiseb awtonomija enterali, jiġifieri, ftim komplet mingħajr PS matul l-istudji ewlenin jew ta’ estensjoni.</w:t>
      </w:r>
    </w:p>
    <w:p w14:paraId="3B2BDB09" w14:textId="77777777" w:rsidR="00714278" w:rsidRPr="00BC1A90" w:rsidRDefault="00714278" w:rsidP="00DC23AB">
      <w:pPr>
        <w:rPr>
          <w:bCs/>
          <w:noProof/>
          <w:sz w:val="22"/>
          <w:szCs w:val="22"/>
        </w:rPr>
      </w:pPr>
    </w:p>
    <w:p w14:paraId="1C7EC75B" w14:textId="77777777" w:rsidR="00714278" w:rsidRPr="004D01D0" w:rsidRDefault="004027D8" w:rsidP="00DC23AB">
      <w:pPr>
        <w:keepNext/>
        <w:keepLines/>
        <w:rPr>
          <w:i/>
          <w:sz w:val="22"/>
          <w:u w:val="single"/>
        </w:rPr>
      </w:pPr>
      <w:r w:rsidRPr="004D01D0">
        <w:rPr>
          <w:i/>
          <w:sz w:val="22"/>
          <w:u w:val="single"/>
        </w:rPr>
        <w:t>Tnaqqis fil-volum tan-</w:t>
      </w:r>
      <w:r w:rsidR="00714278" w:rsidRPr="004D01D0">
        <w:rPr>
          <w:i/>
          <w:sz w:val="22"/>
          <w:u w:val="single"/>
        </w:rPr>
        <w:t>nutrizzjoni parenterali</w:t>
      </w:r>
    </w:p>
    <w:p w14:paraId="46B2B4CA" w14:textId="77777777" w:rsidR="00714278" w:rsidRPr="00BC1A90" w:rsidRDefault="00714278" w:rsidP="00DC23AB">
      <w:pPr>
        <w:rPr>
          <w:bCs/>
          <w:iCs/>
          <w:noProof/>
          <w:sz w:val="22"/>
          <w:szCs w:val="22"/>
        </w:rPr>
      </w:pPr>
      <w:r w:rsidRPr="00BC1A90">
        <w:rPr>
          <w:bCs/>
          <w:noProof/>
          <w:sz w:val="22"/>
          <w:szCs w:val="22"/>
        </w:rPr>
        <w:t>Fl-istudju ewlieni bil-kontroll, abbażi tad-</w:t>
      </w:r>
      <w:r w:rsidRPr="00BC1A90">
        <w:rPr>
          <w:bCs/>
          <w:i/>
          <w:iCs/>
          <w:noProof/>
          <w:sz w:val="22"/>
          <w:szCs w:val="22"/>
        </w:rPr>
        <w:t xml:space="preserve">data </w:t>
      </w:r>
      <w:r w:rsidRPr="00BC1A90">
        <w:rPr>
          <w:bCs/>
          <w:noProof/>
          <w:sz w:val="22"/>
          <w:szCs w:val="22"/>
        </w:rPr>
        <w:t xml:space="preserve">mid-djarju tal-individwi, 3 (60.0%) individwi li kienu rreġistrati fil-fergħa TED u individwu wieħed (20.0%) fil-fergħa SOC esperjenzaw tnaqqis ta’ mill-inqas 20% fil-volum tal-PS fl-aħħar tat-trattament (EOT – </w:t>
      </w:r>
      <w:r w:rsidRPr="00BC1A90">
        <w:rPr>
          <w:bCs/>
          <w:i/>
          <w:iCs/>
          <w:noProof/>
          <w:sz w:val="22"/>
          <w:szCs w:val="22"/>
        </w:rPr>
        <w:t>end of treatment</w:t>
      </w:r>
      <w:r w:rsidRPr="00BC1A90">
        <w:rPr>
          <w:bCs/>
          <w:noProof/>
          <w:sz w:val="22"/>
          <w:szCs w:val="22"/>
        </w:rPr>
        <w:t xml:space="preserve">) mil-linja bażi (2 individwi fil-fergħa SOC kellhom </w:t>
      </w:r>
      <w:r w:rsidRPr="00BC1A90">
        <w:rPr>
          <w:bCs/>
          <w:i/>
          <w:iCs/>
          <w:noProof/>
          <w:sz w:val="22"/>
          <w:szCs w:val="22"/>
        </w:rPr>
        <w:t>data</w:t>
      </w:r>
      <w:r w:rsidRPr="00BC1A90">
        <w:rPr>
          <w:bCs/>
          <w:noProof/>
          <w:sz w:val="22"/>
          <w:szCs w:val="22"/>
        </w:rPr>
        <w:t xml:space="preserve"> nieqsa). Fil-fergħa TED, il-bidla medja fil-volum tal-PS fl-EOT mil-linja bażi kienet ta’ -21.5±28.91 mL/kg/jum (-24.8%). Fil-fergħa SOC, il-bidla medja fil-volum tal-PS fl-EOT mil-linja bażi kienet ta’ -9.5±7.50 mL/kg/jum (-16.8%).</w:t>
      </w:r>
    </w:p>
    <w:p w14:paraId="50CE9534" w14:textId="77777777" w:rsidR="00714278" w:rsidRPr="00BC1A90" w:rsidRDefault="00714278" w:rsidP="00DC23AB">
      <w:pPr>
        <w:rPr>
          <w:bCs/>
          <w:iCs/>
          <w:noProof/>
          <w:sz w:val="22"/>
          <w:szCs w:val="22"/>
        </w:rPr>
      </w:pPr>
    </w:p>
    <w:p w14:paraId="203ED458" w14:textId="77777777" w:rsidR="00714278" w:rsidRPr="004D01D0" w:rsidRDefault="00714278" w:rsidP="00DC23AB">
      <w:pPr>
        <w:keepNext/>
        <w:keepLines/>
        <w:rPr>
          <w:i/>
          <w:sz w:val="22"/>
          <w:u w:val="single"/>
        </w:rPr>
      </w:pPr>
      <w:r w:rsidRPr="004D01D0">
        <w:rPr>
          <w:i/>
          <w:sz w:val="22"/>
          <w:u w:val="single"/>
        </w:rPr>
        <w:t>Tnaqqis fil-kaloriji tan-nutrizzjoni parenterali</w:t>
      </w:r>
    </w:p>
    <w:p w14:paraId="2564EF64" w14:textId="77777777" w:rsidR="00714278" w:rsidRPr="00BC1A90" w:rsidRDefault="00714278" w:rsidP="00DC23AB">
      <w:pPr>
        <w:rPr>
          <w:bCs/>
          <w:iCs/>
          <w:noProof/>
          <w:sz w:val="22"/>
          <w:szCs w:val="22"/>
        </w:rPr>
      </w:pPr>
      <w:r w:rsidRPr="00BC1A90">
        <w:rPr>
          <w:bCs/>
          <w:noProof/>
          <w:sz w:val="22"/>
          <w:szCs w:val="22"/>
        </w:rPr>
        <w:t>Fl-istudju ewlieni kkontrollat, abbażi tad-</w:t>
      </w:r>
      <w:r w:rsidRPr="00BC1A90">
        <w:rPr>
          <w:bCs/>
          <w:i/>
          <w:iCs/>
          <w:noProof/>
          <w:sz w:val="22"/>
          <w:szCs w:val="22"/>
        </w:rPr>
        <w:t>data</w:t>
      </w:r>
      <w:r w:rsidRPr="00BC1A90">
        <w:rPr>
          <w:bCs/>
          <w:noProof/>
          <w:sz w:val="22"/>
          <w:szCs w:val="22"/>
        </w:rPr>
        <w:t xml:space="preserve"> mid-djarju tal-individwi, il-bidla perċentwali medja fit-teħid tal-kaloriji tal-PS fl-EOT mil-linja bażi kienet -27.0±29.47% għal individwi fil-fergħa TED u </w:t>
      </w:r>
      <w:r w:rsidR="0019105F">
        <w:rPr>
          <w:bCs/>
          <w:noProof/>
          <w:sz w:val="22"/>
          <w:szCs w:val="22"/>
        </w:rPr>
        <w:noBreakHyphen/>
      </w:r>
      <w:r w:rsidRPr="00BC1A90">
        <w:rPr>
          <w:bCs/>
          <w:noProof/>
          <w:sz w:val="22"/>
          <w:szCs w:val="22"/>
        </w:rPr>
        <w:t>13.7±21.87% fil-fergħa SOC.</w:t>
      </w:r>
    </w:p>
    <w:p w14:paraId="2C408461" w14:textId="77777777" w:rsidR="00714278" w:rsidRPr="00BC1A90" w:rsidRDefault="00714278" w:rsidP="00DC23AB">
      <w:pPr>
        <w:rPr>
          <w:bCs/>
          <w:iCs/>
          <w:noProof/>
          <w:sz w:val="22"/>
          <w:szCs w:val="22"/>
        </w:rPr>
      </w:pPr>
    </w:p>
    <w:p w14:paraId="422347CB" w14:textId="77777777" w:rsidR="00714278" w:rsidRPr="004D01D0" w:rsidRDefault="00714278" w:rsidP="00DC23AB">
      <w:pPr>
        <w:keepLines/>
        <w:rPr>
          <w:i/>
          <w:sz w:val="22"/>
          <w:u w:val="single"/>
        </w:rPr>
      </w:pPr>
      <w:r w:rsidRPr="004D01D0">
        <w:rPr>
          <w:i/>
          <w:sz w:val="22"/>
          <w:u w:val="single"/>
        </w:rPr>
        <w:t>Tnaqqis fil-ħin tal-infużjoni</w:t>
      </w:r>
    </w:p>
    <w:p w14:paraId="5E860652" w14:textId="77777777" w:rsidR="00714278" w:rsidRPr="00BC1A90" w:rsidRDefault="00714278" w:rsidP="00DC23AB">
      <w:pPr>
        <w:rPr>
          <w:bCs/>
          <w:noProof/>
          <w:sz w:val="22"/>
          <w:szCs w:val="22"/>
        </w:rPr>
      </w:pPr>
      <w:r w:rsidRPr="00BC1A90">
        <w:rPr>
          <w:bCs/>
          <w:noProof/>
          <w:sz w:val="22"/>
          <w:szCs w:val="22"/>
        </w:rPr>
        <w:t>Fl-istudju ewlieni kkontrollat, fil-fergħa TED, il-bidla fil-ħin tal-infużjoni tal-PS fid-djarju fl-EOT mil-linja bażi kienet -3.1±3.31 sigħat/jum (-28.9%) u -1.9±2.01 jiem/ġimgħa (-28.5%). Fil-fergħa SOC, il-bidla fil-ħin tal-infużjoni tal-PS fid-djarju fl-EOT mil-linja bażi kienet -0.3±0.63 sigħat/jum (-1.9%) u ma ġiet osservata l-ebda bidla fil-jiem fil-ġimgħa tal-ħin tal-infużjoni tal-PS.</w:t>
      </w:r>
    </w:p>
    <w:p w14:paraId="56AD4DE1" w14:textId="77777777" w:rsidR="00714278" w:rsidRPr="00BC1A90" w:rsidRDefault="00714278" w:rsidP="00DC23AB">
      <w:pPr>
        <w:rPr>
          <w:bCs/>
          <w:noProof/>
          <w:sz w:val="22"/>
          <w:szCs w:val="22"/>
        </w:rPr>
      </w:pPr>
    </w:p>
    <w:p w14:paraId="5191A5A0" w14:textId="77777777" w:rsidR="00714278" w:rsidRPr="004D01D0" w:rsidRDefault="00714278" w:rsidP="00DC23AB">
      <w:pPr>
        <w:keepNext/>
        <w:keepLines/>
        <w:rPr>
          <w:i/>
          <w:sz w:val="22"/>
        </w:rPr>
      </w:pPr>
      <w:r w:rsidRPr="004D01D0">
        <w:rPr>
          <w:i/>
          <w:sz w:val="22"/>
        </w:rPr>
        <w:t>L-istudju ewlieni mhux ikkontrollat</w:t>
      </w:r>
    </w:p>
    <w:p w14:paraId="5B8BD2C0" w14:textId="77777777" w:rsidR="00714278" w:rsidRPr="00BC1A90" w:rsidRDefault="00714278" w:rsidP="00DC23AB">
      <w:pPr>
        <w:keepNext/>
        <w:keepLines/>
        <w:rPr>
          <w:bCs/>
          <w:noProof/>
          <w:sz w:val="22"/>
          <w:szCs w:val="22"/>
        </w:rPr>
      </w:pPr>
    </w:p>
    <w:p w14:paraId="1E20F19C" w14:textId="77777777" w:rsidR="00714278" w:rsidRPr="004D01D0" w:rsidRDefault="00714278" w:rsidP="00DC23AB">
      <w:pPr>
        <w:keepNext/>
        <w:keepLines/>
        <w:rPr>
          <w:i/>
          <w:sz w:val="22"/>
          <w:u w:val="single"/>
        </w:rPr>
      </w:pPr>
      <w:r w:rsidRPr="004D01D0">
        <w:rPr>
          <w:i/>
          <w:sz w:val="22"/>
          <w:u w:val="single"/>
        </w:rPr>
        <w:t>Ftim komplet</w:t>
      </w:r>
    </w:p>
    <w:p w14:paraId="70E1A9B0" w14:textId="77777777" w:rsidR="00714278" w:rsidRPr="00BC1A90" w:rsidRDefault="00714278" w:rsidP="00DC23AB">
      <w:pPr>
        <w:rPr>
          <w:bCs/>
          <w:noProof/>
          <w:sz w:val="22"/>
          <w:szCs w:val="22"/>
        </w:rPr>
      </w:pPr>
      <w:r w:rsidRPr="00BC1A90">
        <w:rPr>
          <w:bCs/>
          <w:noProof/>
          <w:sz w:val="22"/>
          <w:szCs w:val="22"/>
        </w:rPr>
        <w:t>L-ebda individwu tarbija ma laħaq il-ftim komplet.</w:t>
      </w:r>
    </w:p>
    <w:p w14:paraId="1C37B1BC" w14:textId="77777777" w:rsidR="00714278" w:rsidRPr="00BC1A90" w:rsidRDefault="00714278" w:rsidP="00DC23AB">
      <w:pPr>
        <w:rPr>
          <w:bCs/>
          <w:noProof/>
          <w:sz w:val="22"/>
          <w:szCs w:val="22"/>
        </w:rPr>
      </w:pPr>
    </w:p>
    <w:p w14:paraId="1FAA493F" w14:textId="77777777" w:rsidR="00714278" w:rsidRPr="004D01D0" w:rsidRDefault="00714278" w:rsidP="00DC23AB">
      <w:pPr>
        <w:keepLines/>
        <w:rPr>
          <w:i/>
          <w:sz w:val="22"/>
          <w:u w:val="single"/>
        </w:rPr>
      </w:pPr>
      <w:r w:rsidRPr="004D01D0">
        <w:rPr>
          <w:i/>
          <w:sz w:val="22"/>
          <w:u w:val="single"/>
        </w:rPr>
        <w:t>Tnaqqis fil-vo</w:t>
      </w:r>
      <w:r w:rsidR="004027D8" w:rsidRPr="004D01D0">
        <w:rPr>
          <w:i/>
          <w:sz w:val="22"/>
          <w:u w:val="single"/>
        </w:rPr>
        <w:t>lum tan-</w:t>
      </w:r>
      <w:r w:rsidRPr="004D01D0">
        <w:rPr>
          <w:i/>
          <w:sz w:val="22"/>
          <w:u w:val="single"/>
        </w:rPr>
        <w:t>nutrizzjoni parenterali</w:t>
      </w:r>
    </w:p>
    <w:p w14:paraId="62C8C875" w14:textId="77777777" w:rsidR="00714278" w:rsidRPr="00BC1A90" w:rsidRDefault="00714278" w:rsidP="00DC23AB">
      <w:pPr>
        <w:rPr>
          <w:bCs/>
          <w:noProof/>
          <w:sz w:val="22"/>
          <w:szCs w:val="22"/>
        </w:rPr>
      </w:pPr>
      <w:r w:rsidRPr="00BC1A90">
        <w:rPr>
          <w:bCs/>
          <w:noProof/>
          <w:sz w:val="22"/>
          <w:szCs w:val="22"/>
        </w:rPr>
        <w:t xml:space="preserve">Fost iż-2 trabi inklużi fl-istudju u li temmewh, ġie rreġistrat tnaqqis ta’ ≥ 20% fil-volum tal-PS f’tarbija waħda waqt it-trattament b’teduglutide. Il-bidla medja fil-volum tal-PS fl-EOT mil-linja bażi kienet ta’ </w:t>
      </w:r>
      <w:r w:rsidR="009D2982">
        <w:rPr>
          <w:bCs/>
          <w:noProof/>
          <w:sz w:val="22"/>
          <w:szCs w:val="22"/>
        </w:rPr>
        <w:noBreakHyphen/>
      </w:r>
      <w:r w:rsidRPr="00BC1A90">
        <w:rPr>
          <w:bCs/>
          <w:noProof/>
          <w:sz w:val="22"/>
          <w:szCs w:val="22"/>
        </w:rPr>
        <w:t>26.2±13.61 mL/kg/jum (-26.7%).</w:t>
      </w:r>
    </w:p>
    <w:p w14:paraId="4BBF10C9" w14:textId="77777777" w:rsidR="00714278" w:rsidRPr="00BC1A90" w:rsidRDefault="00714278" w:rsidP="00DC23AB">
      <w:pPr>
        <w:rPr>
          <w:bCs/>
          <w:noProof/>
          <w:sz w:val="22"/>
          <w:szCs w:val="22"/>
        </w:rPr>
      </w:pPr>
    </w:p>
    <w:p w14:paraId="7BF3D884" w14:textId="77777777" w:rsidR="00714278" w:rsidRPr="004D01D0" w:rsidRDefault="00714278" w:rsidP="00DC23AB">
      <w:pPr>
        <w:keepNext/>
        <w:keepLines/>
        <w:rPr>
          <w:i/>
          <w:sz w:val="22"/>
          <w:u w:val="single"/>
        </w:rPr>
      </w:pPr>
      <w:r w:rsidRPr="004D01D0">
        <w:rPr>
          <w:i/>
          <w:sz w:val="22"/>
          <w:u w:val="single"/>
        </w:rPr>
        <w:t>Tnaqqis fil-kaloriji tan-nutrizzjoni parenterali</w:t>
      </w:r>
    </w:p>
    <w:p w14:paraId="54C63690" w14:textId="7A5D7DD4" w:rsidR="00714278" w:rsidRPr="00BC1A90" w:rsidRDefault="00714278" w:rsidP="00DC23AB">
      <w:pPr>
        <w:rPr>
          <w:bCs/>
          <w:noProof/>
          <w:sz w:val="22"/>
          <w:szCs w:val="22"/>
        </w:rPr>
      </w:pPr>
      <w:r w:rsidRPr="00BC1A90">
        <w:rPr>
          <w:bCs/>
          <w:noProof/>
          <w:sz w:val="22"/>
          <w:szCs w:val="22"/>
        </w:rPr>
        <w:t xml:space="preserve">Fit-trabi l-bidla medja fit-teħid tal-kaloriji tal-PS fl-EOT mil-linja bażi kienet ta’ </w:t>
      </w:r>
      <w:r w:rsidR="00C5547A">
        <w:rPr>
          <w:bCs/>
          <w:noProof/>
          <w:sz w:val="22"/>
          <w:szCs w:val="22"/>
        </w:rPr>
        <w:noBreakHyphen/>
      </w:r>
      <w:r w:rsidRPr="00BC1A90">
        <w:rPr>
          <w:bCs/>
          <w:noProof/>
          <w:sz w:val="22"/>
          <w:szCs w:val="22"/>
        </w:rPr>
        <w:t>13.8±3.17 kcal/kg/jum</w:t>
      </w:r>
      <w:r w:rsidR="00C5547A">
        <w:rPr>
          <w:bCs/>
          <w:noProof/>
          <w:sz w:val="22"/>
          <w:szCs w:val="22"/>
        </w:rPr>
        <w:t> </w:t>
      </w:r>
      <w:r w:rsidRPr="00BC1A90">
        <w:rPr>
          <w:bCs/>
          <w:noProof/>
          <w:sz w:val="22"/>
          <w:szCs w:val="22"/>
        </w:rPr>
        <w:t>(</w:t>
      </w:r>
      <w:r w:rsidR="00C5547A">
        <w:rPr>
          <w:bCs/>
          <w:noProof/>
          <w:sz w:val="22"/>
          <w:szCs w:val="22"/>
        </w:rPr>
        <w:noBreakHyphen/>
      </w:r>
      <w:r w:rsidRPr="00BC1A90">
        <w:rPr>
          <w:bCs/>
          <w:noProof/>
          <w:sz w:val="22"/>
          <w:szCs w:val="22"/>
        </w:rPr>
        <w:t>25.7%).</w:t>
      </w:r>
    </w:p>
    <w:p w14:paraId="532820D5" w14:textId="77777777" w:rsidR="00714278" w:rsidRPr="00BC1A90" w:rsidRDefault="00714278" w:rsidP="00DC23AB">
      <w:pPr>
        <w:rPr>
          <w:bCs/>
          <w:i/>
          <w:noProof/>
          <w:sz w:val="22"/>
          <w:szCs w:val="22"/>
        </w:rPr>
      </w:pPr>
    </w:p>
    <w:p w14:paraId="45806225" w14:textId="77777777" w:rsidR="00714278" w:rsidRPr="004D01D0" w:rsidRDefault="00714278" w:rsidP="00DC23AB">
      <w:pPr>
        <w:keepNext/>
        <w:keepLines/>
        <w:rPr>
          <w:i/>
          <w:sz w:val="22"/>
          <w:u w:val="single"/>
        </w:rPr>
      </w:pPr>
      <w:r w:rsidRPr="004D01D0">
        <w:rPr>
          <w:i/>
          <w:sz w:val="22"/>
          <w:u w:val="single"/>
        </w:rPr>
        <w:t>Tnaqqis fil-ħin tal-infużjoni</w:t>
      </w:r>
    </w:p>
    <w:p w14:paraId="69420C51" w14:textId="77777777" w:rsidR="00714278" w:rsidRPr="00BC1A90" w:rsidRDefault="00714278" w:rsidP="00DC23AB">
      <w:pPr>
        <w:rPr>
          <w:bCs/>
          <w:noProof/>
          <w:sz w:val="22"/>
          <w:szCs w:val="22"/>
        </w:rPr>
      </w:pPr>
      <w:r w:rsidRPr="00BC1A90">
        <w:rPr>
          <w:bCs/>
          <w:noProof/>
          <w:sz w:val="22"/>
          <w:szCs w:val="22"/>
        </w:rPr>
        <w:t>Ma kien hemm l-ebda bidla fis-sigħat tal-użu tal-PS ta’ kuljum fiż-2 trabi waqt l-istudju.</w:t>
      </w:r>
    </w:p>
    <w:p w14:paraId="25DF6854" w14:textId="77777777" w:rsidR="00245407" w:rsidRPr="004D01D0" w:rsidRDefault="00245407" w:rsidP="004D01D0">
      <w:pPr>
        <w:rPr>
          <w:iCs/>
          <w:sz w:val="22"/>
          <w:szCs w:val="22"/>
        </w:rPr>
      </w:pPr>
    </w:p>
    <w:p w14:paraId="06B21D62" w14:textId="2392AB9D" w:rsidR="00245407" w:rsidRPr="004D01D0" w:rsidRDefault="00714278" w:rsidP="00DC23AB">
      <w:pPr>
        <w:keepNext/>
        <w:rPr>
          <w:rFonts w:eastAsia="Calibri"/>
          <w:i/>
          <w:sz w:val="22"/>
        </w:rPr>
      </w:pPr>
      <w:r w:rsidRPr="004D01D0">
        <w:rPr>
          <w:rFonts w:eastAsia="Calibri"/>
          <w:i/>
          <w:sz w:val="22"/>
        </w:rPr>
        <w:t>Popolazzjoni pedjatrika</w:t>
      </w:r>
      <w:r w:rsidR="00245407" w:rsidRPr="004D01D0">
        <w:rPr>
          <w:rFonts w:eastAsia="Calibri"/>
          <w:i/>
          <w:sz w:val="22"/>
        </w:rPr>
        <w:t xml:space="preserve"> ta’ bejn 1 u 17-il sena</w:t>
      </w:r>
    </w:p>
    <w:p w14:paraId="4CCE5E9B" w14:textId="77777777" w:rsidR="00CC4522" w:rsidRPr="004D01D0" w:rsidRDefault="00CC4522" w:rsidP="00DC23AB">
      <w:pPr>
        <w:keepNext/>
        <w:rPr>
          <w:iCs/>
          <w:sz w:val="22"/>
          <w:szCs w:val="22"/>
          <w:lang w:eastAsia="en-US"/>
        </w:rPr>
      </w:pPr>
    </w:p>
    <w:p w14:paraId="7A1DFB49" w14:textId="77777777" w:rsidR="000540B1" w:rsidRPr="00BC1A90" w:rsidRDefault="000540B1" w:rsidP="00DC23AB">
      <w:pPr>
        <w:rPr>
          <w:bCs/>
          <w:noProof/>
          <w:sz w:val="22"/>
          <w:szCs w:val="21"/>
        </w:rPr>
      </w:pPr>
      <w:r w:rsidRPr="00BC1A90">
        <w:rPr>
          <w:bCs/>
          <w:noProof/>
          <w:sz w:val="22"/>
          <w:szCs w:val="21"/>
        </w:rPr>
        <w:t>Id-</w:t>
      </w:r>
      <w:r w:rsidRPr="00BC1A90">
        <w:rPr>
          <w:bCs/>
          <w:i/>
          <w:noProof/>
          <w:sz w:val="22"/>
          <w:szCs w:val="21"/>
        </w:rPr>
        <w:t>data</w:t>
      </w:r>
      <w:r w:rsidRPr="00BC1A90">
        <w:rPr>
          <w:bCs/>
          <w:noProof/>
          <w:sz w:val="22"/>
          <w:szCs w:val="21"/>
        </w:rPr>
        <w:t xml:space="preserve"> dwar l-effikaċja ppreżentata kienet derivata minn 2 studji kontrollati f’pazjenti pedjatriċi li damu sa 24 ġimgħa. Dawn l-istudji kienu jinkudu 101 pazjenti fil-gruppi tal-etajiet li ġejjin: 5 pazjenti kellhom minn sena sa sentejn, 56 pazjent minn sentejn sa &lt;</w:t>
      </w:r>
      <w:r w:rsidR="00714278" w:rsidRPr="00BC1A90">
        <w:rPr>
          <w:bCs/>
          <w:noProof/>
          <w:sz w:val="22"/>
          <w:szCs w:val="21"/>
        </w:rPr>
        <w:t> </w:t>
      </w:r>
      <w:r w:rsidRPr="00BC1A90">
        <w:rPr>
          <w:bCs/>
          <w:noProof/>
          <w:sz w:val="22"/>
          <w:szCs w:val="21"/>
        </w:rPr>
        <w:t>6 snin, 32 pazjent minn 6 sa &lt;</w:t>
      </w:r>
      <w:r w:rsidR="00714278" w:rsidRPr="00BC1A90">
        <w:rPr>
          <w:bCs/>
          <w:noProof/>
          <w:sz w:val="22"/>
          <w:szCs w:val="21"/>
        </w:rPr>
        <w:t> </w:t>
      </w:r>
      <w:r w:rsidRPr="00BC1A90">
        <w:rPr>
          <w:bCs/>
          <w:noProof/>
          <w:sz w:val="22"/>
          <w:szCs w:val="21"/>
        </w:rPr>
        <w:t>12-il sena, 7 pazjenti minn 12 sa &lt;</w:t>
      </w:r>
      <w:r w:rsidR="00714278" w:rsidRPr="00BC1A90">
        <w:rPr>
          <w:bCs/>
          <w:noProof/>
          <w:sz w:val="22"/>
          <w:szCs w:val="21"/>
        </w:rPr>
        <w:t> </w:t>
      </w:r>
      <w:r w:rsidRPr="00BC1A90">
        <w:rPr>
          <w:bCs/>
          <w:noProof/>
          <w:sz w:val="22"/>
          <w:szCs w:val="21"/>
        </w:rPr>
        <w:t>17-il sena, u pazjent wieħed minn 17 sa &lt;</w:t>
      </w:r>
      <w:r w:rsidR="00714278" w:rsidRPr="00BC1A90">
        <w:rPr>
          <w:bCs/>
          <w:noProof/>
          <w:sz w:val="22"/>
          <w:szCs w:val="21"/>
        </w:rPr>
        <w:t> </w:t>
      </w:r>
      <w:r w:rsidRPr="00BC1A90">
        <w:rPr>
          <w:bCs/>
          <w:noProof/>
          <w:sz w:val="22"/>
          <w:szCs w:val="21"/>
        </w:rPr>
        <w:t>18-il sena. Minkejja d-daqs limitat tal-kampjun, li ma ppermettix tqabbil statistiku sinifikanti, kien osservat tnaqqis numeriku klinikament sinifikanti fil-ħtieġa għal għajnuna mill-ġenituri fil-gruppi kollha ta’ etajiet.</w:t>
      </w:r>
    </w:p>
    <w:p w14:paraId="6B3E12AF" w14:textId="77777777" w:rsidR="000540B1" w:rsidRPr="00BC1A90" w:rsidRDefault="000540B1" w:rsidP="00DC23AB">
      <w:pPr>
        <w:rPr>
          <w:bCs/>
          <w:noProof/>
          <w:szCs w:val="22"/>
        </w:rPr>
      </w:pPr>
    </w:p>
    <w:p w14:paraId="475FA475" w14:textId="77777777" w:rsidR="000540B1" w:rsidRPr="00BC1A90" w:rsidRDefault="000540B1" w:rsidP="00DC23AB">
      <w:pPr>
        <w:rPr>
          <w:sz w:val="22"/>
          <w:szCs w:val="22"/>
        </w:rPr>
      </w:pPr>
      <w:r w:rsidRPr="00BC1A90">
        <w:rPr>
          <w:noProof/>
          <w:sz w:val="22"/>
          <w:szCs w:val="22"/>
        </w:rPr>
        <w:t>Teduglutide ġie studjat fi studju kliniku li dam 12-il ġimgħa, open-label, li sar fuq 42 individwu pedjatriku li kellhom minn sena sa 14-il sena b’SBS li kienu dipendenti fuq nutrizzjoni parenterali. L-għanijiet tal-</w:t>
      </w:r>
      <w:r w:rsidRPr="00BC1A90">
        <w:rPr>
          <w:noProof/>
          <w:sz w:val="22"/>
          <w:szCs w:val="22"/>
        </w:rPr>
        <w:lastRenderedPageBreak/>
        <w:t>istudju kienu biex jiġi evalwat is-sigurtà u t-tollerabilità, u l-effikaċja ta’ teduglutide meta mqabbla ma’ standard ta’ kura. Tliet (3) dożi ta’ teduglutide, 0.0125 mg/kg/jum (n=8), 0.025 mg/kg/jum (n=14), u 0.05 mg/kg/jum (n=15), ġew investigati għal 12-il ġimgħa. Ħames (5) individwi ġew irreġistrati f’koorti ta’ standard ta’ kura.</w:t>
      </w:r>
    </w:p>
    <w:p w14:paraId="3B34F119" w14:textId="77777777" w:rsidR="000540B1" w:rsidRPr="00BC1A90" w:rsidRDefault="000540B1" w:rsidP="00DC23AB">
      <w:pPr>
        <w:rPr>
          <w:i/>
          <w:sz w:val="22"/>
          <w:szCs w:val="22"/>
        </w:rPr>
      </w:pPr>
    </w:p>
    <w:p w14:paraId="791228B1" w14:textId="77777777" w:rsidR="000540B1" w:rsidRPr="004D01D0" w:rsidRDefault="000540B1" w:rsidP="00DC23AB">
      <w:pPr>
        <w:keepNext/>
        <w:rPr>
          <w:i/>
          <w:sz w:val="22"/>
          <w:u w:val="single"/>
        </w:rPr>
      </w:pPr>
      <w:r w:rsidRPr="004D01D0">
        <w:rPr>
          <w:i/>
          <w:sz w:val="22"/>
          <w:u w:val="single"/>
        </w:rPr>
        <w:t>Ftim komplet</w:t>
      </w:r>
    </w:p>
    <w:p w14:paraId="48AFFB9F" w14:textId="77777777" w:rsidR="000540B1" w:rsidRPr="00BC1A90" w:rsidRDefault="000540B1" w:rsidP="00DC23AB">
      <w:pPr>
        <w:rPr>
          <w:sz w:val="22"/>
          <w:szCs w:val="22"/>
        </w:rPr>
      </w:pPr>
      <w:r w:rsidRPr="00BC1A90">
        <w:rPr>
          <w:sz w:val="22"/>
          <w:szCs w:val="22"/>
        </w:rPr>
        <w:t>Tliet individwi (3/15, 20%) fuq id-doża rakkomandata ta’ teduglutide infatmu min-nutrizzjoni parenterali sa Ġimgħa 12. Wara perjodu washout ta’ 4 ġimgħat, tnejn minn dawn il-pazjenti kienu bdew appoġġ nutrizzjonali parenterali mill-ġdid.</w:t>
      </w:r>
    </w:p>
    <w:p w14:paraId="2254DD34" w14:textId="77777777" w:rsidR="000540B1" w:rsidRPr="00BC1A90" w:rsidRDefault="000540B1" w:rsidP="00DC23AB">
      <w:pPr>
        <w:rPr>
          <w:sz w:val="22"/>
          <w:szCs w:val="22"/>
        </w:rPr>
      </w:pPr>
    </w:p>
    <w:p w14:paraId="2CB6D096" w14:textId="77777777" w:rsidR="000540B1" w:rsidRPr="004D01D0" w:rsidRDefault="000540B1" w:rsidP="00DC23AB">
      <w:pPr>
        <w:keepNext/>
        <w:rPr>
          <w:i/>
          <w:sz w:val="22"/>
          <w:u w:val="single"/>
        </w:rPr>
      </w:pPr>
      <w:r w:rsidRPr="004D01D0">
        <w:rPr>
          <w:i/>
          <w:sz w:val="22"/>
          <w:u w:val="single"/>
        </w:rPr>
        <w:t>Tnaqqis fil-volum tan-nutrizzjoni parenterali</w:t>
      </w:r>
    </w:p>
    <w:p w14:paraId="7C6CC2E9" w14:textId="77777777" w:rsidR="000540B1" w:rsidRPr="00BC1A90" w:rsidRDefault="000540B1" w:rsidP="00DC23AB">
      <w:pPr>
        <w:rPr>
          <w:sz w:val="22"/>
          <w:szCs w:val="22"/>
        </w:rPr>
      </w:pPr>
      <w:r w:rsidRPr="00BC1A90">
        <w:rPr>
          <w:sz w:val="22"/>
          <w:szCs w:val="22"/>
        </w:rPr>
        <w:t xml:space="preserve">Il-bidla medja fil-volum tan-nutrizzjoni parenterali mil-linja bażi f’Ġimgħa 12, fil-popolazzjoni ITT, ibbażata fuq </w:t>
      </w:r>
      <w:r w:rsidR="00E15CB8" w:rsidRPr="00E15CB8">
        <w:rPr>
          <w:i/>
          <w:iCs/>
          <w:sz w:val="22"/>
          <w:szCs w:val="22"/>
        </w:rPr>
        <w:t>data</w:t>
      </w:r>
      <w:r w:rsidRPr="00BC1A90">
        <w:rPr>
          <w:sz w:val="22"/>
          <w:szCs w:val="22"/>
        </w:rPr>
        <w:t xml:space="preserve"> minn </w:t>
      </w:r>
      <w:r w:rsidR="00522946">
        <w:rPr>
          <w:sz w:val="22"/>
          <w:szCs w:val="22"/>
        </w:rPr>
        <w:t>trattament</w:t>
      </w:r>
      <w:r w:rsidRPr="00BC1A90">
        <w:rPr>
          <w:sz w:val="22"/>
          <w:szCs w:val="22"/>
        </w:rPr>
        <w:t xml:space="preserve"> mogħti b’riċetta mit-tabib, kienet ta’ </w:t>
      </w:r>
      <w:r w:rsidRPr="00BC1A90">
        <w:rPr>
          <w:sz w:val="22"/>
          <w:szCs w:val="22"/>
        </w:rPr>
        <w:noBreakHyphen/>
        <w:t xml:space="preserve">2.57 (±3.56) l/ġimgħa li tikkorrela ma’ tnaqqis medju ta’ </w:t>
      </w:r>
      <w:r w:rsidRPr="00BC1A90">
        <w:rPr>
          <w:sz w:val="22"/>
          <w:szCs w:val="22"/>
        </w:rPr>
        <w:noBreakHyphen/>
        <w:t>39.11% (±40.79), meta mqabbla ma’ 0.43 (±0.75) l/ġimgħa, li tikkorrela ma’ żieda ta’ 7.38% (±12.76) f’koorti ta’ standard ta’ kura. F’Ġimgħa 16 (4 ġimgħat wara t-tmiem ta</w:t>
      </w:r>
      <w:r w:rsidR="00522946">
        <w:rPr>
          <w:sz w:val="22"/>
          <w:szCs w:val="22"/>
        </w:rPr>
        <w:t>t-trattament</w:t>
      </w:r>
      <w:r w:rsidRPr="00BC1A90">
        <w:rPr>
          <w:sz w:val="22"/>
          <w:szCs w:val="22"/>
        </w:rPr>
        <w:t xml:space="preserve">) it-tnaqqis fil-volum tan-nutrizzjoni parenterali kien għadu evidenti, iżda inqas minn dak osservat f’Ġimgħa 12 meta l-individwi kienu għadhom fuq teduglutide (medja ta’ tnaqqis ta’ </w:t>
      </w:r>
      <w:r w:rsidRPr="00BC1A90">
        <w:rPr>
          <w:sz w:val="22"/>
          <w:szCs w:val="22"/>
        </w:rPr>
        <w:noBreakHyphen/>
        <w:t>31.80% (±39.26) meta mqabbla ma’ żieda ta’ 3.92% (±16.62) fil-grupp ta’ standard ta’ kura).</w:t>
      </w:r>
    </w:p>
    <w:p w14:paraId="737E5C3A" w14:textId="77777777" w:rsidR="000540B1" w:rsidRPr="00BC1A90" w:rsidRDefault="000540B1" w:rsidP="00DC23AB">
      <w:pPr>
        <w:rPr>
          <w:sz w:val="22"/>
          <w:szCs w:val="22"/>
        </w:rPr>
      </w:pPr>
    </w:p>
    <w:p w14:paraId="51A51960" w14:textId="77777777" w:rsidR="000540B1" w:rsidRPr="004D01D0" w:rsidRDefault="000540B1" w:rsidP="00DC23AB">
      <w:pPr>
        <w:keepNext/>
        <w:rPr>
          <w:i/>
          <w:sz w:val="22"/>
          <w:u w:val="single"/>
        </w:rPr>
      </w:pPr>
      <w:r w:rsidRPr="004D01D0">
        <w:rPr>
          <w:i/>
          <w:sz w:val="22"/>
          <w:u w:val="single"/>
        </w:rPr>
        <w:t>Tnaqqis fil-volum tan-nutrizzjoni parenterali</w:t>
      </w:r>
    </w:p>
    <w:p w14:paraId="45CB5EE7" w14:textId="77777777" w:rsidR="000540B1" w:rsidRPr="00BC1A90" w:rsidRDefault="000540B1" w:rsidP="00DC23AB">
      <w:pPr>
        <w:rPr>
          <w:sz w:val="22"/>
          <w:szCs w:val="22"/>
        </w:rPr>
      </w:pPr>
      <w:r w:rsidRPr="00BC1A90">
        <w:rPr>
          <w:sz w:val="22"/>
          <w:szCs w:val="22"/>
        </w:rPr>
        <w:t xml:space="preserve">F’Ġimgħa 12 kien hemm bidla medja ta’ </w:t>
      </w:r>
      <w:r w:rsidRPr="00BC1A90">
        <w:rPr>
          <w:sz w:val="22"/>
          <w:szCs w:val="22"/>
        </w:rPr>
        <w:noBreakHyphen/>
        <w:t xml:space="preserve">35.11% (±53.04) mil-linja bażi fil-konsum ta’ kaloriji tan-nutrizzjoni parenterali fil-popolazzjoni ITT, ibbażata fuq </w:t>
      </w:r>
      <w:r w:rsidR="00E15CB8" w:rsidRPr="00E15CB8">
        <w:rPr>
          <w:i/>
          <w:iCs/>
          <w:sz w:val="22"/>
          <w:szCs w:val="22"/>
        </w:rPr>
        <w:t>data</w:t>
      </w:r>
      <w:r w:rsidRPr="00BC1A90">
        <w:rPr>
          <w:sz w:val="22"/>
          <w:szCs w:val="22"/>
        </w:rPr>
        <w:t xml:space="preserve"> minn </w:t>
      </w:r>
      <w:r w:rsidR="00522946">
        <w:rPr>
          <w:sz w:val="22"/>
          <w:szCs w:val="22"/>
        </w:rPr>
        <w:t>trattament</w:t>
      </w:r>
      <w:r w:rsidRPr="00BC1A90">
        <w:rPr>
          <w:sz w:val="22"/>
          <w:szCs w:val="22"/>
        </w:rPr>
        <w:t xml:space="preserve"> mogħti b’riċetta mit-tabib. Il-bidla korrispondenti fil-livell tal-koorti ta’ standard ta’ kura kienet ta’ 4.31% (±5.36). F’Ġimgħa 16, il-konsum tal-kaloriji tan-nutrizzjoni parenterali kompla jonqos, b’bidliet medji perċentwali mil-linja bażi ta’ </w:t>
      </w:r>
      <w:r w:rsidRPr="00BC1A90">
        <w:rPr>
          <w:sz w:val="22"/>
          <w:szCs w:val="22"/>
        </w:rPr>
        <w:noBreakHyphen/>
        <w:t>39.15% (±39.08) meta mqabbla ma’ -0.87% (±9.25) għall-koorti ta’ standard ta’ kura.</w:t>
      </w:r>
    </w:p>
    <w:p w14:paraId="26049465" w14:textId="77777777" w:rsidR="000540B1" w:rsidRPr="00BC1A90" w:rsidRDefault="000540B1" w:rsidP="00DC23AB">
      <w:pPr>
        <w:rPr>
          <w:sz w:val="22"/>
          <w:szCs w:val="22"/>
        </w:rPr>
      </w:pPr>
    </w:p>
    <w:p w14:paraId="18BD9D51" w14:textId="77777777" w:rsidR="000540B1" w:rsidRPr="004D01D0" w:rsidRDefault="000540B1" w:rsidP="00DC23AB">
      <w:pPr>
        <w:keepNext/>
        <w:rPr>
          <w:i/>
          <w:sz w:val="22"/>
          <w:u w:val="single"/>
        </w:rPr>
      </w:pPr>
      <w:r w:rsidRPr="004D01D0">
        <w:rPr>
          <w:i/>
          <w:sz w:val="22"/>
          <w:u w:val="single"/>
        </w:rPr>
        <w:t>Żidiet fil-volum tan-nutrizzjoni enterali u fil-kaloriji enterali</w:t>
      </w:r>
    </w:p>
    <w:p w14:paraId="3D48EFDD" w14:textId="77777777" w:rsidR="000540B1" w:rsidRPr="00BC1A90" w:rsidRDefault="000540B1" w:rsidP="00DC23AB">
      <w:pPr>
        <w:rPr>
          <w:sz w:val="22"/>
          <w:szCs w:val="22"/>
        </w:rPr>
      </w:pPr>
      <w:r w:rsidRPr="00BC1A90">
        <w:rPr>
          <w:sz w:val="22"/>
          <w:szCs w:val="22"/>
        </w:rPr>
        <w:t xml:space="preserve">Ibbażat fuq </w:t>
      </w:r>
      <w:r w:rsidR="00E15CB8" w:rsidRPr="00E15CB8">
        <w:rPr>
          <w:i/>
          <w:iCs/>
          <w:sz w:val="22"/>
          <w:szCs w:val="22"/>
        </w:rPr>
        <w:t>data</w:t>
      </w:r>
      <w:r w:rsidRPr="00BC1A90">
        <w:rPr>
          <w:sz w:val="22"/>
          <w:szCs w:val="22"/>
        </w:rPr>
        <w:t xml:space="preserve"> preskritta, il-bidla perċentwali medja mil-linja bażi f’Ġimgħa 12 fil-volum enterali, fil-popolazzjoni ITT, kienet ta’ 25.82% (±41.59) meta mqabbla ma’ 53.65% (±57.01) fil-koorti ta’ standard ta’ kura. Iż-żieda korrispondenti ta’ kaloriji enterali kienet ta’ 58.80% (±64.20) meta mqabbla ma’ 57.02% (±55.25) fil-koorti tal-istandard ta’ kura.</w:t>
      </w:r>
    </w:p>
    <w:p w14:paraId="3226B70B" w14:textId="77777777" w:rsidR="000540B1" w:rsidRPr="00BC1A90" w:rsidRDefault="000540B1" w:rsidP="00DC23AB">
      <w:pPr>
        <w:rPr>
          <w:sz w:val="22"/>
          <w:szCs w:val="22"/>
          <w:lang w:eastAsia="ja-JP"/>
        </w:rPr>
      </w:pPr>
    </w:p>
    <w:p w14:paraId="1248FEF6" w14:textId="77777777" w:rsidR="000540B1" w:rsidRPr="004D01D0" w:rsidRDefault="000540B1" w:rsidP="00DC23AB">
      <w:pPr>
        <w:keepNext/>
        <w:rPr>
          <w:i/>
          <w:sz w:val="22"/>
          <w:u w:val="single"/>
        </w:rPr>
      </w:pPr>
      <w:r w:rsidRPr="004D01D0">
        <w:rPr>
          <w:i/>
          <w:sz w:val="22"/>
          <w:u w:val="single"/>
        </w:rPr>
        <w:t>Tnaqqis fil-ħin tal-infużjoni</w:t>
      </w:r>
    </w:p>
    <w:p w14:paraId="1569CE4E" w14:textId="77777777" w:rsidR="000540B1" w:rsidRPr="00BC1A90" w:rsidRDefault="000540B1" w:rsidP="00DC23AB">
      <w:pPr>
        <w:rPr>
          <w:sz w:val="22"/>
          <w:szCs w:val="22"/>
        </w:rPr>
      </w:pPr>
      <w:r w:rsidRPr="00BC1A90">
        <w:rPr>
          <w:sz w:val="22"/>
          <w:szCs w:val="22"/>
        </w:rPr>
        <w:t xml:space="preserve">It-tnaqqis medju mil-linja bażi f’Ġimgħa 12 fin-numru ta’ jiem/ġimgħa li fihom l-individwu kien qed jieħu nutrizzjoni parenterali, fil-popolazzjoni ITT ibbażat fuq </w:t>
      </w:r>
      <w:r w:rsidR="00E15CB8" w:rsidRPr="00E15CB8">
        <w:rPr>
          <w:i/>
          <w:iCs/>
          <w:sz w:val="22"/>
          <w:szCs w:val="22"/>
        </w:rPr>
        <w:t>data</w:t>
      </w:r>
      <w:r w:rsidRPr="00BC1A90">
        <w:rPr>
          <w:sz w:val="22"/>
          <w:szCs w:val="22"/>
        </w:rPr>
        <w:t xml:space="preserve"> minn </w:t>
      </w:r>
      <w:r w:rsidR="00522946">
        <w:rPr>
          <w:sz w:val="22"/>
          <w:szCs w:val="22"/>
        </w:rPr>
        <w:t>trattament</w:t>
      </w:r>
      <w:r w:rsidRPr="00BC1A90">
        <w:rPr>
          <w:sz w:val="22"/>
          <w:szCs w:val="22"/>
        </w:rPr>
        <w:t xml:space="preserve"> mogħti b’riċetta mit-tabib, kien ta’ </w:t>
      </w:r>
      <w:r w:rsidRPr="00BC1A90">
        <w:rPr>
          <w:sz w:val="22"/>
          <w:szCs w:val="22"/>
        </w:rPr>
        <w:noBreakHyphen/>
        <w:t xml:space="preserve">1.36 (±2.37) jiem/ġimgħa, li jikkorrispondi għal tnaqqis perċentwali ta’ </w:t>
      </w:r>
      <w:r w:rsidRPr="00BC1A90">
        <w:rPr>
          <w:sz w:val="22"/>
          <w:szCs w:val="22"/>
        </w:rPr>
        <w:noBreakHyphen/>
        <w:t>24.49% (±42.46). Ma kien hemm l-ebda bidla mil-linja bażi fil-koorti ta’ standard ta’ kura. Erba’ individwi (26.7%) fuq id-doża rakkomandata ta’ teduglutide kisbu mill-inqas tnaqqis ta’ tlett ijiem fir-rekwiżiti tan-nutrizzjoni parenterali.</w:t>
      </w:r>
    </w:p>
    <w:p w14:paraId="171C3CE3" w14:textId="77777777" w:rsidR="000540B1" w:rsidRPr="00BC1A90" w:rsidRDefault="000540B1" w:rsidP="00DC23AB">
      <w:pPr>
        <w:rPr>
          <w:sz w:val="22"/>
          <w:szCs w:val="22"/>
        </w:rPr>
      </w:pPr>
    </w:p>
    <w:p w14:paraId="31588CEF" w14:textId="77777777" w:rsidR="000540B1" w:rsidRPr="00BC1A90" w:rsidRDefault="000540B1" w:rsidP="00DC23AB">
      <w:pPr>
        <w:rPr>
          <w:sz w:val="22"/>
          <w:szCs w:val="22"/>
        </w:rPr>
      </w:pPr>
      <w:r w:rsidRPr="00BC1A90">
        <w:rPr>
          <w:sz w:val="22"/>
          <w:szCs w:val="22"/>
        </w:rPr>
        <w:t xml:space="preserve">F’Ġimgħa 12, ibbażat fuq </w:t>
      </w:r>
      <w:r w:rsidR="00E15CB8" w:rsidRPr="00E15CB8">
        <w:rPr>
          <w:i/>
          <w:iCs/>
          <w:sz w:val="22"/>
          <w:szCs w:val="22"/>
        </w:rPr>
        <w:t>data</w:t>
      </w:r>
      <w:r w:rsidRPr="00BC1A90">
        <w:rPr>
          <w:sz w:val="22"/>
          <w:szCs w:val="22"/>
        </w:rPr>
        <w:t xml:space="preserve"> mid-djarji tal-individwi, l-individwi wrew tnaqqis perċentwali medju ta’ 35.55% (±35.23) siegħa kuljum meta mqabbla mal-linja bażi, li kien jikkorrispondi għal tnaqqis fis-sigħat/jum tal-użu tan-nutrizzjoni parenterali ta’ </w:t>
      </w:r>
      <w:r w:rsidRPr="00BC1A90">
        <w:rPr>
          <w:sz w:val="22"/>
          <w:szCs w:val="22"/>
        </w:rPr>
        <w:noBreakHyphen/>
        <w:t xml:space="preserve">4.18 (±4.08), filwaqt l-individwi fil-koorti ta’ standard ta’ kura urew bidla minima f’dan il-parametru fl-istess punt ta’ żmien. </w:t>
      </w:r>
    </w:p>
    <w:p w14:paraId="2D2376B4" w14:textId="77777777" w:rsidR="000540B1" w:rsidRPr="00BC1A90" w:rsidRDefault="000540B1" w:rsidP="00DC23AB">
      <w:pPr>
        <w:rPr>
          <w:sz w:val="22"/>
          <w:szCs w:val="22"/>
        </w:rPr>
      </w:pPr>
    </w:p>
    <w:p w14:paraId="448DB4FA" w14:textId="77777777" w:rsidR="000540B1" w:rsidRPr="00BC1A90" w:rsidRDefault="000540B1" w:rsidP="00DC23AB">
      <w:pPr>
        <w:rPr>
          <w:sz w:val="22"/>
          <w:szCs w:val="22"/>
          <w:lang w:eastAsia="en-US"/>
        </w:rPr>
      </w:pPr>
      <w:r w:rsidRPr="00BC1A90">
        <w:rPr>
          <w:sz w:val="22"/>
          <w:szCs w:val="22"/>
        </w:rPr>
        <w:t>Studju</w:t>
      </w:r>
      <w:r w:rsidR="00033A35" w:rsidRPr="00BC1A90">
        <w:rPr>
          <w:sz w:val="22"/>
          <w:szCs w:val="22"/>
        </w:rPr>
        <w:t xml:space="preserve"> </w:t>
      </w:r>
      <w:r w:rsidRPr="00BC1A90">
        <w:rPr>
          <w:sz w:val="22"/>
          <w:szCs w:val="22"/>
        </w:rPr>
        <w:t xml:space="preserve">multiċentriku </w:t>
      </w:r>
      <w:r w:rsidR="00033A35" w:rsidRPr="00BC1A90">
        <w:rPr>
          <w:sz w:val="22"/>
          <w:szCs w:val="22"/>
        </w:rPr>
        <w:t xml:space="preserve">addizzjonali </w:t>
      </w:r>
      <w:r w:rsidRPr="00BC1A90">
        <w:rPr>
          <w:sz w:val="22"/>
          <w:szCs w:val="22"/>
        </w:rPr>
        <w:t>li fih il-parteċipanti ntgħażlu b’mod każwali u double</w:t>
      </w:r>
      <w:r w:rsidRPr="00BC1A90">
        <w:rPr>
          <w:sz w:val="22"/>
          <w:szCs w:val="22"/>
        </w:rPr>
        <w:noBreakHyphen/>
        <w:t>blind, ta’ 24 ġimgħa twettaq fuq 59 individwu pedjatriku li kellhom bejn l-età ta’ sena u 17-il sena li kienu dipendenti fuq appoġġ parenterali. L-għan kien li jiġu evalwati s-sigurtà/tollerabbiltà, il-farmakokinetika u l-effikaċja ta’ teduglutide. Żewġ dożi ta’ teduglutide kienu studjati: 0.025 mg/kg/jum (n=24) u 0.05 mg/kg/jum (n=26); 9 individwi ġew irreġistrati f’fergħa tal-istandard tal-kura (standard of care, SOC). Il-każwalità kienet stratifikata skont l-età fil-gruppi tad-doża. Ir-riżultati ta’ hawn taħt jikkorrispondu mal-popolazzjoni ITT fid-doża rakkomandata ta’ 0.05 mg/kg/jum.</w:t>
      </w:r>
    </w:p>
    <w:p w14:paraId="0B64AFA5" w14:textId="77777777" w:rsidR="000540B1" w:rsidRPr="00BC1A90" w:rsidRDefault="000540B1" w:rsidP="00DC23AB">
      <w:pPr>
        <w:rPr>
          <w:sz w:val="22"/>
          <w:szCs w:val="22"/>
          <w:lang w:eastAsia="ja-JP"/>
        </w:rPr>
      </w:pPr>
    </w:p>
    <w:p w14:paraId="30B2F1BC" w14:textId="77777777" w:rsidR="000540B1" w:rsidRPr="004D01D0" w:rsidRDefault="000540B1" w:rsidP="00DC23AB">
      <w:pPr>
        <w:keepNext/>
        <w:rPr>
          <w:i/>
          <w:sz w:val="22"/>
          <w:u w:val="single"/>
        </w:rPr>
      </w:pPr>
      <w:r w:rsidRPr="004D01D0">
        <w:rPr>
          <w:i/>
          <w:sz w:val="22"/>
          <w:u w:val="single"/>
        </w:rPr>
        <w:lastRenderedPageBreak/>
        <w:t>Ftim komplet</w:t>
      </w:r>
    </w:p>
    <w:p w14:paraId="5BF073E4" w14:textId="77777777" w:rsidR="000540B1" w:rsidRPr="00BC1A90" w:rsidRDefault="000540B1" w:rsidP="00DC23AB">
      <w:pPr>
        <w:rPr>
          <w:sz w:val="22"/>
          <w:szCs w:val="22"/>
        </w:rPr>
      </w:pPr>
      <w:r w:rsidRPr="00BC1A90">
        <w:rPr>
          <w:sz w:val="22"/>
          <w:szCs w:val="22"/>
        </w:rPr>
        <w:t>Tliet (3) individwi pedjatriċi fil-grupp ta’ 0.05 mg/kg kisbu l-punt ta’ tmiem addizzjonali ta’ awtonomija enterali sa ġimgħa 24.</w:t>
      </w:r>
    </w:p>
    <w:p w14:paraId="329ACD51" w14:textId="77777777" w:rsidR="000540B1" w:rsidRPr="00BC1A90" w:rsidRDefault="000540B1" w:rsidP="00DC23AB">
      <w:pPr>
        <w:rPr>
          <w:sz w:val="22"/>
          <w:szCs w:val="22"/>
        </w:rPr>
      </w:pPr>
    </w:p>
    <w:p w14:paraId="77C36DF2" w14:textId="77777777" w:rsidR="000540B1" w:rsidRPr="004D01D0" w:rsidRDefault="000540B1" w:rsidP="00DC23AB">
      <w:pPr>
        <w:keepNext/>
        <w:rPr>
          <w:i/>
          <w:sz w:val="22"/>
          <w:u w:val="single"/>
        </w:rPr>
      </w:pPr>
      <w:r w:rsidRPr="004D01D0">
        <w:rPr>
          <w:i/>
          <w:sz w:val="22"/>
          <w:u w:val="single"/>
        </w:rPr>
        <w:t xml:space="preserve">Tnaqqis fil-volum </w:t>
      </w:r>
      <w:r w:rsidR="000B23B6" w:rsidRPr="004D01D0">
        <w:rPr>
          <w:i/>
          <w:sz w:val="22"/>
          <w:u w:val="single"/>
        </w:rPr>
        <w:t xml:space="preserve">tan-nutrizzjoni </w:t>
      </w:r>
      <w:r w:rsidRPr="004D01D0">
        <w:rPr>
          <w:i/>
          <w:sz w:val="22"/>
          <w:u w:val="single"/>
        </w:rPr>
        <w:t>parenterali</w:t>
      </w:r>
    </w:p>
    <w:p w14:paraId="1F5DCEBC" w14:textId="77777777" w:rsidR="000540B1" w:rsidRDefault="000540B1" w:rsidP="00DC23AB">
      <w:pPr>
        <w:pStyle w:val="Paragraph"/>
        <w:widowControl w:val="0"/>
        <w:spacing w:after="0"/>
        <w:rPr>
          <w:sz w:val="22"/>
          <w:szCs w:val="22"/>
          <w:lang w:val="mt-MT"/>
        </w:rPr>
      </w:pPr>
      <w:r w:rsidRPr="00BC1A90">
        <w:rPr>
          <w:sz w:val="22"/>
          <w:szCs w:val="22"/>
          <w:lang w:val="mt-MT"/>
        </w:rPr>
        <w:t>Fuq il-bażi tad-</w:t>
      </w:r>
      <w:r w:rsidR="00E15CB8" w:rsidRPr="00E15CB8">
        <w:rPr>
          <w:i/>
          <w:iCs/>
          <w:sz w:val="22"/>
          <w:szCs w:val="22"/>
          <w:lang w:val="mt-MT"/>
        </w:rPr>
        <w:t>data</w:t>
      </w:r>
      <w:r w:rsidRPr="00BC1A90">
        <w:rPr>
          <w:sz w:val="22"/>
          <w:szCs w:val="22"/>
          <w:lang w:val="mt-MT"/>
        </w:rPr>
        <w:t xml:space="preserve"> mid-djarju tal-individwi, 18-il individwu (69.2%) fil-grupp ta’ 0.05 mg/kg/jum kisbu l-punt tat-tmiem primarju ta’ tnaqqis ta’ ≥</w:t>
      </w:r>
      <w:r w:rsidR="00BD3C84" w:rsidRPr="00BC1A90">
        <w:rPr>
          <w:sz w:val="22"/>
          <w:szCs w:val="22"/>
          <w:lang w:val="mt-MT"/>
        </w:rPr>
        <w:t> </w:t>
      </w:r>
      <w:r w:rsidRPr="00BC1A90">
        <w:rPr>
          <w:sz w:val="22"/>
          <w:szCs w:val="22"/>
          <w:lang w:val="mt-MT"/>
        </w:rPr>
        <w:t xml:space="preserve">20% fil-volum ta’ PN/IV fit-tmiem </w:t>
      </w:r>
      <w:r w:rsidR="000B23B6" w:rsidRPr="00E412FD">
        <w:rPr>
          <w:sz w:val="22"/>
          <w:szCs w:val="22"/>
          <w:lang w:val="mt-MT"/>
        </w:rPr>
        <w:t>tat-trattament</w:t>
      </w:r>
      <w:r w:rsidRPr="00BC1A90">
        <w:rPr>
          <w:sz w:val="22"/>
          <w:szCs w:val="22"/>
          <w:lang w:val="mt-MT"/>
        </w:rPr>
        <w:t>, meta mqabbel mal-linja bażi; fil-fergħa SOC, individwu 1 (11.1%) kiseb dan il-punt ta’ tmiem.</w:t>
      </w:r>
    </w:p>
    <w:p w14:paraId="333C4E34" w14:textId="77777777" w:rsidR="00974183" w:rsidRPr="00BC1A90" w:rsidRDefault="00974183" w:rsidP="004D01D0">
      <w:pPr>
        <w:pStyle w:val="Paragraph"/>
        <w:widowControl w:val="0"/>
        <w:spacing w:after="0"/>
        <w:rPr>
          <w:rFonts w:cs="Times New Roman"/>
          <w:sz w:val="22"/>
          <w:szCs w:val="22"/>
          <w:lang w:val="mt-MT"/>
        </w:rPr>
      </w:pPr>
    </w:p>
    <w:p w14:paraId="6CD0B279" w14:textId="77777777" w:rsidR="000540B1" w:rsidRDefault="000540B1" w:rsidP="00DC23AB">
      <w:pPr>
        <w:pStyle w:val="Paragraph"/>
        <w:widowControl w:val="0"/>
        <w:spacing w:after="0"/>
        <w:rPr>
          <w:bCs w:val="0"/>
          <w:sz w:val="22"/>
          <w:szCs w:val="22"/>
          <w:lang w:val="mt-MT"/>
        </w:rPr>
      </w:pPr>
      <w:r w:rsidRPr="00BC1A90">
        <w:rPr>
          <w:sz w:val="22"/>
          <w:szCs w:val="22"/>
          <w:lang w:val="mt-MT"/>
        </w:rPr>
        <w:t>Il-bidla medja fil-volum ta’ nutrizzjoni parenterali mil-linja bażi f’Ġimgħa 24, abbażi tad-</w:t>
      </w:r>
      <w:r w:rsidR="00E15CB8" w:rsidRPr="00E15CB8">
        <w:rPr>
          <w:i/>
          <w:iCs/>
          <w:sz w:val="22"/>
          <w:szCs w:val="22"/>
          <w:lang w:val="mt-MT"/>
        </w:rPr>
        <w:t>data</w:t>
      </w:r>
      <w:r w:rsidRPr="00BC1A90">
        <w:rPr>
          <w:sz w:val="22"/>
          <w:szCs w:val="22"/>
          <w:lang w:val="mt-MT"/>
        </w:rPr>
        <w:t xml:space="preserve"> mid-djarju tal-individwi, kienet ta’ </w:t>
      </w:r>
      <w:r w:rsidRPr="00BC1A90">
        <w:rPr>
          <w:sz w:val="22"/>
          <w:szCs w:val="22"/>
          <w:lang w:val="mt-MT"/>
        </w:rPr>
        <w:noBreakHyphen/>
      </w:r>
      <w:r w:rsidRPr="00BC1A90">
        <w:rPr>
          <w:bCs w:val="0"/>
          <w:sz w:val="22"/>
          <w:szCs w:val="22"/>
          <w:lang w:val="mt-MT"/>
        </w:rPr>
        <w:t xml:space="preserve">23.30 (±17.50) mL/kg/jum, li tikkorrispondi għal </w:t>
      </w:r>
      <w:r w:rsidRPr="00BC1A90">
        <w:rPr>
          <w:sz w:val="22"/>
          <w:szCs w:val="22"/>
          <w:lang w:val="mt-MT"/>
        </w:rPr>
        <w:noBreakHyphen/>
      </w:r>
      <w:r w:rsidRPr="00BC1A90">
        <w:rPr>
          <w:bCs w:val="0"/>
          <w:sz w:val="22"/>
          <w:szCs w:val="22"/>
          <w:lang w:val="mt-MT"/>
        </w:rPr>
        <w:t xml:space="preserve">41.57% (±28.90); il-bidla medja fil-fergħa SOC kienet ta’ </w:t>
      </w:r>
      <w:r w:rsidRPr="00BC1A90">
        <w:rPr>
          <w:bCs w:val="0"/>
          <w:sz w:val="22"/>
          <w:szCs w:val="22"/>
          <w:lang w:val="mt-MT"/>
        </w:rPr>
        <w:noBreakHyphen/>
        <w:t xml:space="preserve">6.03 (±4.5) mL/kg/jum (li tikkorrispondi għal </w:t>
      </w:r>
      <w:r w:rsidRPr="00BC1A90">
        <w:rPr>
          <w:bCs w:val="0"/>
          <w:sz w:val="22"/>
          <w:szCs w:val="22"/>
          <w:lang w:val="mt-MT"/>
        </w:rPr>
        <w:noBreakHyphen/>
        <w:t>10.21% [±13.59]).</w:t>
      </w:r>
    </w:p>
    <w:p w14:paraId="7EF71CE7" w14:textId="77777777" w:rsidR="00974183" w:rsidRPr="00BC1A90" w:rsidRDefault="00974183" w:rsidP="004D01D0">
      <w:pPr>
        <w:pStyle w:val="Paragraph"/>
        <w:widowControl w:val="0"/>
        <w:spacing w:after="0"/>
        <w:rPr>
          <w:rFonts w:cs="Times New Roman"/>
          <w:sz w:val="22"/>
          <w:szCs w:val="22"/>
          <w:lang w:val="mt-MT"/>
        </w:rPr>
      </w:pPr>
    </w:p>
    <w:p w14:paraId="1D5BC44B" w14:textId="77777777" w:rsidR="000540B1" w:rsidRPr="004D01D0" w:rsidRDefault="000540B1" w:rsidP="00DC23AB">
      <w:pPr>
        <w:keepNext/>
        <w:rPr>
          <w:i/>
          <w:sz w:val="22"/>
          <w:u w:val="single"/>
        </w:rPr>
      </w:pPr>
      <w:r w:rsidRPr="004D01D0">
        <w:rPr>
          <w:i/>
          <w:sz w:val="22"/>
          <w:u w:val="single"/>
        </w:rPr>
        <w:t>Tnaqqis fil-ħin tal-infużjoni</w:t>
      </w:r>
    </w:p>
    <w:p w14:paraId="6486404B" w14:textId="77777777" w:rsidR="000540B1" w:rsidRPr="00BC1A90" w:rsidRDefault="000540B1" w:rsidP="00DC23AB">
      <w:pPr>
        <w:rPr>
          <w:sz w:val="22"/>
          <w:szCs w:val="22"/>
        </w:rPr>
      </w:pPr>
      <w:r w:rsidRPr="00BC1A90">
        <w:rPr>
          <w:sz w:val="22"/>
          <w:szCs w:val="22"/>
        </w:rPr>
        <w:t xml:space="preserve">F’ġimgħa 24 kien hemm tnaqqis fil-ħin tal-infużjoni ta’ </w:t>
      </w:r>
      <w:r w:rsidRPr="00BC1A90">
        <w:rPr>
          <w:sz w:val="22"/>
          <w:szCs w:val="22"/>
        </w:rPr>
        <w:noBreakHyphen/>
        <w:t xml:space="preserve">3.03 (±3.84) sigħat/jum fil-fergħa ta’ 0.05 mg/kg/jum, li tikkorrispondi għal tibdil perċentwali ta’ </w:t>
      </w:r>
      <w:r w:rsidRPr="00BC1A90">
        <w:rPr>
          <w:sz w:val="22"/>
          <w:szCs w:val="22"/>
        </w:rPr>
        <w:noBreakHyphen/>
        <w:t>26.09% (±36.14)</w:t>
      </w:r>
      <w:r w:rsidRPr="00BC1A90">
        <w:rPr>
          <w:bCs/>
          <w:sz w:val="22"/>
          <w:szCs w:val="22"/>
        </w:rPr>
        <w:t>.</w:t>
      </w:r>
      <w:r w:rsidRPr="00BC1A90">
        <w:rPr>
          <w:sz w:val="22"/>
          <w:szCs w:val="22"/>
        </w:rPr>
        <w:t xml:space="preserve"> Din il-bidla mil-linja bażi bejn il-koorti SOC kienet ta’ </w:t>
      </w:r>
      <w:r w:rsidRPr="00BC1A90">
        <w:rPr>
          <w:sz w:val="22"/>
          <w:szCs w:val="22"/>
        </w:rPr>
        <w:noBreakHyphen/>
        <w:t>0.21 (±0.69) sigħat/jum (</w:t>
      </w:r>
      <w:r w:rsidRPr="00BC1A90">
        <w:rPr>
          <w:sz w:val="22"/>
          <w:szCs w:val="22"/>
        </w:rPr>
        <w:noBreakHyphen/>
        <w:t>1.75% [±5.89]).</w:t>
      </w:r>
    </w:p>
    <w:p w14:paraId="0D5D6F4A" w14:textId="77777777" w:rsidR="000540B1" w:rsidRPr="00BC1A90" w:rsidRDefault="000540B1" w:rsidP="004D01D0">
      <w:pPr>
        <w:pStyle w:val="TableLeft"/>
        <w:spacing w:after="0"/>
        <w:rPr>
          <w:sz w:val="22"/>
          <w:szCs w:val="22"/>
        </w:rPr>
      </w:pPr>
    </w:p>
    <w:p w14:paraId="54832EE4" w14:textId="77777777" w:rsidR="000540B1" w:rsidRPr="00BC1A90" w:rsidRDefault="000540B1" w:rsidP="004D01D0">
      <w:pPr>
        <w:pStyle w:val="TableLeft"/>
        <w:spacing w:after="0"/>
        <w:rPr>
          <w:rFonts w:cs="Times New Roman"/>
          <w:sz w:val="22"/>
          <w:szCs w:val="22"/>
        </w:rPr>
      </w:pPr>
      <w:r w:rsidRPr="00BC1A90">
        <w:rPr>
          <w:sz w:val="22"/>
          <w:szCs w:val="22"/>
        </w:rPr>
        <w:t>It-tnaqqis medju mil-linja bażi f'Ġimgħa 24 fin-numru ta’ jiem/ġimgħa fuq nutrizzjoni parenterali, abbażi tad-</w:t>
      </w:r>
      <w:r w:rsidR="00E15CB8" w:rsidRPr="00E15CB8">
        <w:rPr>
          <w:i/>
          <w:iCs/>
          <w:sz w:val="22"/>
          <w:szCs w:val="22"/>
        </w:rPr>
        <w:t>data</w:t>
      </w:r>
      <w:r w:rsidRPr="00BC1A90">
        <w:rPr>
          <w:sz w:val="22"/>
          <w:szCs w:val="22"/>
        </w:rPr>
        <w:t xml:space="preserve"> mid-djarju tal-individwi, kien ta’ </w:t>
      </w:r>
      <w:r w:rsidRPr="00BC1A90">
        <w:rPr>
          <w:sz w:val="22"/>
          <w:szCs w:val="22"/>
        </w:rPr>
        <w:noBreakHyphen/>
        <w:t xml:space="preserve">1.34 (±2.24) jiem/ġimgħa, li jikkorrispondi għal tnaqqis perċentwali ta’ </w:t>
      </w:r>
      <w:r w:rsidRPr="00BC1A90">
        <w:rPr>
          <w:sz w:val="22"/>
          <w:szCs w:val="22"/>
        </w:rPr>
        <w:noBreakHyphen/>
        <w:t xml:space="preserve">21.33% (±34.09). </w:t>
      </w:r>
      <w:r w:rsidRPr="00BC1A90">
        <w:rPr>
          <w:bCs/>
          <w:sz w:val="22"/>
          <w:szCs w:val="22"/>
        </w:rPr>
        <w:t>Ma kien hemm l-ebda tnaqqis fil-jiem ta’ infużjoni PN/IV fil-ġimgħa fil-fergħa SOC.</w:t>
      </w:r>
    </w:p>
    <w:bookmarkEnd w:id="5"/>
    <w:p w14:paraId="47AAC5D5" w14:textId="77777777" w:rsidR="000540B1" w:rsidRPr="00BC1A90" w:rsidRDefault="000540B1" w:rsidP="00DC23AB">
      <w:pPr>
        <w:rPr>
          <w:sz w:val="22"/>
          <w:szCs w:val="22"/>
        </w:rPr>
      </w:pPr>
    </w:p>
    <w:p w14:paraId="7D745085" w14:textId="7A66DC87" w:rsidR="000540B1" w:rsidRPr="004D01D0" w:rsidRDefault="000540B1" w:rsidP="00DC23AB">
      <w:pPr>
        <w:keepNext/>
        <w:rPr>
          <w:i/>
          <w:sz w:val="22"/>
        </w:rPr>
      </w:pPr>
      <w:r w:rsidRPr="004D01D0">
        <w:rPr>
          <w:i/>
          <w:sz w:val="22"/>
        </w:rPr>
        <w:t>Adulti</w:t>
      </w:r>
    </w:p>
    <w:p w14:paraId="57271782" w14:textId="77777777" w:rsidR="00CC4522" w:rsidRPr="004D01D0" w:rsidRDefault="00CC4522" w:rsidP="00DC23AB">
      <w:pPr>
        <w:keepNext/>
        <w:rPr>
          <w:iCs/>
          <w:sz w:val="22"/>
          <w:szCs w:val="22"/>
        </w:rPr>
      </w:pPr>
    </w:p>
    <w:p w14:paraId="7241FDD7" w14:textId="273D2906" w:rsidR="000540B1" w:rsidRPr="00BC1A90" w:rsidRDefault="000540B1" w:rsidP="00DC23AB">
      <w:pPr>
        <w:rPr>
          <w:sz w:val="22"/>
          <w:szCs w:val="22"/>
        </w:rPr>
      </w:pPr>
      <w:r w:rsidRPr="00BC1A90">
        <w:rPr>
          <w:noProof/>
          <w:sz w:val="22"/>
          <w:szCs w:val="22"/>
        </w:rPr>
        <w:t xml:space="preserve">Teduglutide </w:t>
      </w:r>
      <w:r w:rsidRPr="00BC1A90">
        <w:rPr>
          <w:sz w:val="22"/>
          <w:szCs w:val="22"/>
        </w:rPr>
        <w:t>ġie studjat fi 17-il pazjent b’SBS li ġew allokati f’ħames gruppi ta’ trattament li kienu jużaw dożi ta’ 0.03, 0.10 jew 0.15 mg/kg ta’ teduglutide darba kuljum, jew 0.05 jew 0.075 mg/kg darbtejn kuljum (bid) fi studju multiċentriku, open-label u fuq firxa ta’ dożi għal 21 jum. It-trattament irriżulta f’assorbiment aħjar ta’ fluwidi gastrointestinali b’madwar 750</w:t>
      </w:r>
      <w:r w:rsidRPr="00BC1A90">
        <w:rPr>
          <w:sz w:val="22"/>
          <w:szCs w:val="22"/>
        </w:rPr>
        <w:noBreakHyphen/>
        <w:t>1</w:t>
      </w:r>
      <w:r w:rsidR="00C63DE8">
        <w:rPr>
          <w:sz w:val="22"/>
          <w:szCs w:val="22"/>
        </w:rPr>
        <w:t> </w:t>
      </w:r>
      <w:r w:rsidRPr="00BC1A90">
        <w:rPr>
          <w:sz w:val="22"/>
          <w:szCs w:val="22"/>
        </w:rPr>
        <w:t>000 ml/jum b’titjib fl-assorbiment ta’ makronutrijenti u elettroliti, tnaqqis fil-fluwidu stomali jew tal-ippurgar u eliminazzjoni ta’ makronutrijenti, u adattamenti funzjonali aħjar fil-mukoża intestinali. Adattamenti strutturali kienu temporanji fin-natura tagħhom u rritornaw fil-linja bażi fi żmien tliet ġimgħat wara l-waqfien tat</w:t>
      </w:r>
      <w:r w:rsidRPr="00BC1A90">
        <w:rPr>
          <w:sz w:val="22"/>
          <w:szCs w:val="22"/>
        </w:rPr>
        <w:noBreakHyphen/>
        <w:t xml:space="preserve">trattament. </w:t>
      </w:r>
    </w:p>
    <w:p w14:paraId="68B4274D" w14:textId="77777777" w:rsidR="000540B1" w:rsidRPr="00BC1A90" w:rsidRDefault="000540B1" w:rsidP="00DC23AB">
      <w:pPr>
        <w:rPr>
          <w:sz w:val="22"/>
          <w:szCs w:val="22"/>
        </w:rPr>
      </w:pPr>
      <w:r w:rsidRPr="00BC1A90">
        <w:rPr>
          <w:sz w:val="22"/>
          <w:szCs w:val="22"/>
        </w:rPr>
        <w:t> </w:t>
      </w:r>
    </w:p>
    <w:p w14:paraId="62549B19" w14:textId="77777777" w:rsidR="000540B1" w:rsidRPr="00BC1A90" w:rsidRDefault="000540B1" w:rsidP="00DC23AB">
      <w:pPr>
        <w:rPr>
          <w:sz w:val="22"/>
          <w:szCs w:val="22"/>
        </w:rPr>
      </w:pPr>
      <w:r w:rsidRPr="00BC1A90">
        <w:rPr>
          <w:sz w:val="22"/>
          <w:szCs w:val="22"/>
        </w:rPr>
        <w:t>Fl-istudju ewlieni ta’ fażi 3, double-blind, ikkontrollat bi plaċebo li sar fuq pazjenti b’SBS, li kienu jeħtieġu nutrizzjoni parenterali, 43 pazjent ġew magħżula b’mod każwali għal doża ta’ 0.05 mg/kg/jum ta’ teduglutide u 43 pazjent għal plaċebo għal sa 24 ġimgħa.</w:t>
      </w:r>
    </w:p>
    <w:p w14:paraId="62CEFE06" w14:textId="77777777" w:rsidR="000540B1" w:rsidRPr="00BC1A90" w:rsidRDefault="000540B1" w:rsidP="00DC23AB">
      <w:pPr>
        <w:rPr>
          <w:sz w:val="22"/>
          <w:szCs w:val="22"/>
        </w:rPr>
      </w:pPr>
      <w:r w:rsidRPr="00BC1A90">
        <w:rPr>
          <w:sz w:val="22"/>
          <w:szCs w:val="22"/>
        </w:rPr>
        <w:t> </w:t>
      </w:r>
    </w:p>
    <w:p w14:paraId="39F41441" w14:textId="77777777" w:rsidR="000540B1" w:rsidRPr="00BC1A90" w:rsidRDefault="000540B1" w:rsidP="00DC23AB">
      <w:pPr>
        <w:rPr>
          <w:sz w:val="22"/>
          <w:szCs w:val="22"/>
        </w:rPr>
      </w:pPr>
      <w:r w:rsidRPr="00BC1A90">
        <w:rPr>
          <w:sz w:val="22"/>
          <w:szCs w:val="22"/>
        </w:rPr>
        <w:t>Il-proporzjon ta’ individwi ttrattati b’</w:t>
      </w:r>
      <w:r w:rsidRPr="00BC1A90">
        <w:rPr>
          <w:noProof/>
          <w:sz w:val="22"/>
          <w:szCs w:val="22"/>
        </w:rPr>
        <w:t>teduglutide</w:t>
      </w:r>
      <w:r w:rsidRPr="00BC1A90">
        <w:rPr>
          <w:sz w:val="22"/>
          <w:szCs w:val="22"/>
        </w:rPr>
        <w:t xml:space="preserve"> li kisbu tnaqqis minn 20% sa 100% ta’ nutrizzjoni parenterali f’Ġimgħa 20 u 24, kien differenti b’mod statistikament sinifikanti mill-plaċebo (27 minn 43 individwu, 62.8% kontra</w:t>
      </w:r>
      <w:r w:rsidRPr="00BC1A90">
        <w:rPr>
          <w:i/>
          <w:sz w:val="22"/>
          <w:szCs w:val="22"/>
        </w:rPr>
        <w:t xml:space="preserve"> </w:t>
      </w:r>
      <w:r w:rsidRPr="00BC1A90">
        <w:rPr>
          <w:sz w:val="22"/>
          <w:szCs w:val="22"/>
        </w:rPr>
        <w:t>13 minn 43</w:t>
      </w:r>
      <w:r w:rsidRPr="00BC1A90">
        <w:rPr>
          <w:i/>
          <w:sz w:val="22"/>
          <w:szCs w:val="22"/>
        </w:rPr>
        <w:t> </w:t>
      </w:r>
      <w:r w:rsidRPr="00BC1A90">
        <w:rPr>
          <w:sz w:val="22"/>
          <w:szCs w:val="22"/>
        </w:rPr>
        <w:t>pazjent, 30.2%, p=0.002). It-trattament b’</w:t>
      </w:r>
      <w:r w:rsidRPr="00BC1A90">
        <w:rPr>
          <w:noProof/>
          <w:sz w:val="22"/>
          <w:szCs w:val="22"/>
        </w:rPr>
        <w:t>teduglutide</w:t>
      </w:r>
      <w:r w:rsidRPr="00BC1A90">
        <w:rPr>
          <w:sz w:val="22"/>
          <w:szCs w:val="22"/>
        </w:rPr>
        <w:t xml:space="preserve"> irriżulta fi tnaqqis ta’ 4.4 l/ġimgħa fir-rekwiżiti ta’ nutrizzjoni parenterali (minn linja bażi ta’ qabel it-trattament ta’ 12.9 litri) kontra 2.3 l/ġimgħa (minn linja bażi qabel it-trattament ta’ 13.2 litri) għal plaċebo wara 24 ġimgħa. Wieħed u għoxrin (21) pazjent i</w:t>
      </w:r>
      <w:r w:rsidR="00522946">
        <w:rPr>
          <w:sz w:val="22"/>
          <w:szCs w:val="22"/>
        </w:rPr>
        <w:t>ttratta</w:t>
      </w:r>
      <w:r w:rsidRPr="00BC1A90">
        <w:rPr>
          <w:sz w:val="22"/>
          <w:szCs w:val="22"/>
        </w:rPr>
        <w:t>ti b’</w:t>
      </w:r>
      <w:r w:rsidRPr="00BC1A90">
        <w:rPr>
          <w:noProof/>
          <w:sz w:val="22"/>
          <w:szCs w:val="22"/>
        </w:rPr>
        <w:t>teduglutide</w:t>
      </w:r>
      <w:r w:rsidRPr="00BC1A90">
        <w:rPr>
          <w:sz w:val="22"/>
          <w:szCs w:val="22"/>
        </w:rPr>
        <w:t xml:space="preserve"> (48.8%) kontra 9 fuq il-plaċebo (20.9%) kisbu mill-inqas tnaqqis ta’ jum wieħed fl-amministrazzjoni ta’ nutrizzjoni parenterali (p=0.008).</w:t>
      </w:r>
    </w:p>
    <w:p w14:paraId="63B9E6EA" w14:textId="77777777" w:rsidR="000540B1" w:rsidRPr="00BC1A90" w:rsidRDefault="000540B1" w:rsidP="00DC23AB">
      <w:pPr>
        <w:rPr>
          <w:sz w:val="22"/>
          <w:szCs w:val="22"/>
        </w:rPr>
      </w:pPr>
      <w:r w:rsidRPr="00BC1A90">
        <w:rPr>
          <w:sz w:val="22"/>
          <w:szCs w:val="22"/>
        </w:rPr>
        <w:t> </w:t>
      </w:r>
    </w:p>
    <w:p w14:paraId="6DDC8F06" w14:textId="705B8027" w:rsidR="000540B1" w:rsidRPr="00BC1A90" w:rsidRDefault="000540B1" w:rsidP="00DC23AB">
      <w:pPr>
        <w:rPr>
          <w:sz w:val="22"/>
          <w:szCs w:val="22"/>
        </w:rPr>
      </w:pPr>
      <w:r w:rsidRPr="00BC1A90">
        <w:rPr>
          <w:sz w:val="22"/>
          <w:szCs w:val="22"/>
        </w:rPr>
        <w:t>Sebgħa u disgħin fil-mija (97%) tal-pazjenti (37 minn 39 pazjent i</w:t>
      </w:r>
      <w:r w:rsidR="00522946">
        <w:rPr>
          <w:sz w:val="22"/>
          <w:szCs w:val="22"/>
        </w:rPr>
        <w:t>ttratta</w:t>
      </w:r>
      <w:r w:rsidRPr="00BC1A90">
        <w:rPr>
          <w:sz w:val="22"/>
          <w:szCs w:val="22"/>
        </w:rPr>
        <w:t>ti b’teduglutide) li temmew l-istudju kkontrollat bil</w:t>
      </w:r>
      <w:r w:rsidRPr="00BC1A90">
        <w:rPr>
          <w:sz w:val="22"/>
          <w:szCs w:val="22"/>
        </w:rPr>
        <w:noBreakHyphen/>
        <w:t>plaċebo, daħlu fi studju ta’ estensjoni fuq perjodu ta’ żmien twil fejn il</w:t>
      </w:r>
      <w:r w:rsidRPr="00BC1A90">
        <w:rPr>
          <w:sz w:val="22"/>
          <w:szCs w:val="22"/>
        </w:rPr>
        <w:noBreakHyphen/>
        <w:t xml:space="preserve">pazjenti kollha rċivew 0.05 mg/kg ta’ </w:t>
      </w:r>
      <w:r w:rsidR="00CC4522">
        <w:rPr>
          <w:noProof/>
          <w:sz w:val="22"/>
          <w:szCs w:val="22"/>
        </w:rPr>
        <w:t>t</w:t>
      </w:r>
      <w:r w:rsidR="00CC4522" w:rsidRPr="00BC1A90">
        <w:rPr>
          <w:noProof/>
          <w:sz w:val="22"/>
          <w:szCs w:val="22"/>
        </w:rPr>
        <w:t>eduglutide</w:t>
      </w:r>
      <w:r w:rsidRPr="00BC1A90">
        <w:rPr>
          <w:sz w:val="22"/>
          <w:szCs w:val="22"/>
        </w:rPr>
        <w:t xml:space="preserve"> kuljum għal sa sentejn oħra. B’kollox, 88 pazjent ħadu sehem f’dan l-istudju ta’ estensjoni, li minnhom 39 kienu trattati bi plaċebo u 12 ġew irreġistrati, iżda mhux magħżula b’mod każwali, fl-istudju ta’ qabel; 65 minn 88 pazjent lestew l</w:t>
      </w:r>
      <w:r w:rsidRPr="00BC1A90">
        <w:rPr>
          <w:sz w:val="22"/>
          <w:szCs w:val="22"/>
        </w:rPr>
        <w:noBreakHyphen/>
        <w:t>istudju ta’ estensjoni. Baqa’ jkun hemm evidenza ta’ rispons miżjud għat-trattament sa sentejn u nofs fil</w:t>
      </w:r>
      <w:r w:rsidRPr="00BC1A90">
        <w:rPr>
          <w:sz w:val="22"/>
          <w:szCs w:val="22"/>
        </w:rPr>
        <w:noBreakHyphen/>
        <w:t xml:space="preserve">gruppi kollha esposti għal </w:t>
      </w:r>
      <w:r w:rsidRPr="00BC1A90">
        <w:rPr>
          <w:noProof/>
          <w:sz w:val="22"/>
          <w:szCs w:val="22"/>
        </w:rPr>
        <w:lastRenderedPageBreak/>
        <w:t>teduglutide</w:t>
      </w:r>
      <w:r w:rsidRPr="00BC1A90">
        <w:rPr>
          <w:sz w:val="22"/>
          <w:szCs w:val="22"/>
        </w:rPr>
        <w:t xml:space="preserve"> f’termini ta’ tnaqqis fil-volum b’nutrizzjoni parenterali, l-akkwist ta’ ġranet addizzjonali mingħajr nutrizzjoni parenterali kull ġimgħa, u l-kisba tal-ftim ta’ appoġġ parenterali.</w:t>
      </w:r>
    </w:p>
    <w:p w14:paraId="4167C839" w14:textId="77777777" w:rsidR="000540B1" w:rsidRPr="00BC1A90" w:rsidRDefault="000540B1" w:rsidP="00DC23AB">
      <w:pPr>
        <w:rPr>
          <w:sz w:val="22"/>
          <w:szCs w:val="22"/>
        </w:rPr>
      </w:pPr>
      <w:r w:rsidRPr="00BC1A90">
        <w:rPr>
          <w:sz w:val="22"/>
          <w:szCs w:val="22"/>
        </w:rPr>
        <w:t> </w:t>
      </w:r>
    </w:p>
    <w:p w14:paraId="4579140A" w14:textId="77777777" w:rsidR="000540B1" w:rsidRPr="00BC1A90" w:rsidRDefault="000540B1" w:rsidP="00DC23AB">
      <w:pPr>
        <w:rPr>
          <w:sz w:val="22"/>
          <w:szCs w:val="22"/>
        </w:rPr>
      </w:pPr>
      <w:r w:rsidRPr="00BC1A90">
        <w:rPr>
          <w:sz w:val="22"/>
          <w:szCs w:val="22"/>
        </w:rPr>
        <w:t>Tletin (30) mit-43 pazjent ittrattati b’</w:t>
      </w:r>
      <w:r w:rsidRPr="00BC1A90">
        <w:rPr>
          <w:noProof/>
          <w:sz w:val="22"/>
          <w:szCs w:val="22"/>
        </w:rPr>
        <w:t>teduglutide</w:t>
      </w:r>
      <w:r w:rsidRPr="00BC1A90">
        <w:rPr>
          <w:sz w:val="22"/>
          <w:szCs w:val="22"/>
        </w:rPr>
        <w:t xml:space="preserve"> mill-istudju ewlieni li daħlu fl-istudju ta’ estensjoni, lestew total ta’ 30 xahar ta’ trattament. Minn dawn, 28 pazjent (93%) kisbu tnaqqis ta’ 20% jew aktar ta’ appoġġ parenterali. Minn pazjenti li rrispondew għat-trattament fl-istudju ewlieni li lestew l-istudju ta’ estensjoni, 21 minn 22 (96%), sostnew ir-rispons tagħhom għal </w:t>
      </w:r>
      <w:r w:rsidRPr="00BC1A90">
        <w:rPr>
          <w:noProof/>
          <w:sz w:val="22"/>
          <w:szCs w:val="22"/>
        </w:rPr>
        <w:t>teduglutide</w:t>
      </w:r>
      <w:r w:rsidRPr="00BC1A90">
        <w:rPr>
          <w:sz w:val="22"/>
          <w:szCs w:val="22"/>
        </w:rPr>
        <w:t xml:space="preserve"> wara trattament kontinwu ta’ sentejn addizzjonali. </w:t>
      </w:r>
    </w:p>
    <w:p w14:paraId="51029B99" w14:textId="77777777" w:rsidR="000540B1" w:rsidRPr="00BC1A90" w:rsidRDefault="000540B1" w:rsidP="00DC23AB">
      <w:pPr>
        <w:rPr>
          <w:sz w:val="22"/>
          <w:szCs w:val="22"/>
        </w:rPr>
      </w:pPr>
    </w:p>
    <w:p w14:paraId="6C181FDC" w14:textId="0150421F" w:rsidR="000540B1" w:rsidRPr="00BC1A90" w:rsidRDefault="000540B1" w:rsidP="00DC23AB">
      <w:pPr>
        <w:rPr>
          <w:sz w:val="22"/>
          <w:szCs w:val="22"/>
        </w:rPr>
      </w:pPr>
      <w:r w:rsidRPr="00BC1A90">
        <w:rPr>
          <w:sz w:val="22"/>
          <w:szCs w:val="22"/>
        </w:rPr>
        <w:t>It-tnaqqis medju fin-nutrizzjoni parenterali (n=30) kien ta’ 7.55 l/ġimgħa (tnaqqis ta</w:t>
      </w:r>
      <w:r w:rsidR="00CC4522">
        <w:rPr>
          <w:sz w:val="22"/>
          <w:szCs w:val="22"/>
        </w:rPr>
        <w:t>’ 65.6% mil-linja bażi). Għaxar</w:t>
      </w:r>
      <w:r w:rsidRPr="00BC1A90">
        <w:rPr>
          <w:sz w:val="22"/>
          <w:szCs w:val="22"/>
        </w:rPr>
        <w:t> </w:t>
      </w:r>
      <w:r w:rsidR="00CC4522">
        <w:rPr>
          <w:sz w:val="22"/>
          <w:szCs w:val="22"/>
        </w:rPr>
        <w:t xml:space="preserve">(10) </w:t>
      </w:r>
      <w:r w:rsidRPr="00BC1A90">
        <w:rPr>
          <w:sz w:val="22"/>
          <w:szCs w:val="22"/>
        </w:rPr>
        <w:t>individwi infatmu mill-appoġġ parenterali tagħhom waqt li kienu fuq trattament b’</w:t>
      </w:r>
      <w:r w:rsidRPr="00BC1A90">
        <w:rPr>
          <w:noProof/>
          <w:sz w:val="22"/>
          <w:szCs w:val="22"/>
        </w:rPr>
        <w:t>teduglutide</w:t>
      </w:r>
      <w:r w:rsidRPr="00BC1A90">
        <w:rPr>
          <w:sz w:val="22"/>
          <w:szCs w:val="22"/>
        </w:rPr>
        <w:t xml:space="preserve"> għal 30</w:t>
      </w:r>
      <w:r w:rsidR="000F48B0">
        <w:rPr>
          <w:sz w:val="22"/>
          <w:szCs w:val="22"/>
        </w:rPr>
        <w:t> </w:t>
      </w:r>
      <w:r w:rsidRPr="00BC1A90">
        <w:rPr>
          <w:sz w:val="22"/>
          <w:szCs w:val="22"/>
        </w:rPr>
        <w:t xml:space="preserve">xahar. L-individwi nżammu fuq </w:t>
      </w:r>
      <w:r w:rsidRPr="00BC1A90">
        <w:rPr>
          <w:noProof/>
          <w:sz w:val="22"/>
          <w:szCs w:val="22"/>
        </w:rPr>
        <w:t xml:space="preserve">teduglutide </w:t>
      </w:r>
      <w:r w:rsidRPr="00BC1A90">
        <w:rPr>
          <w:sz w:val="22"/>
          <w:szCs w:val="22"/>
        </w:rPr>
        <w:t>anki jekk ma kinux jeħtieġu nutrizzjoni parenterali aktar. Dawn l-10 individwi kienu jeħtieġu appoġġ nutrizzjonali parenterali għal 1.2 sa 15.5 snin, u qabel it</w:t>
      </w:r>
      <w:r w:rsidRPr="00BC1A90">
        <w:rPr>
          <w:sz w:val="22"/>
          <w:szCs w:val="22"/>
        </w:rPr>
        <w:noBreakHyphen/>
        <w:t>trattament b’</w:t>
      </w:r>
      <w:r w:rsidRPr="00BC1A90">
        <w:rPr>
          <w:noProof/>
          <w:sz w:val="22"/>
          <w:szCs w:val="22"/>
        </w:rPr>
        <w:t>teduglutide</w:t>
      </w:r>
      <w:r w:rsidRPr="00BC1A90">
        <w:rPr>
          <w:sz w:val="22"/>
          <w:szCs w:val="22"/>
        </w:rPr>
        <w:t xml:space="preserve"> kienu jeħtieġu bejn 3.5 l/ġimgħa u 13.4 l/ġimgħa ta’ appoġġ nutrizzjonali parenterali. Fi tmiem l-istudju, 21 (70%), 18 (60%) u 18 (60%) tat-30 persuna li lestew l-istudju, kisbu tnaqqis ta’ 1, 2 jew 3 ijiem fil-ġimgħa fl-appoġġ parenterali, rispettivament. </w:t>
      </w:r>
    </w:p>
    <w:p w14:paraId="748B2E9C" w14:textId="77777777" w:rsidR="000540B1" w:rsidRPr="00BC1A90" w:rsidRDefault="000540B1" w:rsidP="00DC23AB">
      <w:pPr>
        <w:rPr>
          <w:sz w:val="22"/>
          <w:szCs w:val="22"/>
        </w:rPr>
      </w:pPr>
      <w:r w:rsidRPr="00BC1A90">
        <w:rPr>
          <w:sz w:val="22"/>
          <w:szCs w:val="22"/>
        </w:rPr>
        <w:t> </w:t>
      </w:r>
    </w:p>
    <w:p w14:paraId="1A8801E6" w14:textId="77777777" w:rsidR="000540B1" w:rsidRPr="00BC1A90" w:rsidRDefault="000540B1" w:rsidP="00DC23AB">
      <w:pPr>
        <w:rPr>
          <w:sz w:val="22"/>
          <w:szCs w:val="22"/>
        </w:rPr>
      </w:pPr>
      <w:r w:rsidRPr="00BC1A90">
        <w:rPr>
          <w:sz w:val="22"/>
          <w:szCs w:val="22"/>
        </w:rPr>
        <w:t>Mid-39 individwu fuq plaċebo, 29 lestew 24 xahar ta’ trattament b’</w:t>
      </w:r>
      <w:r w:rsidRPr="00BC1A90">
        <w:rPr>
          <w:noProof/>
          <w:sz w:val="22"/>
          <w:szCs w:val="22"/>
        </w:rPr>
        <w:t>teduglutide</w:t>
      </w:r>
      <w:r w:rsidRPr="00BC1A90">
        <w:rPr>
          <w:sz w:val="22"/>
          <w:szCs w:val="22"/>
        </w:rPr>
        <w:t xml:space="preserve">. It-tnaqqis medju fin-nutrizzjoni parenterali kien ta’ 3.11 l/ġimgħa (tnaqqis addizzjonali ta’ 28.3%). Sittax (16, 55.2%) minn 29 li lestew l-istudju kisbu tnaqqis ta’ 20% jew akbar ta’ nutrizzjoni parenterali. Fi tmien l-istudju, 14 (48.3%), 7 (24.1%) u 5 (17.2%) tal-pazjenti kisbu tnaqqis ta’ 1, 2, jew 3 ijiem fil-ġimgħa fin-nutrizzjoni parenterali, rispettivament. Żewġ (2) individwi infatmu mis-appoġġ parenterali tagħhom waqt li kienu fuq </w:t>
      </w:r>
      <w:r w:rsidRPr="00BC1A90">
        <w:rPr>
          <w:noProof/>
          <w:sz w:val="22"/>
          <w:szCs w:val="22"/>
        </w:rPr>
        <w:t>teduglutide</w:t>
      </w:r>
      <w:r w:rsidRPr="00BC1A90">
        <w:rPr>
          <w:sz w:val="22"/>
          <w:szCs w:val="22"/>
        </w:rPr>
        <w:t>.</w:t>
      </w:r>
    </w:p>
    <w:p w14:paraId="6EBD8555" w14:textId="77777777" w:rsidR="000540B1" w:rsidRPr="00BC1A90" w:rsidRDefault="000540B1" w:rsidP="00DC23AB">
      <w:pPr>
        <w:rPr>
          <w:sz w:val="22"/>
          <w:szCs w:val="22"/>
        </w:rPr>
      </w:pPr>
    </w:p>
    <w:p w14:paraId="77B0F13B" w14:textId="77777777" w:rsidR="000540B1" w:rsidRPr="00BC1A90" w:rsidRDefault="000540B1" w:rsidP="00DC23AB">
      <w:pPr>
        <w:rPr>
          <w:sz w:val="22"/>
          <w:szCs w:val="22"/>
        </w:rPr>
      </w:pPr>
      <w:r w:rsidRPr="00BC1A90">
        <w:rPr>
          <w:sz w:val="22"/>
          <w:szCs w:val="22"/>
        </w:rPr>
        <w:t>Mit-12-il individwu mhux magħżul b’mod każwali fl-istudju ewlieni, 6 lestew 24 xahar ta’ trattament b’</w:t>
      </w:r>
      <w:r w:rsidRPr="00BC1A90">
        <w:rPr>
          <w:noProof/>
          <w:sz w:val="22"/>
          <w:szCs w:val="22"/>
        </w:rPr>
        <w:t>teduglutide</w:t>
      </w:r>
      <w:r w:rsidRPr="00BC1A90">
        <w:rPr>
          <w:sz w:val="22"/>
          <w:szCs w:val="22"/>
        </w:rPr>
        <w:t>. It-tnaqqis medju fin-nutrizzjoni parenterali kien ta’ 4.0 l/ġimgħa (tnaqqis ta’ 39.4% mil-linja bażi – il-bidu tal-istudju ta’ estensjoni) u 4 minn 6 li lestew (66.7%) kisbu tnaqqis ta’ 20% jew aktar fis</w:t>
      </w:r>
      <w:r w:rsidRPr="00BC1A90">
        <w:rPr>
          <w:sz w:val="22"/>
          <w:szCs w:val="22"/>
        </w:rPr>
        <w:noBreakHyphen/>
        <w:t>appoġġ parenterali. Fi tmiem l-istudju, 3 (50%), 2 (33%) u 2 (335) kisbu tnaqqis ta’ 1, 2 jew 3 ijiem fil</w:t>
      </w:r>
      <w:r w:rsidRPr="00BC1A90">
        <w:rPr>
          <w:sz w:val="22"/>
          <w:szCs w:val="22"/>
        </w:rPr>
        <w:noBreakHyphen/>
        <w:t xml:space="preserve">ġimgħa fin-nutrizzjoni parenterali, rispettivament. Individwu wieħed infatam mis-appoġġ parenterali waqt li kien fuq </w:t>
      </w:r>
      <w:r w:rsidRPr="00BC1A90">
        <w:rPr>
          <w:noProof/>
          <w:sz w:val="22"/>
          <w:szCs w:val="22"/>
        </w:rPr>
        <w:t>teduglutide</w:t>
      </w:r>
      <w:r w:rsidRPr="00BC1A90">
        <w:rPr>
          <w:sz w:val="22"/>
          <w:szCs w:val="22"/>
        </w:rPr>
        <w:t xml:space="preserve">. </w:t>
      </w:r>
    </w:p>
    <w:p w14:paraId="5A235F3D" w14:textId="77777777" w:rsidR="000540B1" w:rsidRPr="00BC1A90" w:rsidRDefault="000540B1" w:rsidP="00DC23AB">
      <w:pPr>
        <w:rPr>
          <w:sz w:val="22"/>
          <w:szCs w:val="22"/>
        </w:rPr>
      </w:pPr>
    </w:p>
    <w:p w14:paraId="1A099C47" w14:textId="77777777" w:rsidR="000540B1" w:rsidRPr="00BC1A90" w:rsidRDefault="000540B1" w:rsidP="00DC23AB">
      <w:pPr>
        <w:rPr>
          <w:sz w:val="22"/>
          <w:szCs w:val="22"/>
        </w:rPr>
      </w:pPr>
      <w:r w:rsidRPr="00BC1A90">
        <w:rPr>
          <w:sz w:val="22"/>
          <w:szCs w:val="22"/>
        </w:rPr>
        <w:t>Fi studju ieħor ta’ fażi 3, double</w:t>
      </w:r>
      <w:r w:rsidRPr="00BC1A90">
        <w:rPr>
          <w:sz w:val="22"/>
          <w:szCs w:val="22"/>
        </w:rPr>
        <w:noBreakHyphen/>
        <w:t>blind, ikkontrollat bi plaċebo li sar fuq pazjenti b’SBS, li kienu jeħtieġu nutrizzjoni parenterali, il-pazjenti rċivew doża ta’ 0.05 mg/kg/jum (n=35), doża ta’ 0.10 mg/kg/jum (n=32) ta’ teduglutide jew plaċebo (n=16) għal sa 24 ġimgħa.</w:t>
      </w:r>
    </w:p>
    <w:p w14:paraId="7DBCFF98" w14:textId="77777777" w:rsidR="000540B1" w:rsidRPr="00BC1A90" w:rsidRDefault="000540B1" w:rsidP="00DC23AB">
      <w:pPr>
        <w:rPr>
          <w:sz w:val="22"/>
          <w:szCs w:val="22"/>
        </w:rPr>
      </w:pPr>
      <w:r w:rsidRPr="00BC1A90">
        <w:rPr>
          <w:sz w:val="22"/>
          <w:szCs w:val="22"/>
        </w:rPr>
        <w:t> </w:t>
      </w:r>
    </w:p>
    <w:p w14:paraId="56A66613" w14:textId="2334CB3F" w:rsidR="000540B1" w:rsidRPr="00BC1A90" w:rsidRDefault="000540B1" w:rsidP="00DC23AB">
      <w:pPr>
        <w:rPr>
          <w:sz w:val="22"/>
          <w:szCs w:val="22"/>
        </w:rPr>
      </w:pPr>
      <w:r w:rsidRPr="00BC1A90">
        <w:rPr>
          <w:sz w:val="22"/>
          <w:szCs w:val="22"/>
        </w:rPr>
        <w:t>L-analiżi tal-effikaċja primarja tar-riżultati tal-istudju ma wriet l-ebda differenza statistikament sinifikanti bejn il-grupp li kien qiegħed fuq 0.10 mg/kg/jum ta’ teduglutide u l-grupp tal-plaċebo, filwaqt li l</w:t>
      </w:r>
      <w:r w:rsidRPr="00BC1A90">
        <w:rPr>
          <w:sz w:val="22"/>
          <w:szCs w:val="22"/>
        </w:rPr>
        <w:noBreakHyphen/>
        <w:t>proporzjon ta’ individwi li kienu qed jirċievu d-doża rakkomandata ta’ 0.05 mg/kg/jum ta’ teduglutide li kisbu mill</w:t>
      </w:r>
      <w:r w:rsidRPr="00BC1A90">
        <w:rPr>
          <w:sz w:val="22"/>
          <w:szCs w:val="22"/>
        </w:rPr>
        <w:noBreakHyphen/>
        <w:t xml:space="preserve">inqas tnaqqis ta’ 20% fin-nutrizzjoni parenterali f’Ġimgħa 20 u 24, kienu differenti b’mod statistikament sinifikanti meta mqabbla mal-plaċebo (46% kontra 6.3%, </w:t>
      </w:r>
      <w:r w:rsidR="00CC4522" w:rsidRPr="00CC4522">
        <w:rPr>
          <w:sz w:val="22"/>
          <w:szCs w:val="22"/>
        </w:rPr>
        <w:t>p&lt;</w:t>
      </w:r>
      <w:r w:rsidR="00CC4522" w:rsidRPr="00FA1539">
        <w:rPr>
          <w:sz w:val="22"/>
          <w:szCs w:val="22"/>
        </w:rPr>
        <w:t> </w:t>
      </w:r>
      <w:r w:rsidRPr="00BC1A90">
        <w:rPr>
          <w:sz w:val="22"/>
          <w:szCs w:val="22"/>
        </w:rPr>
        <w:t>0.01). It-trattament b’</w:t>
      </w:r>
      <w:r w:rsidRPr="00BC1A90">
        <w:rPr>
          <w:noProof/>
          <w:sz w:val="22"/>
          <w:szCs w:val="22"/>
        </w:rPr>
        <w:t>teduglutide</w:t>
      </w:r>
      <w:r w:rsidRPr="00BC1A90">
        <w:rPr>
          <w:sz w:val="22"/>
          <w:szCs w:val="22"/>
        </w:rPr>
        <w:t xml:space="preserve"> irriżulta fi tnaqqis ta’ 2.5 l/ġimgħa fir-rekwiżiti ta’ nutrizzjoni parenterali (minn linja bażi ta’ qabel it-trattament ta’ 9.6 litri) kontra 0.9 l/ġimgħa (minn linja bażi qabel it-trattament ta’ 10.7 litri) għall-plaċebo wara 24 ġimgħa.</w:t>
      </w:r>
    </w:p>
    <w:p w14:paraId="48A6CA7B" w14:textId="77777777" w:rsidR="000540B1" w:rsidRPr="00BC1A90" w:rsidRDefault="000540B1" w:rsidP="00DC23AB">
      <w:pPr>
        <w:rPr>
          <w:sz w:val="22"/>
          <w:szCs w:val="22"/>
        </w:rPr>
      </w:pPr>
      <w:r w:rsidRPr="00BC1A90">
        <w:rPr>
          <w:sz w:val="22"/>
          <w:szCs w:val="22"/>
        </w:rPr>
        <w:t> </w:t>
      </w:r>
    </w:p>
    <w:p w14:paraId="41B2B9E2" w14:textId="77777777" w:rsidR="000540B1" w:rsidRPr="00BC1A90" w:rsidRDefault="000540B1" w:rsidP="00DC23AB">
      <w:pPr>
        <w:rPr>
          <w:sz w:val="22"/>
          <w:szCs w:val="22"/>
        </w:rPr>
      </w:pPr>
      <w:r w:rsidRPr="00BC1A90">
        <w:rPr>
          <w:sz w:val="22"/>
          <w:szCs w:val="22"/>
        </w:rPr>
        <w:t>It-trattament b’</w:t>
      </w:r>
      <w:r w:rsidRPr="00BC1A90">
        <w:rPr>
          <w:noProof/>
          <w:sz w:val="22"/>
          <w:szCs w:val="22"/>
        </w:rPr>
        <w:t>teduglutide</w:t>
      </w:r>
      <w:r w:rsidRPr="00BC1A90">
        <w:rPr>
          <w:sz w:val="22"/>
          <w:szCs w:val="22"/>
        </w:rPr>
        <w:t xml:space="preserve"> indotta espansjoni tal-epitelju li jassorbi billi b’mod sinifikanti żied it-tul tal</w:t>
      </w:r>
      <w:r w:rsidRPr="00BC1A90">
        <w:rPr>
          <w:sz w:val="22"/>
          <w:szCs w:val="22"/>
        </w:rPr>
        <w:noBreakHyphen/>
        <w:t>villus fil-musrana ż-żgħira.</w:t>
      </w:r>
    </w:p>
    <w:p w14:paraId="0091EDD8" w14:textId="77777777" w:rsidR="000540B1" w:rsidRPr="00BC1A90" w:rsidRDefault="000540B1" w:rsidP="00DC23AB">
      <w:pPr>
        <w:rPr>
          <w:sz w:val="22"/>
          <w:szCs w:val="22"/>
        </w:rPr>
      </w:pPr>
      <w:r w:rsidRPr="00BC1A90">
        <w:rPr>
          <w:sz w:val="22"/>
          <w:szCs w:val="22"/>
        </w:rPr>
        <w:t> </w:t>
      </w:r>
    </w:p>
    <w:p w14:paraId="795E29AB" w14:textId="77777777" w:rsidR="000540B1" w:rsidRPr="00BC1A90" w:rsidRDefault="000540B1" w:rsidP="00DC23AB">
      <w:pPr>
        <w:rPr>
          <w:sz w:val="22"/>
          <w:szCs w:val="22"/>
        </w:rPr>
      </w:pPr>
      <w:r w:rsidRPr="00BC1A90">
        <w:rPr>
          <w:sz w:val="22"/>
          <w:szCs w:val="22"/>
        </w:rPr>
        <w:t xml:space="preserve">Ħamsa u sittin (65) pazjent daħlu għal studju follow-up dwar SBS għal sa 28 ġimgħa addizzjonali ta’ trattament. Pazjenti fuq </w:t>
      </w:r>
      <w:r w:rsidRPr="00BC1A90">
        <w:rPr>
          <w:noProof/>
          <w:sz w:val="22"/>
          <w:szCs w:val="22"/>
        </w:rPr>
        <w:t xml:space="preserve">teduglutide </w:t>
      </w:r>
      <w:r w:rsidRPr="00BC1A90">
        <w:rPr>
          <w:sz w:val="22"/>
          <w:szCs w:val="22"/>
        </w:rPr>
        <w:t>żammew l-assenjazzjoni tagħhom tad-doża ta’ qabel matul il-fażi ta’ estensjoni, filwaqt li pazjenti fuq plaċebo intgħażlu b’mod każwali għal trattament attiv, jew b’0.05 jew b’0.10 mg/kg/jum.</w:t>
      </w:r>
    </w:p>
    <w:p w14:paraId="2C7179CA" w14:textId="77777777" w:rsidR="000540B1" w:rsidRPr="00BC1A90" w:rsidRDefault="000540B1" w:rsidP="00DC23AB">
      <w:pPr>
        <w:rPr>
          <w:sz w:val="22"/>
          <w:szCs w:val="22"/>
        </w:rPr>
      </w:pPr>
      <w:r w:rsidRPr="00BC1A90">
        <w:rPr>
          <w:sz w:val="22"/>
          <w:szCs w:val="22"/>
        </w:rPr>
        <w:t> </w:t>
      </w:r>
    </w:p>
    <w:p w14:paraId="1859F25B" w14:textId="77777777" w:rsidR="000540B1" w:rsidRPr="00BC1A90" w:rsidRDefault="000540B1" w:rsidP="00DC23AB">
      <w:pPr>
        <w:rPr>
          <w:sz w:val="22"/>
          <w:szCs w:val="22"/>
        </w:rPr>
      </w:pPr>
      <w:r w:rsidRPr="00BC1A90">
        <w:rPr>
          <w:sz w:val="22"/>
          <w:szCs w:val="22"/>
        </w:rPr>
        <w:lastRenderedPageBreak/>
        <w:t xml:space="preserve">Mill-pazjenti li kisbu mill-inqas tnaqqis ta’ 20% ta’ nutrizzjoni parenterali f’Ġimgħat 20 u 24 fl-istudju inizjali, 75% żammew dan ir-rispons fuq </w:t>
      </w:r>
      <w:r w:rsidRPr="00BC1A90">
        <w:rPr>
          <w:noProof/>
          <w:sz w:val="22"/>
          <w:szCs w:val="22"/>
        </w:rPr>
        <w:t xml:space="preserve">teduglutide </w:t>
      </w:r>
      <w:r w:rsidRPr="00BC1A90">
        <w:rPr>
          <w:sz w:val="22"/>
          <w:szCs w:val="22"/>
        </w:rPr>
        <w:t>wara sa sena ta’ trattament kontinwu.</w:t>
      </w:r>
    </w:p>
    <w:p w14:paraId="4DB35AD5" w14:textId="77777777" w:rsidR="000540B1" w:rsidRPr="00BC1A90" w:rsidRDefault="000540B1" w:rsidP="00DC23AB">
      <w:pPr>
        <w:rPr>
          <w:sz w:val="22"/>
          <w:szCs w:val="22"/>
        </w:rPr>
      </w:pPr>
      <w:r w:rsidRPr="00BC1A90">
        <w:rPr>
          <w:sz w:val="22"/>
          <w:szCs w:val="22"/>
        </w:rPr>
        <w:t> </w:t>
      </w:r>
    </w:p>
    <w:p w14:paraId="74B08C0C" w14:textId="77777777" w:rsidR="000540B1" w:rsidRPr="00BC1A90" w:rsidRDefault="000540B1" w:rsidP="00DC23AB">
      <w:pPr>
        <w:rPr>
          <w:sz w:val="22"/>
          <w:szCs w:val="22"/>
        </w:rPr>
      </w:pPr>
      <w:r w:rsidRPr="00BC1A90">
        <w:rPr>
          <w:sz w:val="22"/>
          <w:szCs w:val="22"/>
        </w:rPr>
        <w:t>It-tnaqqis medju tal-volum nutrizzjonali parenterali ta’ kull ġimgħa kien ta’ 4.9 l/ġimgħa (tnaqqis ta’ 52% mil-linja bażi) wara sena ta’ trattament kontinwu b’teduglutide.</w:t>
      </w:r>
    </w:p>
    <w:p w14:paraId="33F98D10" w14:textId="77777777" w:rsidR="000540B1" w:rsidRPr="00BC1A90" w:rsidRDefault="000540B1" w:rsidP="00DC23AB">
      <w:pPr>
        <w:rPr>
          <w:sz w:val="22"/>
          <w:szCs w:val="22"/>
        </w:rPr>
      </w:pPr>
      <w:r w:rsidRPr="00BC1A90">
        <w:rPr>
          <w:sz w:val="22"/>
          <w:szCs w:val="22"/>
        </w:rPr>
        <w:t> </w:t>
      </w:r>
    </w:p>
    <w:p w14:paraId="07A57D73" w14:textId="77777777" w:rsidR="000540B1" w:rsidRPr="00BC1A90" w:rsidRDefault="000540B1" w:rsidP="00DC23AB">
      <w:pPr>
        <w:rPr>
          <w:sz w:val="22"/>
          <w:szCs w:val="22"/>
        </w:rPr>
      </w:pPr>
      <w:r w:rsidRPr="00BC1A90">
        <w:rPr>
          <w:sz w:val="22"/>
          <w:szCs w:val="22"/>
        </w:rPr>
        <w:t>Żewġ (2) pazjenti fuq id-doża rrakkomandata ta’ teduglutide infatmu min</w:t>
      </w:r>
      <w:r w:rsidRPr="00BC1A90">
        <w:rPr>
          <w:sz w:val="22"/>
          <w:szCs w:val="22"/>
        </w:rPr>
        <w:noBreakHyphen/>
        <w:t>nutrizzjoni parenterali sa Ġimgħa 24. Pazjent addizzjonali ieħor fl-istudju follow-up infatam min-nutrizzjoni parenterali.</w:t>
      </w:r>
    </w:p>
    <w:p w14:paraId="72CA680F" w14:textId="77777777" w:rsidR="000540B1" w:rsidRPr="00BC1A90" w:rsidRDefault="000540B1" w:rsidP="00DC23AB">
      <w:pPr>
        <w:jc w:val="both"/>
        <w:rPr>
          <w:sz w:val="22"/>
          <w:szCs w:val="22"/>
        </w:rPr>
      </w:pPr>
      <w:r w:rsidRPr="00BC1A90">
        <w:rPr>
          <w:sz w:val="22"/>
          <w:szCs w:val="22"/>
        </w:rPr>
        <w:t> </w:t>
      </w:r>
    </w:p>
    <w:p w14:paraId="5A070BFF" w14:textId="77777777" w:rsidR="000540B1" w:rsidRPr="00BC1A90" w:rsidRDefault="000540B1" w:rsidP="00DC23AB">
      <w:pPr>
        <w:rPr>
          <w:sz w:val="22"/>
          <w:szCs w:val="22"/>
        </w:rPr>
      </w:pPr>
      <w:r w:rsidRPr="00BC1A90">
        <w:rPr>
          <w:sz w:val="22"/>
          <w:szCs w:val="22"/>
        </w:rPr>
        <w:t xml:space="preserve">L-Aġenzija Ewropea għall-Mediċini ddifferiet l-obbligu li jiġu ppreżentati riżultati tal-istudji b’Revestive f’wieħed jew iktar kategoriji tal-popolazzjoni pedjatrika fit-trattament tal-SBS (ara sezzjoni 4.2 għal informazzjoni dwar l-użu pedjatriku). </w:t>
      </w:r>
    </w:p>
    <w:p w14:paraId="5B641BEA" w14:textId="77777777" w:rsidR="000540B1" w:rsidRPr="00BC1A90" w:rsidRDefault="000540B1" w:rsidP="00DC23AB">
      <w:pPr>
        <w:jc w:val="both"/>
        <w:rPr>
          <w:sz w:val="22"/>
          <w:szCs w:val="22"/>
        </w:rPr>
      </w:pPr>
      <w:r w:rsidRPr="00BC1A90">
        <w:rPr>
          <w:sz w:val="22"/>
          <w:szCs w:val="22"/>
        </w:rPr>
        <w:t> </w:t>
      </w:r>
    </w:p>
    <w:p w14:paraId="2A8FB787" w14:textId="77777777" w:rsidR="000540B1" w:rsidRPr="00BC1A90" w:rsidRDefault="000540B1" w:rsidP="00DC23AB">
      <w:pPr>
        <w:keepNext/>
        <w:tabs>
          <w:tab w:val="left" w:pos="567"/>
        </w:tabs>
        <w:rPr>
          <w:sz w:val="22"/>
          <w:szCs w:val="22"/>
        </w:rPr>
      </w:pPr>
      <w:r w:rsidRPr="00BC1A90">
        <w:rPr>
          <w:b/>
          <w:sz w:val="22"/>
          <w:szCs w:val="22"/>
        </w:rPr>
        <w:t>5.2</w:t>
      </w:r>
      <w:r w:rsidRPr="00BC1A90">
        <w:rPr>
          <w:b/>
          <w:sz w:val="22"/>
          <w:szCs w:val="22"/>
        </w:rPr>
        <w:tab/>
        <w:t>Tagħrif farmakokinetiku</w:t>
      </w:r>
    </w:p>
    <w:p w14:paraId="66806F83" w14:textId="77777777" w:rsidR="000540B1" w:rsidRPr="00BC1A90" w:rsidRDefault="000540B1" w:rsidP="00DC23AB">
      <w:pPr>
        <w:keepNext/>
        <w:rPr>
          <w:sz w:val="22"/>
          <w:szCs w:val="22"/>
        </w:rPr>
      </w:pPr>
    </w:p>
    <w:p w14:paraId="6842DAA4" w14:textId="4D008525" w:rsidR="000540B1" w:rsidRPr="004D01D0" w:rsidRDefault="000540B1" w:rsidP="00DC23AB">
      <w:pPr>
        <w:keepNext/>
        <w:rPr>
          <w:sz w:val="22"/>
          <w:u w:val="single"/>
        </w:rPr>
      </w:pPr>
      <w:r w:rsidRPr="00BC1A90">
        <w:rPr>
          <w:sz w:val="22"/>
          <w:szCs w:val="22"/>
          <w:u w:val="single"/>
        </w:rPr>
        <w:t>Assorbiment</w:t>
      </w:r>
    </w:p>
    <w:p w14:paraId="2800C48E" w14:textId="77777777" w:rsidR="00CC4522" w:rsidRPr="00BC1A90" w:rsidRDefault="00CC4522" w:rsidP="00DC23AB">
      <w:pPr>
        <w:keepNext/>
        <w:rPr>
          <w:sz w:val="22"/>
          <w:szCs w:val="22"/>
        </w:rPr>
      </w:pPr>
    </w:p>
    <w:p w14:paraId="67CAAE8D" w14:textId="77777777" w:rsidR="000540B1" w:rsidRPr="00BC1A90" w:rsidRDefault="000540B1" w:rsidP="00DC23AB">
      <w:pPr>
        <w:rPr>
          <w:sz w:val="22"/>
          <w:szCs w:val="22"/>
        </w:rPr>
      </w:pPr>
      <w:r w:rsidRPr="00BC1A90">
        <w:rPr>
          <w:sz w:val="22"/>
          <w:szCs w:val="22"/>
        </w:rPr>
        <w:t>Teduglutide kien assorbit malajr minn siti tal-injezzjoni taħt il-ġilda b’livelli massimi fil-plażma jseħħu bejn wieħed u ieħor 3-5 sigħat wara l-għoti tad-doża fil-livelli kollha tad-doża. Il-bijodisponibilità assoluta ta’ teduglutide li jingħata taħt il-ġilda hija għolja (88%). Ma ġiet osservata l-ebda akkumulazzjoni ta’ teduglutide wara għoti ripetut taħt il-ġilda.</w:t>
      </w:r>
    </w:p>
    <w:p w14:paraId="6597436B" w14:textId="77777777" w:rsidR="000540B1" w:rsidRPr="00BC1A90" w:rsidRDefault="000540B1" w:rsidP="00DC23AB">
      <w:pPr>
        <w:rPr>
          <w:sz w:val="22"/>
          <w:szCs w:val="22"/>
        </w:rPr>
      </w:pPr>
      <w:r w:rsidRPr="00BC1A90">
        <w:rPr>
          <w:sz w:val="22"/>
          <w:szCs w:val="22"/>
        </w:rPr>
        <w:t> </w:t>
      </w:r>
    </w:p>
    <w:p w14:paraId="770244CC" w14:textId="6F18B109" w:rsidR="000540B1" w:rsidRDefault="000540B1" w:rsidP="00DC23AB">
      <w:pPr>
        <w:keepNext/>
        <w:rPr>
          <w:sz w:val="22"/>
          <w:szCs w:val="22"/>
          <w:u w:val="single"/>
        </w:rPr>
      </w:pPr>
      <w:r w:rsidRPr="00BC1A90">
        <w:rPr>
          <w:sz w:val="22"/>
          <w:szCs w:val="22"/>
          <w:u w:val="single"/>
        </w:rPr>
        <w:t>Distribuzzjoni</w:t>
      </w:r>
    </w:p>
    <w:p w14:paraId="214CAAF8" w14:textId="77777777" w:rsidR="00CC4522" w:rsidRPr="00BC1A90" w:rsidRDefault="00CC4522" w:rsidP="00DC23AB">
      <w:pPr>
        <w:keepNext/>
        <w:rPr>
          <w:sz w:val="22"/>
          <w:szCs w:val="22"/>
        </w:rPr>
      </w:pPr>
    </w:p>
    <w:p w14:paraId="2D1639A6" w14:textId="77777777" w:rsidR="000540B1" w:rsidRPr="00BC1A90" w:rsidRDefault="000540B1" w:rsidP="00DC23AB">
      <w:pPr>
        <w:rPr>
          <w:sz w:val="22"/>
          <w:szCs w:val="22"/>
        </w:rPr>
      </w:pPr>
      <w:r w:rsidRPr="00BC1A90">
        <w:rPr>
          <w:sz w:val="22"/>
          <w:szCs w:val="22"/>
        </w:rPr>
        <w:t>Wara l-għoti taħt il-ġilda, teduglutide għandu volum apparenti ta’ distribuzzjoni ta’ 26 litru f’pazjenti b’SBS.</w:t>
      </w:r>
    </w:p>
    <w:p w14:paraId="48AE72BD" w14:textId="77777777" w:rsidR="000540B1" w:rsidRPr="00BC1A90" w:rsidRDefault="000540B1" w:rsidP="00DC23AB">
      <w:pPr>
        <w:rPr>
          <w:sz w:val="22"/>
          <w:szCs w:val="22"/>
        </w:rPr>
      </w:pPr>
      <w:r w:rsidRPr="00BC1A90">
        <w:rPr>
          <w:sz w:val="22"/>
          <w:szCs w:val="22"/>
        </w:rPr>
        <w:t> </w:t>
      </w:r>
    </w:p>
    <w:p w14:paraId="6774A9E7" w14:textId="1D835C4D" w:rsidR="000540B1" w:rsidRPr="004D01D0" w:rsidRDefault="000540B1" w:rsidP="00DC23AB">
      <w:pPr>
        <w:keepNext/>
        <w:rPr>
          <w:sz w:val="22"/>
          <w:u w:val="single"/>
        </w:rPr>
      </w:pPr>
      <w:r w:rsidRPr="00BC1A90">
        <w:rPr>
          <w:sz w:val="22"/>
          <w:szCs w:val="22"/>
          <w:u w:val="single"/>
        </w:rPr>
        <w:t>Bijotrasformazzjoni</w:t>
      </w:r>
    </w:p>
    <w:p w14:paraId="5378ACD2" w14:textId="77777777" w:rsidR="00CC4522" w:rsidRPr="00BC1A90" w:rsidRDefault="00CC4522" w:rsidP="00DC23AB">
      <w:pPr>
        <w:keepNext/>
        <w:rPr>
          <w:sz w:val="22"/>
          <w:szCs w:val="22"/>
        </w:rPr>
      </w:pPr>
    </w:p>
    <w:p w14:paraId="01A6FCAE" w14:textId="77777777" w:rsidR="000540B1" w:rsidRPr="00BC1A90" w:rsidRDefault="000540B1" w:rsidP="00DC23AB">
      <w:pPr>
        <w:rPr>
          <w:sz w:val="22"/>
          <w:szCs w:val="22"/>
        </w:rPr>
      </w:pPr>
      <w:r w:rsidRPr="00BC1A90">
        <w:rPr>
          <w:sz w:val="22"/>
          <w:szCs w:val="22"/>
        </w:rPr>
        <w:t>Il-metaboliżmu ta’ teduglutide mhux magħruf għal kollox. Peress li teduglutide hu peptide, huwa probabbli li jsegwi l-mekkaniżmu prinċipali għall-metaboliżmu ta’ peptidi.</w:t>
      </w:r>
    </w:p>
    <w:p w14:paraId="7E38590D" w14:textId="77777777" w:rsidR="000540B1" w:rsidRPr="00BC1A90" w:rsidRDefault="000540B1" w:rsidP="00DC23AB">
      <w:pPr>
        <w:rPr>
          <w:sz w:val="22"/>
          <w:szCs w:val="22"/>
        </w:rPr>
      </w:pPr>
      <w:r w:rsidRPr="00BC1A90">
        <w:rPr>
          <w:sz w:val="22"/>
          <w:szCs w:val="22"/>
        </w:rPr>
        <w:t> </w:t>
      </w:r>
    </w:p>
    <w:p w14:paraId="52BD509E" w14:textId="2BE0B77A" w:rsidR="000540B1" w:rsidRPr="004D01D0" w:rsidRDefault="000540B1" w:rsidP="00DC23AB">
      <w:pPr>
        <w:keepNext/>
        <w:rPr>
          <w:sz w:val="22"/>
          <w:u w:val="single"/>
        </w:rPr>
      </w:pPr>
      <w:r w:rsidRPr="00BC1A90">
        <w:rPr>
          <w:sz w:val="22"/>
          <w:szCs w:val="22"/>
          <w:u w:val="single"/>
        </w:rPr>
        <w:t>Eliminazzjoni</w:t>
      </w:r>
    </w:p>
    <w:p w14:paraId="66EB8C4C" w14:textId="77777777" w:rsidR="00CC4522" w:rsidRPr="00BC1A90" w:rsidRDefault="00CC4522" w:rsidP="00DC23AB">
      <w:pPr>
        <w:keepNext/>
        <w:rPr>
          <w:sz w:val="22"/>
          <w:szCs w:val="22"/>
        </w:rPr>
      </w:pPr>
    </w:p>
    <w:p w14:paraId="43CA9D62" w14:textId="77777777" w:rsidR="000540B1" w:rsidRPr="00BC1A90" w:rsidRDefault="000540B1" w:rsidP="00DC23AB">
      <w:pPr>
        <w:rPr>
          <w:sz w:val="22"/>
          <w:szCs w:val="22"/>
        </w:rPr>
      </w:pPr>
      <w:r w:rsidRPr="00BC1A90">
        <w:rPr>
          <w:sz w:val="22"/>
          <w:szCs w:val="22"/>
        </w:rPr>
        <w:t>Teduglutide għandu half-life terminali ta’ madwar sagħtejn. Wara l-għoti ġol-vini, it-tneħħija ta’ teduglutide fil-plażma kienet ta’ madwar 127 ml/siegħa/kg, li huwa ekwivalenti għar-rata tal</w:t>
      </w:r>
      <w:r w:rsidRPr="00BC1A90">
        <w:rPr>
          <w:sz w:val="22"/>
          <w:szCs w:val="22"/>
        </w:rPr>
        <w:noBreakHyphen/>
        <w:t>filtrazzjoni glomerulari (GFR). L-eliminazzjoni mill-kliewi kienet ikkonfermata fi studju li stħarreġ il</w:t>
      </w:r>
      <w:r w:rsidRPr="00BC1A90">
        <w:rPr>
          <w:sz w:val="22"/>
          <w:szCs w:val="22"/>
        </w:rPr>
        <w:noBreakHyphen/>
        <w:t>farmakokinetika f’individwi b’indeboliment tal-kliewi. Ma ġiet osservata l-ebda akkumulazzjoni ta’ teduglutide wara għoti ripetut taħt il-ġilda.</w:t>
      </w:r>
    </w:p>
    <w:p w14:paraId="4F04863A" w14:textId="77777777" w:rsidR="000540B1" w:rsidRPr="00BC1A90" w:rsidRDefault="000540B1" w:rsidP="004D01D0">
      <w:pPr>
        <w:rPr>
          <w:sz w:val="22"/>
          <w:szCs w:val="22"/>
        </w:rPr>
      </w:pPr>
      <w:r w:rsidRPr="00BC1A90">
        <w:rPr>
          <w:color w:val="0000CC"/>
          <w:sz w:val="22"/>
          <w:szCs w:val="22"/>
        </w:rPr>
        <w:t> </w:t>
      </w:r>
    </w:p>
    <w:p w14:paraId="7B9E3FCD" w14:textId="5A6C72B0" w:rsidR="000540B1" w:rsidRPr="004D01D0" w:rsidRDefault="000540B1" w:rsidP="00DC23AB">
      <w:pPr>
        <w:keepNext/>
        <w:rPr>
          <w:sz w:val="22"/>
          <w:u w:val="single"/>
        </w:rPr>
      </w:pPr>
      <w:r w:rsidRPr="00BC1A90">
        <w:rPr>
          <w:sz w:val="22"/>
          <w:szCs w:val="22"/>
          <w:u w:val="single"/>
        </w:rPr>
        <w:t>Linearità tad-doża</w:t>
      </w:r>
    </w:p>
    <w:p w14:paraId="0D78ADE5" w14:textId="77777777" w:rsidR="00CC4522" w:rsidRPr="00BC1A90" w:rsidRDefault="00CC4522" w:rsidP="00DC23AB">
      <w:pPr>
        <w:keepNext/>
        <w:rPr>
          <w:sz w:val="22"/>
          <w:szCs w:val="22"/>
        </w:rPr>
      </w:pPr>
    </w:p>
    <w:p w14:paraId="0102886C" w14:textId="77777777" w:rsidR="000540B1" w:rsidRPr="00BC1A90" w:rsidRDefault="000540B1" w:rsidP="00DC23AB">
      <w:pPr>
        <w:rPr>
          <w:sz w:val="22"/>
          <w:szCs w:val="22"/>
        </w:rPr>
      </w:pPr>
      <w:r w:rsidRPr="00BC1A90">
        <w:rPr>
          <w:sz w:val="22"/>
          <w:szCs w:val="22"/>
        </w:rPr>
        <w:t>Ir-rata u l-firxa ta’ assorbiment ta’ teduglutide huma proporzjonali għad-doża f’dożi waħidhom u dożi ripetuti taħt il-ġilda ta’ sa 20 mg.</w:t>
      </w:r>
    </w:p>
    <w:p w14:paraId="59384EE8" w14:textId="77777777" w:rsidR="000540B1" w:rsidRPr="00BC1A90" w:rsidRDefault="000540B1" w:rsidP="00DC23AB">
      <w:pPr>
        <w:rPr>
          <w:sz w:val="22"/>
          <w:szCs w:val="22"/>
        </w:rPr>
      </w:pPr>
      <w:r w:rsidRPr="00BC1A90">
        <w:rPr>
          <w:sz w:val="22"/>
          <w:szCs w:val="22"/>
        </w:rPr>
        <w:t> </w:t>
      </w:r>
    </w:p>
    <w:p w14:paraId="6037F28C" w14:textId="77777777" w:rsidR="000540B1" w:rsidRPr="00BC1A90" w:rsidRDefault="000540B1" w:rsidP="00DC23AB">
      <w:pPr>
        <w:keepNext/>
        <w:rPr>
          <w:sz w:val="22"/>
          <w:szCs w:val="22"/>
        </w:rPr>
      </w:pPr>
      <w:r w:rsidRPr="00BC1A90">
        <w:rPr>
          <w:sz w:val="22"/>
          <w:szCs w:val="22"/>
          <w:u w:val="single"/>
        </w:rPr>
        <w:t>Farmakokinetika f’sottopopolazzjonijiet</w:t>
      </w:r>
    </w:p>
    <w:p w14:paraId="5D60C91D" w14:textId="77777777" w:rsidR="001638E1" w:rsidRPr="004D01D0" w:rsidRDefault="001638E1" w:rsidP="00DC23AB">
      <w:pPr>
        <w:keepNext/>
        <w:rPr>
          <w:iCs/>
          <w:sz w:val="22"/>
        </w:rPr>
      </w:pPr>
    </w:p>
    <w:p w14:paraId="651038B9" w14:textId="74CDAB89" w:rsidR="000540B1" w:rsidRPr="004D01D0" w:rsidRDefault="000540B1" w:rsidP="00DC23AB">
      <w:pPr>
        <w:keepNext/>
        <w:rPr>
          <w:i/>
          <w:sz w:val="22"/>
        </w:rPr>
      </w:pPr>
      <w:r w:rsidRPr="004D01D0">
        <w:rPr>
          <w:i/>
          <w:sz w:val="22"/>
        </w:rPr>
        <w:t>Popolazzjoni pedjatrika</w:t>
      </w:r>
    </w:p>
    <w:p w14:paraId="113A918C" w14:textId="77777777" w:rsidR="00CC4522" w:rsidRPr="004D01D0" w:rsidRDefault="00CC4522" w:rsidP="00DC23AB">
      <w:pPr>
        <w:keepNext/>
        <w:rPr>
          <w:iCs/>
          <w:sz w:val="22"/>
          <w:szCs w:val="22"/>
        </w:rPr>
      </w:pPr>
    </w:p>
    <w:p w14:paraId="3A5CED38" w14:textId="77777777" w:rsidR="000540B1" w:rsidRPr="00BC1A90" w:rsidRDefault="000540B1" w:rsidP="00DC23AB">
      <w:pPr>
        <w:rPr>
          <w:sz w:val="22"/>
          <w:szCs w:val="22"/>
        </w:rPr>
      </w:pPr>
      <w:r w:rsidRPr="00BC1A90">
        <w:rPr>
          <w:sz w:val="22"/>
          <w:szCs w:val="22"/>
        </w:rPr>
        <w:t>Wara l-għoti taħt il-ġilda, C</w:t>
      </w:r>
      <w:r w:rsidRPr="00BC1A90">
        <w:rPr>
          <w:sz w:val="22"/>
          <w:szCs w:val="22"/>
          <w:vertAlign w:val="subscript"/>
        </w:rPr>
        <w:t>max</w:t>
      </w:r>
      <w:r w:rsidRPr="00BC1A90">
        <w:rPr>
          <w:sz w:val="22"/>
          <w:szCs w:val="22"/>
        </w:rPr>
        <w:t xml:space="preserve"> simili ta’ teduglutide</w:t>
      </w:r>
      <w:r w:rsidR="00BD3C84" w:rsidRPr="00BC1A90">
        <w:rPr>
          <w:sz w:val="22"/>
          <w:szCs w:val="22"/>
        </w:rPr>
        <w:t>, li jwassal għar-risponsi tal-effikaċja,</w:t>
      </w:r>
      <w:r w:rsidRPr="00BC1A90">
        <w:rPr>
          <w:sz w:val="22"/>
          <w:szCs w:val="22"/>
        </w:rPr>
        <w:t xml:space="preserve"> fil-gruppi kollha ta’ età</w:t>
      </w:r>
      <w:r w:rsidR="00A94AAB" w:rsidRPr="00BC1A90">
        <w:rPr>
          <w:sz w:val="22"/>
          <w:szCs w:val="22"/>
        </w:rPr>
        <w:t xml:space="preserve"> (4 xhur</w:t>
      </w:r>
      <w:r w:rsidR="00BD3C84" w:rsidRPr="00BC1A90">
        <w:rPr>
          <w:sz w:val="22"/>
          <w:szCs w:val="22"/>
        </w:rPr>
        <w:t xml:space="preserve"> bl-età tat-tqala kkoreġuta</w:t>
      </w:r>
      <w:r w:rsidR="00A94AAB" w:rsidRPr="00BC1A90">
        <w:rPr>
          <w:sz w:val="22"/>
          <w:szCs w:val="22"/>
        </w:rPr>
        <w:t xml:space="preserve"> sa 17-il sena)</w:t>
      </w:r>
      <w:r w:rsidRPr="00BC1A90">
        <w:rPr>
          <w:sz w:val="22"/>
          <w:szCs w:val="22"/>
        </w:rPr>
        <w:t>, intwera minn immudellar farmakokinetiku tal-popolazzjoni</w:t>
      </w:r>
      <w:r w:rsidR="00BD3C84" w:rsidRPr="00BC1A90">
        <w:rPr>
          <w:sz w:val="22"/>
          <w:szCs w:val="22"/>
        </w:rPr>
        <w:t xml:space="preserve"> bbażat fuq kampjuni tal-PK miġbura fil-popolazzjoni wara d-doża SC ta’ kuljum ta’ 0.05 mg/kg</w:t>
      </w:r>
      <w:r w:rsidRPr="00BC1A90">
        <w:rPr>
          <w:sz w:val="22"/>
          <w:szCs w:val="22"/>
        </w:rPr>
        <w:t>. Madankollu, esponiment iktar baxx (AUC) u half</w:t>
      </w:r>
      <w:r w:rsidRPr="00BC1A90">
        <w:rPr>
          <w:sz w:val="22"/>
          <w:szCs w:val="22"/>
        </w:rPr>
        <w:noBreakHyphen/>
        <w:t xml:space="preserve">life iqsar ġew osservati f’pazjenti pedjatriċi </w:t>
      </w:r>
      <w:r w:rsidRPr="00BC1A90">
        <w:rPr>
          <w:sz w:val="22"/>
          <w:szCs w:val="22"/>
        </w:rPr>
        <w:lastRenderedPageBreak/>
        <w:t xml:space="preserve">li kellhom minn </w:t>
      </w:r>
      <w:r w:rsidR="00ED1DFF" w:rsidRPr="00BC1A90">
        <w:rPr>
          <w:sz w:val="22"/>
          <w:szCs w:val="22"/>
        </w:rPr>
        <w:t>4</w:t>
      </w:r>
      <w:r w:rsidRPr="00BC1A90">
        <w:rPr>
          <w:sz w:val="22"/>
          <w:szCs w:val="22"/>
        </w:rPr>
        <w:t> </w:t>
      </w:r>
      <w:r w:rsidR="00ED1DFF" w:rsidRPr="00BC1A90">
        <w:rPr>
          <w:sz w:val="22"/>
          <w:szCs w:val="22"/>
        </w:rPr>
        <w:t xml:space="preserve">xhur </w:t>
      </w:r>
      <w:r w:rsidRPr="00BC1A90">
        <w:rPr>
          <w:sz w:val="22"/>
          <w:szCs w:val="22"/>
        </w:rPr>
        <w:t xml:space="preserve">sa 17-il sena, meta mqabbla mal-adulti. Il-profil farmakokinetiku ta’ teduglutide f’din il-popolazzjoni pedjatrika, kif evalwat mit-tneħħija u l-volum tad-distribuzzjoni, kien differenti minn dak osservat fl-adulti wara li ġew ikkoreġuti l-piżijiet tal-ġisem. Speċifikament, it-tneħħija tonqos hekk kif tikber l-età minn </w:t>
      </w:r>
      <w:r w:rsidR="00ED1DFF" w:rsidRPr="00BC1A90">
        <w:rPr>
          <w:sz w:val="22"/>
          <w:szCs w:val="22"/>
        </w:rPr>
        <w:t xml:space="preserve">4 xhur </w:t>
      </w:r>
      <w:r w:rsidRPr="00BC1A90">
        <w:rPr>
          <w:sz w:val="22"/>
          <w:szCs w:val="22"/>
        </w:rPr>
        <w:t xml:space="preserve">sa persuni adulti. L-ebda </w:t>
      </w:r>
      <w:r w:rsidR="00E15CB8" w:rsidRPr="00E15CB8">
        <w:rPr>
          <w:i/>
          <w:iCs/>
          <w:sz w:val="22"/>
          <w:szCs w:val="22"/>
        </w:rPr>
        <w:t>data</w:t>
      </w:r>
      <w:r w:rsidRPr="00BC1A90">
        <w:rPr>
          <w:sz w:val="22"/>
          <w:szCs w:val="22"/>
        </w:rPr>
        <w:t xml:space="preserve"> mhi disponibbli għal pazjenti pedjatriċi b’indeboliment moderat sa sever tal-kliewi u mard renali tal-aħħar stadju (end stage renal disease (ESRD)).</w:t>
      </w:r>
    </w:p>
    <w:p w14:paraId="1A055949" w14:textId="77777777" w:rsidR="000540B1" w:rsidRPr="00BC1A90" w:rsidRDefault="000540B1" w:rsidP="00DC23AB">
      <w:pPr>
        <w:rPr>
          <w:i/>
          <w:sz w:val="22"/>
          <w:szCs w:val="22"/>
        </w:rPr>
      </w:pPr>
    </w:p>
    <w:p w14:paraId="5A3EF420" w14:textId="499F2748" w:rsidR="000540B1" w:rsidRPr="004D01D0" w:rsidRDefault="000540B1" w:rsidP="00DC23AB">
      <w:pPr>
        <w:keepNext/>
        <w:rPr>
          <w:i/>
          <w:sz w:val="22"/>
        </w:rPr>
      </w:pPr>
      <w:r w:rsidRPr="004D01D0">
        <w:rPr>
          <w:i/>
          <w:sz w:val="22"/>
        </w:rPr>
        <w:t>Sess tal-persuna</w:t>
      </w:r>
    </w:p>
    <w:p w14:paraId="79B2BF55" w14:textId="77777777" w:rsidR="00CC4522" w:rsidRPr="00CC4522" w:rsidRDefault="00CC4522" w:rsidP="00DC23AB">
      <w:pPr>
        <w:keepNext/>
        <w:rPr>
          <w:sz w:val="22"/>
          <w:szCs w:val="22"/>
        </w:rPr>
      </w:pPr>
    </w:p>
    <w:p w14:paraId="3C2848B7" w14:textId="77777777" w:rsidR="000540B1" w:rsidRPr="00BC1A90" w:rsidRDefault="000540B1" w:rsidP="00DC23AB">
      <w:pPr>
        <w:rPr>
          <w:sz w:val="22"/>
          <w:szCs w:val="22"/>
        </w:rPr>
      </w:pPr>
      <w:r w:rsidRPr="00BC1A90">
        <w:rPr>
          <w:sz w:val="22"/>
          <w:szCs w:val="22"/>
        </w:rPr>
        <w:t>L-ebda differenzi klinikament rilevanti bejn is-sessi ma kienu osservati fi studji kliniċi.</w:t>
      </w:r>
    </w:p>
    <w:p w14:paraId="707A6D31" w14:textId="77777777" w:rsidR="000540B1" w:rsidRPr="00BC1A90" w:rsidRDefault="000540B1" w:rsidP="00DC23AB">
      <w:pPr>
        <w:rPr>
          <w:sz w:val="22"/>
          <w:szCs w:val="22"/>
        </w:rPr>
      </w:pPr>
      <w:r w:rsidRPr="00BC1A90">
        <w:rPr>
          <w:sz w:val="22"/>
          <w:szCs w:val="22"/>
        </w:rPr>
        <w:t> </w:t>
      </w:r>
    </w:p>
    <w:p w14:paraId="23BBF367" w14:textId="3392AB2C" w:rsidR="000540B1" w:rsidRPr="004D01D0" w:rsidRDefault="000540B1" w:rsidP="00DC23AB">
      <w:pPr>
        <w:keepNext/>
        <w:rPr>
          <w:i/>
          <w:sz w:val="22"/>
        </w:rPr>
      </w:pPr>
      <w:r w:rsidRPr="004D01D0">
        <w:rPr>
          <w:i/>
          <w:sz w:val="22"/>
        </w:rPr>
        <w:t>Anzjani</w:t>
      </w:r>
    </w:p>
    <w:p w14:paraId="1CBD84C3" w14:textId="77777777" w:rsidR="00CC4522" w:rsidRPr="00CC4522" w:rsidRDefault="00CC4522" w:rsidP="00DC23AB">
      <w:pPr>
        <w:keepNext/>
        <w:rPr>
          <w:sz w:val="22"/>
          <w:szCs w:val="22"/>
        </w:rPr>
      </w:pPr>
    </w:p>
    <w:p w14:paraId="7C7580F8" w14:textId="77777777" w:rsidR="000540B1" w:rsidRPr="00BC1A90" w:rsidRDefault="000540B1" w:rsidP="00DC23AB">
      <w:pPr>
        <w:rPr>
          <w:sz w:val="22"/>
          <w:szCs w:val="22"/>
        </w:rPr>
      </w:pPr>
      <w:r w:rsidRPr="00BC1A90">
        <w:rPr>
          <w:sz w:val="22"/>
          <w:szCs w:val="22"/>
        </w:rPr>
        <w:t>Fi studju ta’ fażi 1, ma ġiet osservata l-ebda differenza fil-farmakokinetika ta’ teduglutide bejn individwi b’saħħithom iżgħar minn 65 sena meta mqabbla ma’ dawk li kellhom ’il fuq minn</w:t>
      </w:r>
      <w:r w:rsidRPr="00BC1A90">
        <w:rPr>
          <w:i/>
          <w:sz w:val="22"/>
          <w:szCs w:val="22"/>
        </w:rPr>
        <w:t xml:space="preserve"> </w:t>
      </w:r>
      <w:r w:rsidRPr="00BC1A90">
        <w:rPr>
          <w:sz w:val="22"/>
          <w:szCs w:val="22"/>
        </w:rPr>
        <w:t>65 sena. L-esperjenza fuq individwi li għandhom 75 sena u aktar hija limitata.</w:t>
      </w:r>
    </w:p>
    <w:p w14:paraId="42E1A008" w14:textId="77777777" w:rsidR="000540B1" w:rsidRPr="00BC1A90" w:rsidRDefault="000540B1" w:rsidP="00DC23AB">
      <w:pPr>
        <w:rPr>
          <w:sz w:val="22"/>
          <w:szCs w:val="22"/>
        </w:rPr>
      </w:pPr>
      <w:r w:rsidRPr="00BC1A90">
        <w:rPr>
          <w:sz w:val="22"/>
          <w:szCs w:val="22"/>
        </w:rPr>
        <w:t> </w:t>
      </w:r>
    </w:p>
    <w:p w14:paraId="64C52926" w14:textId="4E6AE9E5" w:rsidR="000540B1" w:rsidRPr="004D01D0" w:rsidRDefault="000540B1" w:rsidP="004D01D0">
      <w:pPr>
        <w:keepNext/>
        <w:rPr>
          <w:i/>
          <w:sz w:val="22"/>
        </w:rPr>
      </w:pPr>
      <w:r w:rsidRPr="004D01D0">
        <w:rPr>
          <w:i/>
          <w:sz w:val="22"/>
        </w:rPr>
        <w:t>Indeboliment tal-fwied</w:t>
      </w:r>
    </w:p>
    <w:p w14:paraId="769BE6F5" w14:textId="77777777" w:rsidR="00CC4522" w:rsidRPr="00CC4522" w:rsidRDefault="00CC4522" w:rsidP="004D01D0">
      <w:pPr>
        <w:keepNext/>
        <w:rPr>
          <w:sz w:val="22"/>
          <w:szCs w:val="22"/>
        </w:rPr>
      </w:pPr>
    </w:p>
    <w:p w14:paraId="7AC87343" w14:textId="77777777" w:rsidR="000540B1" w:rsidRPr="00BC1A90" w:rsidRDefault="000540B1" w:rsidP="004D01D0">
      <w:pPr>
        <w:rPr>
          <w:sz w:val="22"/>
          <w:szCs w:val="22"/>
        </w:rPr>
      </w:pPr>
      <w:r w:rsidRPr="00BC1A90">
        <w:rPr>
          <w:sz w:val="22"/>
          <w:szCs w:val="22"/>
        </w:rPr>
        <w:t>Fi studju ta’ fażi 1, l-effett ta’ indeboliment epatiku fuq il-farmakokinetika ta’ teduglutide wara l-għoti ta’ teduglutide 20 mg taħt il-ġilda ġiet mistħarrġa. L-esponiment massimu u l-firxa globali ta’ esponiment għal teduglutide wara dożi waħidhom ta’ 20 mg ta’ teduglutide taħt il-ġilda kienu iktar baxxi (10-15%) f’individwi b’indeboliment epatiku moderat meta pparagunati ma’ dawk b’saħħithom fil-kontrolli mqabbla.</w:t>
      </w:r>
    </w:p>
    <w:p w14:paraId="76FAD715" w14:textId="77777777" w:rsidR="000540B1" w:rsidRPr="00BC1A90" w:rsidRDefault="000540B1" w:rsidP="004D01D0">
      <w:pPr>
        <w:rPr>
          <w:sz w:val="22"/>
          <w:szCs w:val="22"/>
        </w:rPr>
      </w:pPr>
      <w:r w:rsidRPr="00BC1A90">
        <w:rPr>
          <w:b/>
          <w:sz w:val="22"/>
          <w:szCs w:val="22"/>
        </w:rPr>
        <w:t> </w:t>
      </w:r>
    </w:p>
    <w:p w14:paraId="101A49AD" w14:textId="3B1905C8" w:rsidR="000540B1" w:rsidRPr="004D01D0" w:rsidRDefault="000540B1" w:rsidP="004D01D0">
      <w:pPr>
        <w:keepNext/>
        <w:rPr>
          <w:i/>
          <w:sz w:val="22"/>
        </w:rPr>
      </w:pPr>
      <w:r w:rsidRPr="004D01D0">
        <w:rPr>
          <w:i/>
          <w:sz w:val="22"/>
        </w:rPr>
        <w:t>Indeboliment tal-kliewi</w:t>
      </w:r>
    </w:p>
    <w:p w14:paraId="49FFA7D7" w14:textId="77777777" w:rsidR="00CC4522" w:rsidRPr="00CC4522" w:rsidRDefault="00CC4522" w:rsidP="004D01D0">
      <w:pPr>
        <w:keepNext/>
        <w:rPr>
          <w:sz w:val="22"/>
          <w:szCs w:val="22"/>
        </w:rPr>
      </w:pPr>
    </w:p>
    <w:p w14:paraId="5B892DDD" w14:textId="77777777" w:rsidR="000540B1" w:rsidRPr="00BC1A90" w:rsidRDefault="000540B1" w:rsidP="004D01D0">
      <w:pPr>
        <w:rPr>
          <w:sz w:val="22"/>
          <w:szCs w:val="22"/>
        </w:rPr>
      </w:pPr>
      <w:r w:rsidRPr="00BC1A90">
        <w:rPr>
          <w:sz w:val="22"/>
          <w:szCs w:val="22"/>
        </w:rPr>
        <w:t>Fi studju ta’ fażi 1, l-effett ta’ indeboliment renali fuq il-farmakokinetika wara l-għoti taħt il-ġilda ta’ teduglutide 10 mg ġie mistħarreġ. B’indeboliment renali progressiv, sa u li jinkludi l-mard renali tal-aħħar stadju, il-parametri farmakokinetiċi primarji ta’ teduglutide żdiedu sa fattur ta’ (AUC</w:t>
      </w:r>
      <w:r w:rsidRPr="00BC1A90">
        <w:rPr>
          <w:sz w:val="22"/>
          <w:szCs w:val="22"/>
          <w:vertAlign w:val="subscript"/>
        </w:rPr>
        <w:t>inf</w:t>
      </w:r>
      <w:r w:rsidRPr="00BC1A90">
        <w:rPr>
          <w:sz w:val="22"/>
          <w:szCs w:val="22"/>
        </w:rPr>
        <w:t>) ta’ 2.6 u (C</w:t>
      </w:r>
      <w:r w:rsidRPr="00BC1A90">
        <w:rPr>
          <w:sz w:val="22"/>
          <w:szCs w:val="22"/>
          <w:vertAlign w:val="subscript"/>
        </w:rPr>
        <w:t>max</w:t>
      </w:r>
      <w:r w:rsidRPr="00BC1A90">
        <w:rPr>
          <w:sz w:val="22"/>
          <w:szCs w:val="22"/>
        </w:rPr>
        <w:t>) ta’ 2.1 meta mqabbla ma’ individwi b’saħħithom.</w:t>
      </w:r>
    </w:p>
    <w:p w14:paraId="38B16415" w14:textId="77777777" w:rsidR="000540B1" w:rsidRPr="00BC1A90" w:rsidRDefault="000540B1" w:rsidP="00DC23AB">
      <w:pPr>
        <w:rPr>
          <w:sz w:val="22"/>
          <w:szCs w:val="22"/>
        </w:rPr>
      </w:pPr>
      <w:r w:rsidRPr="00BC1A90">
        <w:rPr>
          <w:sz w:val="22"/>
          <w:szCs w:val="22"/>
        </w:rPr>
        <w:t> </w:t>
      </w:r>
    </w:p>
    <w:p w14:paraId="08594995" w14:textId="77777777" w:rsidR="000540B1" w:rsidRPr="00BC1A90" w:rsidRDefault="000540B1" w:rsidP="00DC23AB">
      <w:pPr>
        <w:keepNext/>
        <w:tabs>
          <w:tab w:val="left" w:pos="567"/>
        </w:tabs>
        <w:rPr>
          <w:sz w:val="22"/>
          <w:szCs w:val="22"/>
        </w:rPr>
      </w:pPr>
      <w:r w:rsidRPr="00BC1A90">
        <w:rPr>
          <w:b/>
          <w:sz w:val="22"/>
          <w:szCs w:val="22"/>
        </w:rPr>
        <w:t>5.3</w:t>
      </w:r>
      <w:r w:rsidRPr="00BC1A90">
        <w:rPr>
          <w:b/>
          <w:sz w:val="22"/>
          <w:szCs w:val="22"/>
        </w:rPr>
        <w:tab/>
        <w:t>Tagħrif ta’ qabel l-użu kliniku dwar is-sigurtà</w:t>
      </w:r>
    </w:p>
    <w:p w14:paraId="64688556" w14:textId="77777777" w:rsidR="000540B1" w:rsidRPr="00BC1A90" w:rsidRDefault="000540B1" w:rsidP="00DC23AB">
      <w:pPr>
        <w:keepNext/>
        <w:rPr>
          <w:sz w:val="22"/>
          <w:szCs w:val="22"/>
        </w:rPr>
      </w:pPr>
      <w:r w:rsidRPr="00BC1A90">
        <w:rPr>
          <w:sz w:val="22"/>
          <w:szCs w:val="22"/>
        </w:rPr>
        <w:t> </w:t>
      </w:r>
    </w:p>
    <w:p w14:paraId="18D01487" w14:textId="77777777" w:rsidR="000540B1" w:rsidRPr="00BC1A90" w:rsidRDefault="000540B1" w:rsidP="004D01D0">
      <w:pPr>
        <w:rPr>
          <w:sz w:val="22"/>
          <w:szCs w:val="22"/>
        </w:rPr>
      </w:pPr>
      <w:r w:rsidRPr="00BC1A90">
        <w:rPr>
          <w:sz w:val="22"/>
          <w:szCs w:val="22"/>
        </w:rPr>
        <w:t>L-iperplasija fil-bużżieqa tal-marrara, tubi biljari epatiċi, u tubi tal-frixa, ġiet osservata fi studji tossikoloġiċi subkroniċi u kroniċi. Dawn l-osservazzjonijiet kienu potenzjalment assoċjati mal</w:t>
      </w:r>
      <w:r w:rsidRPr="00BC1A90">
        <w:rPr>
          <w:sz w:val="22"/>
          <w:szCs w:val="22"/>
        </w:rPr>
        <w:noBreakHyphen/>
        <w:t>farmakoloġija mistennija maħsuba għal teduglutide, u kienu, sa gradi differenti, riversibbli fi żmien 8</w:t>
      </w:r>
      <w:r w:rsidRPr="00BC1A90">
        <w:rPr>
          <w:sz w:val="22"/>
          <w:szCs w:val="22"/>
        </w:rPr>
        <w:noBreakHyphen/>
        <w:t>13-il ġimgħa ta’ żmien ta’ rkupru wara l-għoti kroniku.</w:t>
      </w:r>
    </w:p>
    <w:p w14:paraId="01B0422F" w14:textId="77777777" w:rsidR="000540B1" w:rsidRPr="00BC1A90" w:rsidRDefault="000540B1" w:rsidP="004D01D0">
      <w:pPr>
        <w:rPr>
          <w:sz w:val="22"/>
          <w:szCs w:val="22"/>
        </w:rPr>
      </w:pPr>
      <w:r w:rsidRPr="00BC1A90">
        <w:rPr>
          <w:sz w:val="22"/>
          <w:szCs w:val="22"/>
        </w:rPr>
        <w:t> </w:t>
      </w:r>
    </w:p>
    <w:p w14:paraId="61E7AEF5" w14:textId="5FBE0ED9" w:rsidR="000540B1" w:rsidRPr="004D01D0" w:rsidRDefault="000540B1" w:rsidP="004D01D0">
      <w:pPr>
        <w:keepNext/>
        <w:rPr>
          <w:sz w:val="22"/>
          <w:u w:val="single"/>
        </w:rPr>
      </w:pPr>
      <w:r w:rsidRPr="00BC1A90">
        <w:rPr>
          <w:sz w:val="22"/>
          <w:szCs w:val="22"/>
          <w:u w:val="single"/>
        </w:rPr>
        <w:t>Reazzjonijiet fis-sit tal-injezzjoni</w:t>
      </w:r>
    </w:p>
    <w:p w14:paraId="194C7FFD" w14:textId="77777777" w:rsidR="00D27F19" w:rsidRPr="00BC1A90" w:rsidRDefault="00D27F19" w:rsidP="004D01D0">
      <w:pPr>
        <w:keepNext/>
        <w:rPr>
          <w:sz w:val="22"/>
          <w:szCs w:val="22"/>
        </w:rPr>
      </w:pPr>
    </w:p>
    <w:p w14:paraId="102FDB74" w14:textId="77777777" w:rsidR="000540B1" w:rsidRPr="00BC1A90" w:rsidRDefault="000540B1" w:rsidP="004D01D0">
      <w:pPr>
        <w:rPr>
          <w:sz w:val="22"/>
          <w:szCs w:val="22"/>
        </w:rPr>
      </w:pPr>
      <w:r w:rsidRPr="00BC1A90">
        <w:rPr>
          <w:sz w:val="22"/>
          <w:szCs w:val="22"/>
        </w:rPr>
        <w:t>Fi studji ta’ qabel l-użu kroniku, infjammazzjonijiet granulomatużi severi nstabu li kienu assoċjati mas-siti tal-injezzjoni.</w:t>
      </w:r>
    </w:p>
    <w:p w14:paraId="1702B195" w14:textId="77777777" w:rsidR="000540B1" w:rsidRPr="00BC1A90" w:rsidRDefault="000540B1" w:rsidP="004D01D0">
      <w:pPr>
        <w:rPr>
          <w:sz w:val="22"/>
          <w:szCs w:val="22"/>
        </w:rPr>
      </w:pPr>
      <w:r w:rsidRPr="00BC1A90">
        <w:rPr>
          <w:sz w:val="22"/>
          <w:szCs w:val="22"/>
        </w:rPr>
        <w:t> </w:t>
      </w:r>
    </w:p>
    <w:p w14:paraId="5D635CB2" w14:textId="40E910C2" w:rsidR="000540B1" w:rsidRPr="004D01D0" w:rsidRDefault="000540B1" w:rsidP="004D01D0">
      <w:pPr>
        <w:keepNext/>
        <w:rPr>
          <w:sz w:val="22"/>
          <w:u w:val="single"/>
        </w:rPr>
      </w:pPr>
      <w:r w:rsidRPr="00BC1A90">
        <w:rPr>
          <w:sz w:val="22"/>
          <w:szCs w:val="22"/>
          <w:u w:val="single"/>
        </w:rPr>
        <w:t>Karċinoġeniċità/mutaġeniċità</w:t>
      </w:r>
    </w:p>
    <w:p w14:paraId="4834C0F6" w14:textId="77777777" w:rsidR="00D27F19" w:rsidRPr="00BC1A90" w:rsidRDefault="00D27F19" w:rsidP="004D01D0">
      <w:pPr>
        <w:keepNext/>
        <w:rPr>
          <w:sz w:val="22"/>
          <w:szCs w:val="22"/>
        </w:rPr>
      </w:pPr>
    </w:p>
    <w:p w14:paraId="47E80203" w14:textId="77777777" w:rsidR="000540B1" w:rsidRPr="00BC1A90" w:rsidRDefault="000540B1" w:rsidP="004D01D0">
      <w:pPr>
        <w:rPr>
          <w:sz w:val="22"/>
          <w:szCs w:val="22"/>
        </w:rPr>
      </w:pPr>
      <w:r w:rsidRPr="00BC1A90">
        <w:rPr>
          <w:sz w:val="22"/>
          <w:szCs w:val="22"/>
        </w:rPr>
        <w:t>Teduglutide kien negattiv meta ttestjat fis-sensiela ta’ testijiet standard għal ġenotossiċità.</w:t>
      </w:r>
    </w:p>
    <w:p w14:paraId="2AA215C4" w14:textId="77777777" w:rsidR="000540B1" w:rsidRPr="00BC1A90" w:rsidRDefault="000540B1" w:rsidP="004D01D0">
      <w:pPr>
        <w:rPr>
          <w:sz w:val="22"/>
          <w:szCs w:val="22"/>
        </w:rPr>
      </w:pPr>
      <w:r w:rsidRPr="00BC1A90">
        <w:rPr>
          <w:color w:val="0000CC"/>
          <w:sz w:val="22"/>
          <w:szCs w:val="22"/>
        </w:rPr>
        <w:t> </w:t>
      </w:r>
    </w:p>
    <w:p w14:paraId="2729D087" w14:textId="77777777" w:rsidR="000540B1" w:rsidRPr="00BC1A90" w:rsidRDefault="000540B1" w:rsidP="004D01D0">
      <w:pPr>
        <w:rPr>
          <w:sz w:val="22"/>
          <w:szCs w:val="22"/>
        </w:rPr>
      </w:pPr>
      <w:r w:rsidRPr="00BC1A90">
        <w:rPr>
          <w:sz w:val="22"/>
          <w:szCs w:val="22"/>
        </w:rPr>
        <w:t>Fi studju dwar il-karċinoġeniċità fil-firien, neoplażmi beninni relatati mat-trattament kienu jinkludu tumuri fl</w:t>
      </w:r>
      <w:r w:rsidRPr="00BC1A90">
        <w:rPr>
          <w:sz w:val="22"/>
          <w:szCs w:val="22"/>
        </w:rPr>
        <w:noBreakHyphen/>
        <w:t xml:space="preserve">epitilju tal-kanal biljari f’firien irġiel esposti għal-livelli ta’ teduglutide fil-plażma li kienu madwar 32 u 155 darba ogħla minn dawk miksuba f’pazjenti mogħtija d-doża rakkomandata ta’ kuljum (inċidenza ta’ 1 minn 44 u 4 minn 48, rispettivament). Adenomi tal-mukoża ġeġunali kienu osservati f’1 minn 50 raġel u f’5 minn 50 raġel esposti għal-livelli ta’ teduglutide fil-plażma ta’ madwar 10 u 155 </w:t>
      </w:r>
      <w:r w:rsidRPr="00BC1A90">
        <w:rPr>
          <w:sz w:val="22"/>
          <w:szCs w:val="22"/>
        </w:rPr>
        <w:lastRenderedPageBreak/>
        <w:t>darba ogħla minn dawk miksuba f’pazjenti mogħtija d-doża rakkomandata ta’ kuljum. Barra minn hekk, adenokarċinoma ġeġunali kienet osservata f’far raġel li ngħata l-anqas doża ttestjata (marġni ta’ esponiment fil-plażma ta’ annimali:bniedem ta’ madwar 10 darbiet ogħla).</w:t>
      </w:r>
    </w:p>
    <w:p w14:paraId="0A319A19" w14:textId="77777777" w:rsidR="000540B1" w:rsidRPr="00BC1A90" w:rsidRDefault="000540B1" w:rsidP="004D01D0">
      <w:pPr>
        <w:rPr>
          <w:sz w:val="22"/>
          <w:szCs w:val="22"/>
        </w:rPr>
      </w:pPr>
    </w:p>
    <w:p w14:paraId="2BF15666" w14:textId="1F7D27E8" w:rsidR="000540B1" w:rsidRPr="004D01D0" w:rsidRDefault="000540B1" w:rsidP="004D01D0">
      <w:pPr>
        <w:keepNext/>
        <w:rPr>
          <w:sz w:val="22"/>
          <w:u w:val="single"/>
        </w:rPr>
      </w:pPr>
      <w:r w:rsidRPr="00BC1A90">
        <w:rPr>
          <w:sz w:val="22"/>
          <w:szCs w:val="22"/>
          <w:u w:val="single"/>
        </w:rPr>
        <w:t>Tossiċità riproduttiva u tal-iżvilupp</w:t>
      </w:r>
    </w:p>
    <w:p w14:paraId="1F70C347" w14:textId="77777777" w:rsidR="00D27F19" w:rsidRPr="00BC1A90" w:rsidRDefault="00D27F19" w:rsidP="004D01D0">
      <w:pPr>
        <w:keepNext/>
        <w:rPr>
          <w:sz w:val="22"/>
          <w:szCs w:val="22"/>
        </w:rPr>
      </w:pPr>
    </w:p>
    <w:p w14:paraId="648C4C10" w14:textId="77777777" w:rsidR="000540B1" w:rsidRPr="00BC1A90" w:rsidRDefault="000540B1" w:rsidP="004D01D0">
      <w:pPr>
        <w:rPr>
          <w:sz w:val="22"/>
          <w:szCs w:val="22"/>
        </w:rPr>
      </w:pPr>
      <w:r w:rsidRPr="00BC1A90">
        <w:rPr>
          <w:sz w:val="22"/>
          <w:szCs w:val="22"/>
        </w:rPr>
        <w:t xml:space="preserve">Studji dwar tossiċità riporduttiva u tal-iżvilupp li jevalwaw teduglutide saru fuq firien u fniek f’dożi ta’ 0, 2, 10 u 50 mg/kg/jum taħt il-ġilda. Teduglutide ma kienx assoċjat ma’ effetti fuq il-prestazzjoni riproduttiva, </w:t>
      </w:r>
      <w:r w:rsidRPr="00BC1A90">
        <w:rPr>
          <w:i/>
          <w:sz w:val="22"/>
          <w:szCs w:val="22"/>
        </w:rPr>
        <w:t>in utero</w:t>
      </w:r>
      <w:r w:rsidRPr="00BC1A90">
        <w:rPr>
          <w:sz w:val="22"/>
          <w:szCs w:val="22"/>
        </w:rPr>
        <w:t xml:space="preserve"> jew parametri ta’ żvilupp imkejla fi studji biex jistħarrġu l-fertilità, l-iżvilupp embrijofetali u l-iżvilupp ta’ qabel u wara t-twelid. Tagħrif farmakokinetiku wera li l-esponiment ta’ teduglutide fil-feti tal-fniek u l-frieħ tal-firien li jkunu qed jerdgħu, kien baxx ħafna.</w:t>
      </w:r>
    </w:p>
    <w:p w14:paraId="754EE6D0" w14:textId="77777777" w:rsidR="000540B1" w:rsidRPr="00BC1A90" w:rsidRDefault="000540B1" w:rsidP="004D01D0">
      <w:pPr>
        <w:rPr>
          <w:sz w:val="22"/>
          <w:szCs w:val="22"/>
        </w:rPr>
      </w:pPr>
      <w:r w:rsidRPr="00BC1A90">
        <w:rPr>
          <w:sz w:val="22"/>
          <w:szCs w:val="22"/>
        </w:rPr>
        <w:t> </w:t>
      </w:r>
    </w:p>
    <w:p w14:paraId="6EF9B411" w14:textId="77777777" w:rsidR="000540B1" w:rsidRPr="00BC1A90" w:rsidRDefault="000540B1" w:rsidP="00DC23AB">
      <w:pPr>
        <w:rPr>
          <w:sz w:val="22"/>
          <w:szCs w:val="22"/>
        </w:rPr>
      </w:pPr>
      <w:r w:rsidRPr="00BC1A90">
        <w:rPr>
          <w:sz w:val="22"/>
          <w:szCs w:val="22"/>
        </w:rPr>
        <w:t> </w:t>
      </w:r>
    </w:p>
    <w:p w14:paraId="7C7DEFC6" w14:textId="77777777" w:rsidR="000540B1" w:rsidRPr="00BC1A90" w:rsidRDefault="000540B1" w:rsidP="00DC23AB">
      <w:pPr>
        <w:keepNext/>
        <w:tabs>
          <w:tab w:val="left" w:pos="567"/>
        </w:tabs>
        <w:rPr>
          <w:sz w:val="22"/>
          <w:szCs w:val="22"/>
        </w:rPr>
      </w:pPr>
      <w:r w:rsidRPr="00BC1A90">
        <w:rPr>
          <w:b/>
          <w:sz w:val="22"/>
          <w:szCs w:val="22"/>
        </w:rPr>
        <w:t>6.</w:t>
      </w:r>
      <w:r w:rsidRPr="00BC1A90">
        <w:rPr>
          <w:b/>
          <w:sz w:val="22"/>
          <w:szCs w:val="22"/>
        </w:rPr>
        <w:tab/>
        <w:t>TAGĦRIF FARMAĊEWTIKU</w:t>
      </w:r>
    </w:p>
    <w:p w14:paraId="06648C06" w14:textId="77777777" w:rsidR="000540B1" w:rsidRPr="00BC1A90" w:rsidRDefault="000540B1" w:rsidP="00DC23AB">
      <w:pPr>
        <w:keepNext/>
        <w:rPr>
          <w:sz w:val="22"/>
          <w:szCs w:val="22"/>
        </w:rPr>
      </w:pPr>
      <w:r w:rsidRPr="00BC1A90">
        <w:rPr>
          <w:sz w:val="22"/>
          <w:szCs w:val="22"/>
        </w:rPr>
        <w:t> </w:t>
      </w:r>
    </w:p>
    <w:p w14:paraId="5A5C76DA" w14:textId="77777777" w:rsidR="000540B1" w:rsidRPr="00BC1A90" w:rsidRDefault="000540B1" w:rsidP="00DC23AB">
      <w:pPr>
        <w:keepNext/>
        <w:tabs>
          <w:tab w:val="left" w:pos="567"/>
        </w:tabs>
        <w:rPr>
          <w:sz w:val="22"/>
          <w:szCs w:val="22"/>
        </w:rPr>
      </w:pPr>
      <w:r w:rsidRPr="00BC1A90">
        <w:rPr>
          <w:b/>
          <w:sz w:val="22"/>
          <w:szCs w:val="22"/>
        </w:rPr>
        <w:t>6.1</w:t>
      </w:r>
      <w:r w:rsidRPr="00BC1A90">
        <w:rPr>
          <w:b/>
          <w:sz w:val="22"/>
          <w:szCs w:val="22"/>
        </w:rPr>
        <w:tab/>
        <w:t>Lista ta’ eċċipjenti</w:t>
      </w:r>
    </w:p>
    <w:p w14:paraId="28487DA3" w14:textId="77777777" w:rsidR="000540B1" w:rsidRPr="00BC1A90" w:rsidRDefault="000540B1" w:rsidP="004D01D0">
      <w:pPr>
        <w:keepNext/>
        <w:rPr>
          <w:sz w:val="22"/>
          <w:szCs w:val="22"/>
        </w:rPr>
      </w:pPr>
      <w:r w:rsidRPr="00BC1A90">
        <w:rPr>
          <w:sz w:val="22"/>
          <w:szCs w:val="22"/>
        </w:rPr>
        <w:t> </w:t>
      </w:r>
    </w:p>
    <w:p w14:paraId="00089409" w14:textId="0FA399E0" w:rsidR="000540B1" w:rsidRPr="004D01D0" w:rsidRDefault="000540B1" w:rsidP="004D01D0">
      <w:pPr>
        <w:keepNext/>
        <w:rPr>
          <w:sz w:val="22"/>
          <w:u w:val="single"/>
        </w:rPr>
      </w:pPr>
      <w:r w:rsidRPr="00BC1A90">
        <w:rPr>
          <w:sz w:val="22"/>
          <w:szCs w:val="22"/>
          <w:u w:val="single"/>
        </w:rPr>
        <w:t>Trab</w:t>
      </w:r>
    </w:p>
    <w:p w14:paraId="1252E3BF" w14:textId="77777777" w:rsidR="00D27F19" w:rsidRPr="00BC1A90" w:rsidRDefault="00D27F19" w:rsidP="004D01D0">
      <w:pPr>
        <w:keepNext/>
        <w:rPr>
          <w:sz w:val="22"/>
          <w:szCs w:val="22"/>
        </w:rPr>
      </w:pPr>
    </w:p>
    <w:p w14:paraId="6423CB20" w14:textId="77777777" w:rsidR="000540B1" w:rsidRPr="00BC1A90" w:rsidRDefault="000540B1" w:rsidP="004D01D0">
      <w:pPr>
        <w:keepNext/>
        <w:rPr>
          <w:sz w:val="22"/>
          <w:szCs w:val="22"/>
        </w:rPr>
      </w:pPr>
      <w:r w:rsidRPr="00BC1A90">
        <w:rPr>
          <w:sz w:val="22"/>
          <w:szCs w:val="22"/>
        </w:rPr>
        <w:t>L-histidine</w:t>
      </w:r>
    </w:p>
    <w:p w14:paraId="4C346AC2" w14:textId="77777777" w:rsidR="000540B1" w:rsidRPr="00BC1A90" w:rsidRDefault="000540B1" w:rsidP="004D01D0">
      <w:pPr>
        <w:keepNext/>
        <w:rPr>
          <w:sz w:val="22"/>
          <w:szCs w:val="22"/>
        </w:rPr>
      </w:pPr>
      <w:r w:rsidRPr="00BC1A90">
        <w:rPr>
          <w:sz w:val="22"/>
          <w:szCs w:val="22"/>
        </w:rPr>
        <w:t>Mannitol</w:t>
      </w:r>
    </w:p>
    <w:p w14:paraId="11F07DAE" w14:textId="77777777" w:rsidR="000540B1" w:rsidRPr="00BC1A90" w:rsidRDefault="000540B1" w:rsidP="004D01D0">
      <w:pPr>
        <w:keepNext/>
        <w:rPr>
          <w:sz w:val="22"/>
          <w:szCs w:val="22"/>
        </w:rPr>
      </w:pPr>
      <w:r w:rsidRPr="00BC1A90">
        <w:rPr>
          <w:sz w:val="22"/>
          <w:szCs w:val="22"/>
        </w:rPr>
        <w:t>Sodium phosphate monohydrate</w:t>
      </w:r>
    </w:p>
    <w:p w14:paraId="52123096" w14:textId="77777777" w:rsidR="000540B1" w:rsidRPr="00BC1A90" w:rsidRDefault="000540B1" w:rsidP="004D01D0">
      <w:pPr>
        <w:rPr>
          <w:sz w:val="22"/>
          <w:szCs w:val="22"/>
        </w:rPr>
      </w:pPr>
      <w:r w:rsidRPr="00BC1A90">
        <w:rPr>
          <w:sz w:val="22"/>
          <w:szCs w:val="22"/>
        </w:rPr>
        <w:t>Disodium phosphate heptahydrate</w:t>
      </w:r>
    </w:p>
    <w:p w14:paraId="1EDEC30F" w14:textId="77777777" w:rsidR="000540B1" w:rsidRPr="00BC1A90" w:rsidRDefault="000540B1" w:rsidP="004D01D0">
      <w:pPr>
        <w:rPr>
          <w:sz w:val="22"/>
          <w:szCs w:val="22"/>
        </w:rPr>
      </w:pPr>
      <w:r w:rsidRPr="00BC1A90">
        <w:rPr>
          <w:color w:val="0000CC"/>
          <w:sz w:val="22"/>
          <w:szCs w:val="22"/>
        </w:rPr>
        <w:t> </w:t>
      </w:r>
    </w:p>
    <w:p w14:paraId="62EDE4BF" w14:textId="74843B93" w:rsidR="000540B1" w:rsidRPr="004D01D0" w:rsidRDefault="000540B1" w:rsidP="004D01D0">
      <w:pPr>
        <w:keepNext/>
        <w:rPr>
          <w:sz w:val="22"/>
          <w:u w:val="single"/>
        </w:rPr>
      </w:pPr>
      <w:r w:rsidRPr="00BC1A90">
        <w:rPr>
          <w:sz w:val="22"/>
          <w:szCs w:val="22"/>
          <w:u w:val="single"/>
        </w:rPr>
        <w:t>Solvent</w:t>
      </w:r>
    </w:p>
    <w:p w14:paraId="0FEE6C1E" w14:textId="77777777" w:rsidR="00D27F19" w:rsidRPr="00BC1A90" w:rsidRDefault="00D27F19" w:rsidP="004D01D0">
      <w:pPr>
        <w:keepNext/>
        <w:rPr>
          <w:sz w:val="22"/>
          <w:szCs w:val="22"/>
        </w:rPr>
      </w:pPr>
    </w:p>
    <w:p w14:paraId="5B6D6C78" w14:textId="77777777" w:rsidR="000540B1" w:rsidRPr="00BC1A90" w:rsidRDefault="000540B1" w:rsidP="004D01D0">
      <w:pPr>
        <w:rPr>
          <w:sz w:val="22"/>
          <w:szCs w:val="22"/>
        </w:rPr>
      </w:pPr>
      <w:r w:rsidRPr="00BC1A90">
        <w:rPr>
          <w:sz w:val="22"/>
          <w:szCs w:val="22"/>
        </w:rPr>
        <w:t>Ilma għall-injezzjonijiet</w:t>
      </w:r>
    </w:p>
    <w:p w14:paraId="0FE725D1" w14:textId="77777777" w:rsidR="000540B1" w:rsidRPr="00BC1A90" w:rsidRDefault="000540B1" w:rsidP="00DC23AB">
      <w:pPr>
        <w:rPr>
          <w:sz w:val="22"/>
          <w:szCs w:val="22"/>
        </w:rPr>
      </w:pPr>
      <w:r w:rsidRPr="00BC1A90">
        <w:rPr>
          <w:sz w:val="22"/>
          <w:szCs w:val="22"/>
        </w:rPr>
        <w:t> </w:t>
      </w:r>
    </w:p>
    <w:p w14:paraId="31A27DD2" w14:textId="77777777" w:rsidR="000540B1" w:rsidRPr="00BC1A90" w:rsidRDefault="000540B1" w:rsidP="00DC23AB">
      <w:pPr>
        <w:keepNext/>
        <w:tabs>
          <w:tab w:val="left" w:pos="567"/>
        </w:tabs>
        <w:rPr>
          <w:sz w:val="22"/>
          <w:szCs w:val="22"/>
        </w:rPr>
      </w:pPr>
      <w:r w:rsidRPr="00BC1A90">
        <w:rPr>
          <w:b/>
          <w:sz w:val="22"/>
          <w:szCs w:val="22"/>
        </w:rPr>
        <w:t>6.2</w:t>
      </w:r>
      <w:r w:rsidRPr="00BC1A90">
        <w:rPr>
          <w:b/>
          <w:sz w:val="22"/>
          <w:szCs w:val="22"/>
        </w:rPr>
        <w:tab/>
        <w:t>Inkompatibbiltajiet</w:t>
      </w:r>
    </w:p>
    <w:p w14:paraId="41C1B249" w14:textId="77777777" w:rsidR="000540B1" w:rsidRPr="00BC1A90" w:rsidRDefault="000540B1" w:rsidP="00DC23AB">
      <w:pPr>
        <w:keepNext/>
        <w:rPr>
          <w:sz w:val="22"/>
          <w:szCs w:val="22"/>
        </w:rPr>
      </w:pPr>
      <w:r w:rsidRPr="00BC1A90">
        <w:rPr>
          <w:sz w:val="22"/>
          <w:szCs w:val="22"/>
        </w:rPr>
        <w:t> </w:t>
      </w:r>
    </w:p>
    <w:p w14:paraId="3EE181EC" w14:textId="77777777" w:rsidR="000540B1" w:rsidRPr="00BC1A90" w:rsidRDefault="000540B1" w:rsidP="00DC23AB">
      <w:pPr>
        <w:rPr>
          <w:sz w:val="22"/>
          <w:szCs w:val="22"/>
        </w:rPr>
      </w:pPr>
      <w:r w:rsidRPr="00BC1A90">
        <w:rPr>
          <w:sz w:val="22"/>
          <w:szCs w:val="22"/>
        </w:rPr>
        <w:t>Fin-nuqqas ta’ studji ta’ kompatibbiltà, dan il-prodott mediċinali m’għandux jitħallat ma’ prodotti mediċinali oħrajn.</w:t>
      </w:r>
    </w:p>
    <w:p w14:paraId="6C4207AF" w14:textId="77777777" w:rsidR="000540B1" w:rsidRPr="00BC1A90" w:rsidRDefault="000540B1" w:rsidP="00DC23AB">
      <w:pPr>
        <w:rPr>
          <w:sz w:val="22"/>
          <w:szCs w:val="22"/>
        </w:rPr>
      </w:pPr>
      <w:r w:rsidRPr="00BC1A90">
        <w:rPr>
          <w:sz w:val="22"/>
          <w:szCs w:val="22"/>
        </w:rPr>
        <w:t> </w:t>
      </w:r>
    </w:p>
    <w:p w14:paraId="3C2DB352" w14:textId="77777777" w:rsidR="000540B1" w:rsidRPr="00BC1A90" w:rsidRDefault="000540B1" w:rsidP="00DC23AB">
      <w:pPr>
        <w:keepNext/>
        <w:tabs>
          <w:tab w:val="left" w:pos="567"/>
        </w:tabs>
        <w:rPr>
          <w:sz w:val="22"/>
          <w:szCs w:val="22"/>
        </w:rPr>
      </w:pPr>
      <w:r w:rsidRPr="00BC1A90">
        <w:rPr>
          <w:b/>
          <w:sz w:val="22"/>
          <w:szCs w:val="22"/>
        </w:rPr>
        <w:t xml:space="preserve">6.3 </w:t>
      </w:r>
      <w:r w:rsidRPr="00BC1A90">
        <w:rPr>
          <w:b/>
          <w:sz w:val="22"/>
          <w:szCs w:val="22"/>
        </w:rPr>
        <w:tab/>
        <w:t>Żmien kemm idum tajjeb il-prodott mediċinali</w:t>
      </w:r>
    </w:p>
    <w:p w14:paraId="4045163F" w14:textId="77777777" w:rsidR="000540B1" w:rsidRPr="00BC1A90" w:rsidRDefault="000540B1" w:rsidP="004D01D0">
      <w:pPr>
        <w:keepNext/>
        <w:rPr>
          <w:sz w:val="22"/>
          <w:szCs w:val="22"/>
        </w:rPr>
      </w:pPr>
      <w:r w:rsidRPr="00BC1A90">
        <w:rPr>
          <w:sz w:val="22"/>
          <w:szCs w:val="22"/>
        </w:rPr>
        <w:t> </w:t>
      </w:r>
    </w:p>
    <w:p w14:paraId="35735756" w14:textId="4CC1AFD1" w:rsidR="000540B1" w:rsidRDefault="000540B1" w:rsidP="00DC23AB">
      <w:pPr>
        <w:keepNext/>
        <w:rPr>
          <w:sz w:val="22"/>
          <w:szCs w:val="22"/>
          <w:u w:val="single"/>
        </w:rPr>
      </w:pPr>
      <w:r w:rsidRPr="00BC1A90">
        <w:rPr>
          <w:sz w:val="22"/>
          <w:szCs w:val="22"/>
          <w:u w:val="single"/>
        </w:rPr>
        <w:t>Kunjetti mhux miftuħa</w:t>
      </w:r>
    </w:p>
    <w:p w14:paraId="3D82CD00" w14:textId="77777777" w:rsidR="00D27F19" w:rsidRPr="004D01D0" w:rsidRDefault="00D27F19" w:rsidP="00DC23AB">
      <w:pPr>
        <w:keepNext/>
        <w:rPr>
          <w:sz w:val="22"/>
          <w:szCs w:val="22"/>
        </w:rPr>
      </w:pPr>
    </w:p>
    <w:p w14:paraId="24EA6007" w14:textId="77777777" w:rsidR="000540B1" w:rsidRPr="00BC1A90" w:rsidRDefault="000540B1" w:rsidP="00DC23AB">
      <w:pPr>
        <w:rPr>
          <w:sz w:val="22"/>
          <w:szCs w:val="22"/>
        </w:rPr>
      </w:pPr>
      <w:r w:rsidRPr="00BC1A90">
        <w:rPr>
          <w:sz w:val="22"/>
          <w:szCs w:val="22"/>
        </w:rPr>
        <w:t>4 snin.</w:t>
      </w:r>
    </w:p>
    <w:p w14:paraId="4E72A197" w14:textId="77777777" w:rsidR="000540B1" w:rsidRPr="00BC1A90" w:rsidRDefault="000540B1" w:rsidP="004D01D0">
      <w:pPr>
        <w:rPr>
          <w:sz w:val="22"/>
          <w:szCs w:val="22"/>
        </w:rPr>
      </w:pPr>
      <w:r w:rsidRPr="00BC1A90">
        <w:rPr>
          <w:sz w:val="22"/>
          <w:szCs w:val="22"/>
        </w:rPr>
        <w:t> </w:t>
      </w:r>
    </w:p>
    <w:p w14:paraId="1EAE0EC6" w14:textId="70B83FC4" w:rsidR="000540B1" w:rsidRDefault="000540B1" w:rsidP="00DC23AB">
      <w:pPr>
        <w:keepNext/>
        <w:tabs>
          <w:tab w:val="left" w:pos="720"/>
        </w:tabs>
        <w:rPr>
          <w:sz w:val="22"/>
          <w:szCs w:val="22"/>
          <w:u w:val="single"/>
        </w:rPr>
      </w:pPr>
      <w:r w:rsidRPr="00BC1A90">
        <w:rPr>
          <w:sz w:val="22"/>
          <w:szCs w:val="22"/>
          <w:u w:val="single"/>
        </w:rPr>
        <w:t>Prodott rikostitwit</w:t>
      </w:r>
    </w:p>
    <w:p w14:paraId="67734853" w14:textId="77777777" w:rsidR="00D27F19" w:rsidRPr="004D01D0" w:rsidRDefault="00D27F19" w:rsidP="00DC23AB">
      <w:pPr>
        <w:keepNext/>
        <w:tabs>
          <w:tab w:val="left" w:pos="720"/>
        </w:tabs>
        <w:rPr>
          <w:noProof/>
          <w:sz w:val="22"/>
          <w:szCs w:val="22"/>
        </w:rPr>
      </w:pPr>
    </w:p>
    <w:p w14:paraId="16799182" w14:textId="207131CF" w:rsidR="000540B1" w:rsidRPr="00BC1A90" w:rsidRDefault="000540B1" w:rsidP="00DC23AB">
      <w:pPr>
        <w:tabs>
          <w:tab w:val="left" w:pos="720"/>
        </w:tabs>
        <w:rPr>
          <w:noProof/>
          <w:sz w:val="22"/>
          <w:szCs w:val="22"/>
        </w:rPr>
      </w:pPr>
      <w:r w:rsidRPr="00BC1A90">
        <w:rPr>
          <w:sz w:val="22"/>
          <w:szCs w:val="22"/>
        </w:rPr>
        <w:t>L-istabbiltà kimika u fiżika waqt l</w:t>
      </w:r>
      <w:r w:rsidRPr="00BC1A90">
        <w:rPr>
          <w:sz w:val="22"/>
          <w:szCs w:val="22"/>
        </w:rPr>
        <w:noBreakHyphen/>
        <w:t>użu ntweriet għal 24 siegħa f’temperatura sa 25</w:t>
      </w:r>
      <w:r w:rsidR="00BD3C84" w:rsidRPr="00BC1A90">
        <w:rPr>
          <w:sz w:val="22"/>
          <w:szCs w:val="22"/>
        </w:rPr>
        <w:t> </w:t>
      </w:r>
      <w:r w:rsidRPr="00BC1A90">
        <w:rPr>
          <w:sz w:val="22"/>
          <w:szCs w:val="22"/>
        </w:rPr>
        <w:t>°C.</w:t>
      </w:r>
    </w:p>
    <w:p w14:paraId="50CFD7F5" w14:textId="77777777" w:rsidR="000540B1" w:rsidRPr="00BC1A90" w:rsidRDefault="000540B1" w:rsidP="004D01D0">
      <w:pPr>
        <w:rPr>
          <w:sz w:val="22"/>
          <w:szCs w:val="22"/>
        </w:rPr>
      </w:pPr>
    </w:p>
    <w:p w14:paraId="509CA087" w14:textId="77777777" w:rsidR="000540B1" w:rsidRPr="00BC1A90" w:rsidRDefault="000540B1" w:rsidP="00DC23AB">
      <w:pPr>
        <w:rPr>
          <w:sz w:val="22"/>
          <w:szCs w:val="22"/>
        </w:rPr>
      </w:pPr>
      <w:r w:rsidRPr="00BC1A90">
        <w:rPr>
          <w:sz w:val="22"/>
          <w:szCs w:val="22"/>
        </w:rPr>
        <w:t>Mil-lat mikrobijoloġiku, ħlief jekk il-metodu tar-rikostituzzjoni jipprekludi r-riskju ta’ kontaminazzjoni mikrobjali, il-prodott għandu jintuża minnufih.</w:t>
      </w:r>
    </w:p>
    <w:p w14:paraId="23C742AC" w14:textId="77777777" w:rsidR="000540B1" w:rsidRPr="00BC1A90" w:rsidRDefault="000540B1" w:rsidP="00DC23AB">
      <w:pPr>
        <w:rPr>
          <w:sz w:val="22"/>
          <w:szCs w:val="22"/>
        </w:rPr>
      </w:pPr>
      <w:r w:rsidRPr="00BC1A90">
        <w:rPr>
          <w:sz w:val="22"/>
          <w:szCs w:val="22"/>
        </w:rPr>
        <w:t> </w:t>
      </w:r>
    </w:p>
    <w:p w14:paraId="2E557BFB" w14:textId="64BD9280" w:rsidR="000540B1" w:rsidRPr="00BC1A90" w:rsidRDefault="000540B1" w:rsidP="00DC23AB">
      <w:pPr>
        <w:rPr>
          <w:noProof/>
          <w:sz w:val="22"/>
          <w:szCs w:val="22"/>
        </w:rPr>
      </w:pPr>
      <w:r w:rsidRPr="00BC1A90">
        <w:rPr>
          <w:sz w:val="22"/>
          <w:szCs w:val="22"/>
        </w:rPr>
        <w:t>Jekk ma jintużax immedjatament, iż</w:t>
      </w:r>
      <w:r w:rsidRPr="00BC1A90">
        <w:rPr>
          <w:sz w:val="22"/>
          <w:szCs w:val="22"/>
        </w:rPr>
        <w:noBreakHyphen/>
        <w:t>żmien tal-ħażna u l-kundizzjonijiet huma r-responsabbiltà tal-utent</w:t>
      </w:r>
      <w:r w:rsidRPr="00BC1A90">
        <w:rPr>
          <w:noProof/>
          <w:sz w:val="22"/>
          <w:szCs w:val="22"/>
        </w:rPr>
        <w:t xml:space="preserve"> </w:t>
      </w:r>
      <w:r w:rsidRPr="00BC1A90">
        <w:rPr>
          <w:sz w:val="22"/>
          <w:szCs w:val="22"/>
        </w:rPr>
        <w:t>u normalment ma jkunx itwal minn 24 siegħa f’temperatura minn 2</w:t>
      </w:r>
      <w:r w:rsidR="00BD3C84" w:rsidRPr="00BC1A90">
        <w:rPr>
          <w:sz w:val="22"/>
          <w:szCs w:val="22"/>
        </w:rPr>
        <w:t>°</w:t>
      </w:r>
      <w:r w:rsidRPr="00BC1A90">
        <w:rPr>
          <w:sz w:val="22"/>
          <w:szCs w:val="22"/>
        </w:rPr>
        <w:t xml:space="preserve"> sa 8</w:t>
      </w:r>
      <w:r w:rsidR="00BD3C84" w:rsidRPr="00BC1A90">
        <w:rPr>
          <w:sz w:val="22"/>
          <w:szCs w:val="22"/>
        </w:rPr>
        <w:t> </w:t>
      </w:r>
      <w:r w:rsidRPr="00BC1A90">
        <w:rPr>
          <w:sz w:val="22"/>
          <w:szCs w:val="22"/>
        </w:rPr>
        <w:t>°</w:t>
      </w:r>
      <w:r w:rsidR="00BD3C84" w:rsidRPr="00BC1A90">
        <w:rPr>
          <w:sz w:val="22"/>
          <w:szCs w:val="22"/>
        </w:rPr>
        <w:t>C</w:t>
      </w:r>
      <w:r w:rsidRPr="00BC1A90">
        <w:rPr>
          <w:sz w:val="22"/>
          <w:szCs w:val="22"/>
        </w:rPr>
        <w:t>, sakemm ir-rikostituzzjoni tkun seħħet taħt kundizjonijiet ikkontrollati u asettiċi ivvalidati.</w:t>
      </w:r>
    </w:p>
    <w:p w14:paraId="20820834" w14:textId="77777777" w:rsidR="000540B1" w:rsidRPr="00BC1A90" w:rsidRDefault="000540B1" w:rsidP="00DC23AB">
      <w:pPr>
        <w:tabs>
          <w:tab w:val="left" w:pos="567"/>
        </w:tabs>
        <w:rPr>
          <w:b/>
          <w:sz w:val="22"/>
          <w:szCs w:val="22"/>
        </w:rPr>
      </w:pPr>
    </w:p>
    <w:p w14:paraId="37817953" w14:textId="77777777" w:rsidR="000540B1" w:rsidRPr="00BC1A90" w:rsidRDefault="000540B1" w:rsidP="00DC23AB">
      <w:pPr>
        <w:keepNext/>
        <w:tabs>
          <w:tab w:val="left" w:pos="567"/>
        </w:tabs>
        <w:rPr>
          <w:sz w:val="22"/>
          <w:szCs w:val="22"/>
        </w:rPr>
      </w:pPr>
      <w:r w:rsidRPr="00BC1A90">
        <w:rPr>
          <w:b/>
          <w:sz w:val="22"/>
          <w:szCs w:val="22"/>
        </w:rPr>
        <w:t xml:space="preserve">6.4 </w:t>
      </w:r>
      <w:r w:rsidRPr="00BC1A90">
        <w:rPr>
          <w:b/>
          <w:sz w:val="22"/>
          <w:szCs w:val="22"/>
        </w:rPr>
        <w:tab/>
        <w:t>Prekawzjonijiet speċjali għall-ħażna</w:t>
      </w:r>
    </w:p>
    <w:p w14:paraId="7D183519" w14:textId="77777777" w:rsidR="000540B1" w:rsidRPr="00BC1A90" w:rsidRDefault="000540B1" w:rsidP="00DC23AB">
      <w:pPr>
        <w:keepNext/>
        <w:rPr>
          <w:sz w:val="22"/>
          <w:szCs w:val="22"/>
        </w:rPr>
      </w:pPr>
    </w:p>
    <w:p w14:paraId="24B9F905" w14:textId="095DF8AF" w:rsidR="000540B1" w:rsidRPr="00BC1A90" w:rsidRDefault="000540B1" w:rsidP="004D01D0">
      <w:pPr>
        <w:rPr>
          <w:sz w:val="22"/>
          <w:szCs w:val="22"/>
        </w:rPr>
      </w:pPr>
      <w:r w:rsidRPr="00BC1A90">
        <w:rPr>
          <w:sz w:val="22"/>
          <w:szCs w:val="22"/>
        </w:rPr>
        <w:t>Aħżen fi friġġ (2</w:t>
      </w:r>
      <w:r w:rsidR="00BD3C84" w:rsidRPr="00BC1A90">
        <w:rPr>
          <w:sz w:val="22"/>
          <w:szCs w:val="22"/>
        </w:rPr>
        <w:t> </w:t>
      </w:r>
      <w:r w:rsidRPr="00BC1A90">
        <w:rPr>
          <w:sz w:val="22"/>
          <w:szCs w:val="22"/>
        </w:rPr>
        <w:t>°C</w:t>
      </w:r>
      <w:r w:rsidR="000F48B0">
        <w:rPr>
          <w:sz w:val="22"/>
          <w:szCs w:val="22"/>
        </w:rPr>
        <w:t> </w:t>
      </w:r>
      <w:r w:rsidRPr="00BC1A90">
        <w:rPr>
          <w:sz w:val="22"/>
          <w:szCs w:val="22"/>
        </w:rPr>
        <w:t>–</w:t>
      </w:r>
      <w:r w:rsidR="000F48B0">
        <w:rPr>
          <w:sz w:val="22"/>
          <w:szCs w:val="22"/>
        </w:rPr>
        <w:t> </w:t>
      </w:r>
      <w:r w:rsidRPr="00BC1A90">
        <w:rPr>
          <w:sz w:val="22"/>
          <w:szCs w:val="22"/>
        </w:rPr>
        <w:t>8</w:t>
      </w:r>
      <w:r w:rsidR="00BD3C84" w:rsidRPr="00BC1A90">
        <w:rPr>
          <w:sz w:val="22"/>
          <w:szCs w:val="22"/>
        </w:rPr>
        <w:t> </w:t>
      </w:r>
      <w:r w:rsidRPr="00BC1A90">
        <w:rPr>
          <w:sz w:val="22"/>
          <w:szCs w:val="22"/>
        </w:rPr>
        <w:t>°C). Tagħmlux fil-friża.</w:t>
      </w:r>
    </w:p>
    <w:p w14:paraId="0D92EEE4" w14:textId="77777777" w:rsidR="000540B1" w:rsidRPr="00BC1A90" w:rsidRDefault="000540B1" w:rsidP="004D01D0">
      <w:pPr>
        <w:rPr>
          <w:sz w:val="22"/>
          <w:szCs w:val="22"/>
        </w:rPr>
      </w:pPr>
      <w:r w:rsidRPr="00BC1A90">
        <w:rPr>
          <w:sz w:val="22"/>
          <w:szCs w:val="22"/>
        </w:rPr>
        <w:lastRenderedPageBreak/>
        <w:t> </w:t>
      </w:r>
    </w:p>
    <w:p w14:paraId="58E34B89" w14:textId="77777777" w:rsidR="000540B1" w:rsidRPr="00BC1A90" w:rsidRDefault="000540B1" w:rsidP="004D01D0">
      <w:pPr>
        <w:rPr>
          <w:sz w:val="22"/>
          <w:szCs w:val="22"/>
        </w:rPr>
      </w:pPr>
      <w:r w:rsidRPr="00BC1A90">
        <w:rPr>
          <w:sz w:val="22"/>
          <w:szCs w:val="22"/>
        </w:rPr>
        <w:t>Għall-kondizzjonijiet ta’ ħażna wara r-rikostituzzjoni tal-prodott mediċinali, ara sezzjoni 6.3.</w:t>
      </w:r>
    </w:p>
    <w:p w14:paraId="22D5B524" w14:textId="77777777" w:rsidR="000540B1" w:rsidRPr="00BC1A90" w:rsidRDefault="000540B1" w:rsidP="00DC23AB">
      <w:pPr>
        <w:rPr>
          <w:sz w:val="22"/>
          <w:szCs w:val="22"/>
        </w:rPr>
      </w:pPr>
      <w:r w:rsidRPr="00BC1A90">
        <w:rPr>
          <w:sz w:val="22"/>
          <w:szCs w:val="22"/>
        </w:rPr>
        <w:t> </w:t>
      </w:r>
    </w:p>
    <w:p w14:paraId="7B92EEE8" w14:textId="77777777" w:rsidR="000540B1" w:rsidRPr="00BC1A90" w:rsidRDefault="000540B1" w:rsidP="00DC23AB">
      <w:pPr>
        <w:keepNext/>
        <w:tabs>
          <w:tab w:val="left" w:pos="567"/>
        </w:tabs>
        <w:rPr>
          <w:sz w:val="22"/>
          <w:szCs w:val="22"/>
        </w:rPr>
      </w:pPr>
      <w:r w:rsidRPr="00BC1A90">
        <w:rPr>
          <w:b/>
          <w:sz w:val="22"/>
          <w:szCs w:val="22"/>
        </w:rPr>
        <w:t>6.5</w:t>
      </w:r>
      <w:r w:rsidRPr="00BC1A90">
        <w:rPr>
          <w:b/>
          <w:sz w:val="22"/>
          <w:szCs w:val="22"/>
        </w:rPr>
        <w:tab/>
        <w:t>In-natura tal-kontenitur u ta’ dak li hemm ġo fih</w:t>
      </w:r>
    </w:p>
    <w:p w14:paraId="4EE42966" w14:textId="77777777" w:rsidR="000540B1" w:rsidRPr="00BC1A90" w:rsidRDefault="000540B1" w:rsidP="00DC23AB">
      <w:pPr>
        <w:keepNext/>
        <w:rPr>
          <w:sz w:val="22"/>
          <w:szCs w:val="22"/>
        </w:rPr>
      </w:pPr>
      <w:r w:rsidRPr="00BC1A90">
        <w:rPr>
          <w:sz w:val="22"/>
          <w:szCs w:val="22"/>
        </w:rPr>
        <w:t> </w:t>
      </w:r>
    </w:p>
    <w:p w14:paraId="22151648" w14:textId="55A3905B" w:rsidR="000540B1" w:rsidRDefault="000540B1" w:rsidP="00DC23AB">
      <w:pPr>
        <w:keepNext/>
        <w:rPr>
          <w:sz w:val="22"/>
          <w:szCs w:val="22"/>
          <w:u w:val="single"/>
        </w:rPr>
      </w:pPr>
      <w:r w:rsidRPr="00BC1A90">
        <w:rPr>
          <w:sz w:val="22"/>
          <w:szCs w:val="22"/>
          <w:u w:val="single"/>
        </w:rPr>
        <w:t>Trab</w:t>
      </w:r>
    </w:p>
    <w:p w14:paraId="7EE5DA62" w14:textId="77777777" w:rsidR="00D27F19" w:rsidRPr="004D01D0" w:rsidRDefault="00D27F19" w:rsidP="00DC23AB">
      <w:pPr>
        <w:keepNext/>
        <w:rPr>
          <w:sz w:val="22"/>
          <w:szCs w:val="22"/>
        </w:rPr>
      </w:pPr>
    </w:p>
    <w:p w14:paraId="1E049509" w14:textId="77777777" w:rsidR="000540B1" w:rsidRPr="00BC1A90" w:rsidRDefault="000540B1" w:rsidP="00DC23AB">
      <w:pPr>
        <w:tabs>
          <w:tab w:val="left" w:pos="720"/>
        </w:tabs>
        <w:rPr>
          <w:noProof/>
          <w:sz w:val="22"/>
          <w:szCs w:val="22"/>
        </w:rPr>
      </w:pPr>
      <w:r w:rsidRPr="00BC1A90">
        <w:rPr>
          <w:sz w:val="22"/>
          <w:szCs w:val="22"/>
        </w:rPr>
        <w:t>Kunjett ta’ 3 mg b’tapp tal-lastku (bromobutyl) li fih</w:t>
      </w:r>
      <w:r w:rsidRPr="00BC1A90">
        <w:rPr>
          <w:noProof/>
          <w:sz w:val="22"/>
          <w:szCs w:val="22"/>
        </w:rPr>
        <w:t xml:space="preserve"> 1.25 mg ta’ teduglutide.</w:t>
      </w:r>
    </w:p>
    <w:p w14:paraId="30D63BAF" w14:textId="77777777" w:rsidR="000540B1" w:rsidRPr="00BC1A90" w:rsidRDefault="000540B1" w:rsidP="00DC23AB">
      <w:pPr>
        <w:tabs>
          <w:tab w:val="left" w:pos="720"/>
        </w:tabs>
        <w:rPr>
          <w:noProof/>
          <w:szCs w:val="22"/>
        </w:rPr>
      </w:pPr>
    </w:p>
    <w:p w14:paraId="25BC7202" w14:textId="424210CC" w:rsidR="000540B1" w:rsidRDefault="000540B1" w:rsidP="00DC23AB">
      <w:pPr>
        <w:keepNext/>
        <w:tabs>
          <w:tab w:val="left" w:pos="720"/>
        </w:tabs>
        <w:rPr>
          <w:noProof/>
          <w:sz w:val="22"/>
          <w:szCs w:val="22"/>
          <w:u w:val="single"/>
        </w:rPr>
      </w:pPr>
      <w:r w:rsidRPr="00BC1A90">
        <w:rPr>
          <w:noProof/>
          <w:sz w:val="22"/>
          <w:szCs w:val="22"/>
          <w:u w:val="single"/>
        </w:rPr>
        <w:t>Solvent</w:t>
      </w:r>
    </w:p>
    <w:p w14:paraId="7B8B423D" w14:textId="77777777" w:rsidR="00D27F19" w:rsidRPr="004D01D0" w:rsidRDefault="00D27F19" w:rsidP="00DC23AB">
      <w:pPr>
        <w:keepNext/>
        <w:tabs>
          <w:tab w:val="left" w:pos="720"/>
        </w:tabs>
        <w:rPr>
          <w:noProof/>
          <w:sz w:val="22"/>
          <w:szCs w:val="22"/>
        </w:rPr>
      </w:pPr>
    </w:p>
    <w:p w14:paraId="496E6A80" w14:textId="77777777" w:rsidR="000540B1" w:rsidRPr="00BC1A90" w:rsidRDefault="000540B1" w:rsidP="00DC23AB">
      <w:pPr>
        <w:rPr>
          <w:sz w:val="22"/>
          <w:szCs w:val="22"/>
        </w:rPr>
      </w:pPr>
      <w:r w:rsidRPr="00BC1A90">
        <w:rPr>
          <w:sz w:val="22"/>
          <w:szCs w:val="22"/>
        </w:rPr>
        <w:t>Siringa mimlija għal-lest (ħġieġ) bil-planġers (bromobutyl) li fiha 0.5 ml ta’ solvent.</w:t>
      </w:r>
    </w:p>
    <w:p w14:paraId="2BF89E0C" w14:textId="77777777" w:rsidR="000540B1" w:rsidRPr="00BC1A90" w:rsidRDefault="000540B1" w:rsidP="00DC23AB">
      <w:pPr>
        <w:rPr>
          <w:sz w:val="22"/>
          <w:szCs w:val="22"/>
        </w:rPr>
      </w:pPr>
      <w:r w:rsidRPr="00BC1A90">
        <w:rPr>
          <w:sz w:val="22"/>
          <w:szCs w:val="22"/>
        </w:rPr>
        <w:t> </w:t>
      </w:r>
    </w:p>
    <w:p w14:paraId="7BD3FB43" w14:textId="77777777" w:rsidR="000540B1" w:rsidRPr="00BC1A90" w:rsidRDefault="000540B1" w:rsidP="00DC23AB">
      <w:pPr>
        <w:rPr>
          <w:sz w:val="22"/>
          <w:szCs w:val="22"/>
        </w:rPr>
      </w:pPr>
      <w:r w:rsidRPr="00BC1A90">
        <w:rPr>
          <w:sz w:val="22"/>
          <w:szCs w:val="22"/>
        </w:rPr>
        <w:t>Daqs tal-pakkett ta’ 28 kunjett bit-trab bi 28 siringa mimlija lesta.</w:t>
      </w:r>
    </w:p>
    <w:p w14:paraId="0E5B2F6E" w14:textId="77777777" w:rsidR="000540B1" w:rsidRPr="00BC1A90" w:rsidRDefault="000540B1" w:rsidP="00DC23AB">
      <w:pPr>
        <w:rPr>
          <w:sz w:val="22"/>
          <w:szCs w:val="22"/>
        </w:rPr>
      </w:pPr>
    </w:p>
    <w:p w14:paraId="5B374CA0" w14:textId="77777777" w:rsidR="000540B1" w:rsidRPr="00BC1A90" w:rsidRDefault="000540B1" w:rsidP="00DC23AB">
      <w:pPr>
        <w:keepNext/>
        <w:tabs>
          <w:tab w:val="left" w:pos="567"/>
        </w:tabs>
        <w:rPr>
          <w:sz w:val="22"/>
          <w:szCs w:val="22"/>
        </w:rPr>
      </w:pPr>
      <w:r w:rsidRPr="00BC1A90">
        <w:rPr>
          <w:b/>
          <w:sz w:val="22"/>
          <w:szCs w:val="22"/>
        </w:rPr>
        <w:t xml:space="preserve">6.6 </w:t>
      </w:r>
      <w:r w:rsidRPr="00BC1A90">
        <w:rPr>
          <w:b/>
          <w:sz w:val="22"/>
          <w:szCs w:val="22"/>
        </w:rPr>
        <w:tab/>
        <w:t xml:space="preserve">Prekawzjonijiet speċjali </w:t>
      </w:r>
      <w:r w:rsidRPr="00BC1A90">
        <w:rPr>
          <w:b/>
          <w:noProof/>
          <w:sz w:val="22"/>
          <w:szCs w:val="22"/>
        </w:rPr>
        <w:t>għar-rimi u għal immaniġġar ieħor</w:t>
      </w:r>
    </w:p>
    <w:p w14:paraId="738382C5" w14:textId="77777777" w:rsidR="000540B1" w:rsidRPr="00BC1A90" w:rsidRDefault="000540B1" w:rsidP="00DC23AB">
      <w:pPr>
        <w:keepNext/>
        <w:rPr>
          <w:sz w:val="22"/>
          <w:szCs w:val="22"/>
        </w:rPr>
      </w:pPr>
      <w:r w:rsidRPr="00BC1A90">
        <w:rPr>
          <w:sz w:val="22"/>
          <w:szCs w:val="22"/>
        </w:rPr>
        <w:t> </w:t>
      </w:r>
    </w:p>
    <w:p w14:paraId="173CA7F2" w14:textId="77777777" w:rsidR="000540B1" w:rsidRPr="00BC1A90" w:rsidRDefault="000540B1" w:rsidP="00DC23AB">
      <w:pPr>
        <w:rPr>
          <w:sz w:val="22"/>
          <w:szCs w:val="22"/>
        </w:rPr>
      </w:pPr>
      <w:r w:rsidRPr="00BC1A90">
        <w:rPr>
          <w:sz w:val="22"/>
          <w:szCs w:val="22"/>
        </w:rPr>
        <w:t>Id-determinazzjoni tan-numru ta’ kunjetti meħtieġa għall-għoti ta’ doża waħda, trid tkun ibbażata fuq il-piż tal-pazjent individwali u d-doża rakkomandata ta’ 0.05 mg/kg/jum. F’kull viżta, it-tabib għandu jiżen lill-pazjent, jiddetermina d-doża ta’ kuljum li għandha tingħata sal-viżta li jmiss, u jinforma lill-pazjent kif jixraq.</w:t>
      </w:r>
    </w:p>
    <w:p w14:paraId="0D03A371" w14:textId="77777777" w:rsidR="000540B1" w:rsidRPr="00BC1A90" w:rsidRDefault="000540B1" w:rsidP="00DC23AB">
      <w:pPr>
        <w:rPr>
          <w:sz w:val="22"/>
          <w:szCs w:val="22"/>
        </w:rPr>
      </w:pPr>
    </w:p>
    <w:p w14:paraId="5FA1E630" w14:textId="77777777" w:rsidR="000540B1" w:rsidRPr="00BC1A90" w:rsidRDefault="000540B1" w:rsidP="00DC23AB">
      <w:pPr>
        <w:rPr>
          <w:sz w:val="22"/>
          <w:szCs w:val="22"/>
        </w:rPr>
      </w:pPr>
      <w:r w:rsidRPr="00BC1A90">
        <w:rPr>
          <w:sz w:val="22"/>
          <w:szCs w:val="22"/>
        </w:rPr>
        <w:t>Tabella bil-volumi tal-injezzjoni bbażati fuq id-doża rakkomandata għal kull piż tal-ġisem kemm għal pazjenti pedjatriċi hi pprovduta f’sezzjoni 4.2.</w:t>
      </w:r>
    </w:p>
    <w:p w14:paraId="6108ABDB" w14:textId="77777777" w:rsidR="000540B1" w:rsidRPr="00BC1A90" w:rsidRDefault="000540B1" w:rsidP="00DC23AB">
      <w:pPr>
        <w:rPr>
          <w:sz w:val="22"/>
          <w:szCs w:val="22"/>
        </w:rPr>
      </w:pPr>
    </w:p>
    <w:p w14:paraId="24B5EA65" w14:textId="77777777" w:rsidR="000540B1" w:rsidRPr="00BC1A90" w:rsidRDefault="000540B1" w:rsidP="00DC23AB">
      <w:pPr>
        <w:rPr>
          <w:sz w:val="22"/>
          <w:szCs w:val="22"/>
        </w:rPr>
      </w:pPr>
      <w:r w:rsidRPr="00BC1A90">
        <w:rPr>
          <w:sz w:val="22"/>
          <w:szCs w:val="22"/>
        </w:rPr>
        <w:t>Is-siringa mimlija għal-lest trid tiġi mmuntata b’labra ta’ rikostituzzjoni.</w:t>
      </w:r>
    </w:p>
    <w:p w14:paraId="71EDE580" w14:textId="77777777" w:rsidR="000540B1" w:rsidRPr="00BC1A90" w:rsidRDefault="000540B1" w:rsidP="00DC23AB">
      <w:pPr>
        <w:rPr>
          <w:sz w:val="22"/>
          <w:szCs w:val="22"/>
        </w:rPr>
      </w:pPr>
    </w:p>
    <w:p w14:paraId="4E8A6446" w14:textId="77777777" w:rsidR="000540B1" w:rsidRPr="00BC1A90" w:rsidRDefault="000540B1" w:rsidP="00DC23AB">
      <w:pPr>
        <w:rPr>
          <w:sz w:val="22"/>
          <w:szCs w:val="22"/>
        </w:rPr>
      </w:pPr>
      <w:r w:rsidRPr="00BC1A90">
        <w:rPr>
          <w:sz w:val="22"/>
          <w:szCs w:val="22"/>
        </w:rPr>
        <w:t>It-trab fil-kunjett għandu mbagħad jinħall billi jiżdied miegħu s-solvent kollu mis-siringa mimlija għal-lest.</w:t>
      </w:r>
    </w:p>
    <w:p w14:paraId="2E35A62D" w14:textId="77777777" w:rsidR="000540B1" w:rsidRPr="00BC1A90" w:rsidRDefault="000540B1" w:rsidP="00DC23AB">
      <w:pPr>
        <w:rPr>
          <w:sz w:val="22"/>
          <w:szCs w:val="22"/>
        </w:rPr>
      </w:pPr>
    </w:p>
    <w:p w14:paraId="5B34D088" w14:textId="77777777" w:rsidR="000540B1" w:rsidRPr="00BC1A90" w:rsidRDefault="000540B1" w:rsidP="00DC23AB">
      <w:pPr>
        <w:rPr>
          <w:sz w:val="22"/>
          <w:szCs w:val="22"/>
        </w:rPr>
      </w:pPr>
      <w:r w:rsidRPr="00BC1A90">
        <w:rPr>
          <w:sz w:val="22"/>
          <w:szCs w:val="22"/>
        </w:rPr>
        <w:t>Il-kunjett m’għandux jiċċaqlaq bis-saħħa, iżda jista’ jitrambal bejn il-pali tal-idejn u bil-mod jinqaleb rasu ’l isfel darba. Ġaladarba tifforma soluzzjoni ċara fil-kunjett, is-soluzzjoni għandha tinġibed ġo siringa tal-injezzjoni ta’ 1 ml (jew siringa tal-injezzjoni ta’ 0.5 ml jew iżgħar għal użu pedjatriku) b’intervalli ta’ skala ta’ 0.02 ml jew inqas (mhux inklużi fil</w:t>
      </w:r>
      <w:r w:rsidRPr="00BC1A90">
        <w:rPr>
          <w:sz w:val="22"/>
          <w:szCs w:val="22"/>
        </w:rPr>
        <w:noBreakHyphen/>
        <w:t>pakkett).</w:t>
      </w:r>
    </w:p>
    <w:p w14:paraId="1430D67D" w14:textId="77777777" w:rsidR="000540B1" w:rsidRPr="00BC1A90" w:rsidRDefault="000540B1" w:rsidP="00DC23AB">
      <w:pPr>
        <w:rPr>
          <w:sz w:val="22"/>
          <w:szCs w:val="22"/>
        </w:rPr>
      </w:pPr>
    </w:p>
    <w:p w14:paraId="30A12E29" w14:textId="77777777" w:rsidR="000540B1" w:rsidRPr="00BC1A90" w:rsidRDefault="000540B1" w:rsidP="00DC23AB">
      <w:pPr>
        <w:rPr>
          <w:sz w:val="22"/>
          <w:szCs w:val="22"/>
        </w:rPr>
      </w:pPr>
      <w:r w:rsidRPr="00BC1A90">
        <w:rPr>
          <w:sz w:val="22"/>
          <w:szCs w:val="22"/>
        </w:rPr>
        <w:t>Jekk żewġ kunjetti jkunu meħtieġa, il-proċedura għat-tieni kunjett trid tiġi ripetuta, u s-soluzzjoni addizzjonali tinġibed fis-siringa tal-injezzjoni li jkun fiha s-soluzzjoni mill-ewwel kunjett. Kwalunkwe volum li jaqbeż id-doża preskritta f’ml għandu jitneħħa u jintrema.</w:t>
      </w:r>
    </w:p>
    <w:p w14:paraId="3274AFF0" w14:textId="77777777" w:rsidR="000540B1" w:rsidRPr="00BC1A90" w:rsidRDefault="000540B1" w:rsidP="00DC23AB">
      <w:pPr>
        <w:rPr>
          <w:sz w:val="22"/>
          <w:szCs w:val="22"/>
        </w:rPr>
      </w:pPr>
    </w:p>
    <w:p w14:paraId="418E6A3F" w14:textId="751A008D" w:rsidR="000540B1" w:rsidRPr="00BC1A90" w:rsidRDefault="000540B1" w:rsidP="00DC23AB">
      <w:pPr>
        <w:rPr>
          <w:sz w:val="22"/>
          <w:szCs w:val="22"/>
        </w:rPr>
      </w:pPr>
      <w:r w:rsidRPr="00BC1A90">
        <w:rPr>
          <w:sz w:val="22"/>
          <w:szCs w:val="22"/>
        </w:rPr>
        <w:t>Is-soluzzjoni għandha tiġi injettata taħt il-ġilda f’żona mnaddfa fuq l-addome, jew jekk dan ma jkunx possib</w:t>
      </w:r>
      <w:r w:rsidR="00D27F19">
        <w:rPr>
          <w:sz w:val="22"/>
          <w:szCs w:val="22"/>
        </w:rPr>
        <w:t>bli, fuq il-koxxa (ara sezzjoni</w:t>
      </w:r>
      <w:r w:rsidR="00C63DE8">
        <w:rPr>
          <w:sz w:val="22"/>
          <w:szCs w:val="22"/>
        </w:rPr>
        <w:t> </w:t>
      </w:r>
      <w:r w:rsidRPr="00BC1A90">
        <w:rPr>
          <w:sz w:val="22"/>
          <w:szCs w:val="22"/>
        </w:rPr>
        <w:t>4.2 Metodu ta’ kif għandu jingħata) billi tuża labra rqiqa għall</w:t>
      </w:r>
      <w:r w:rsidRPr="00BC1A90">
        <w:rPr>
          <w:sz w:val="22"/>
          <w:szCs w:val="22"/>
        </w:rPr>
        <w:noBreakHyphen/>
        <w:t>injezzjoni taħt il-ġilda adattata għal użu pedjatriku.</w:t>
      </w:r>
    </w:p>
    <w:p w14:paraId="0F8EC77C" w14:textId="77777777" w:rsidR="000540B1" w:rsidRPr="00BC1A90" w:rsidRDefault="000540B1" w:rsidP="00DC23AB">
      <w:pPr>
        <w:rPr>
          <w:sz w:val="22"/>
          <w:szCs w:val="22"/>
        </w:rPr>
      </w:pPr>
      <w:r w:rsidRPr="00BC1A90">
        <w:rPr>
          <w:sz w:val="22"/>
          <w:szCs w:val="22"/>
        </w:rPr>
        <w:t> </w:t>
      </w:r>
    </w:p>
    <w:p w14:paraId="7387964B" w14:textId="77777777" w:rsidR="000540B1" w:rsidRPr="00BC1A90" w:rsidRDefault="000540B1" w:rsidP="00DC23AB">
      <w:pPr>
        <w:rPr>
          <w:sz w:val="22"/>
          <w:szCs w:val="22"/>
        </w:rPr>
      </w:pPr>
      <w:r w:rsidRPr="00BC1A90">
        <w:rPr>
          <w:sz w:val="22"/>
          <w:szCs w:val="22"/>
        </w:rPr>
        <w:t>Istruzzjonijiet dettaljati dwar il-preparazzjoni u l-injezzjoni ta’ Revestive huma pprovduti fil-fuljett tal</w:t>
      </w:r>
      <w:r w:rsidRPr="00BC1A90">
        <w:rPr>
          <w:sz w:val="22"/>
          <w:szCs w:val="22"/>
        </w:rPr>
        <w:noBreakHyphen/>
        <w:t>pakkett.</w:t>
      </w:r>
    </w:p>
    <w:p w14:paraId="339DA891" w14:textId="77777777" w:rsidR="000540B1" w:rsidRPr="00BC1A90" w:rsidRDefault="000540B1" w:rsidP="00DC23AB">
      <w:pPr>
        <w:rPr>
          <w:sz w:val="22"/>
          <w:szCs w:val="22"/>
        </w:rPr>
      </w:pPr>
      <w:r w:rsidRPr="00BC1A90">
        <w:rPr>
          <w:sz w:val="22"/>
          <w:szCs w:val="22"/>
        </w:rPr>
        <w:t> </w:t>
      </w:r>
    </w:p>
    <w:p w14:paraId="42589D1D" w14:textId="77777777" w:rsidR="000540B1" w:rsidRPr="00BC1A90" w:rsidRDefault="000540B1" w:rsidP="00DC23AB">
      <w:pPr>
        <w:rPr>
          <w:sz w:val="22"/>
          <w:szCs w:val="22"/>
        </w:rPr>
      </w:pPr>
      <w:r w:rsidRPr="00BC1A90">
        <w:rPr>
          <w:sz w:val="22"/>
          <w:szCs w:val="22"/>
        </w:rPr>
        <w:t>Is-soluzzjoni m’għandiex tintuża jekk tkun imdardra jew ikun fiha l-frak.</w:t>
      </w:r>
    </w:p>
    <w:p w14:paraId="5C904497" w14:textId="77777777" w:rsidR="000540B1" w:rsidRPr="00BC1A90" w:rsidRDefault="000540B1" w:rsidP="00DC23AB">
      <w:pPr>
        <w:rPr>
          <w:sz w:val="22"/>
          <w:szCs w:val="22"/>
        </w:rPr>
      </w:pPr>
      <w:r w:rsidRPr="00BC1A90">
        <w:rPr>
          <w:sz w:val="22"/>
          <w:szCs w:val="22"/>
        </w:rPr>
        <w:t> </w:t>
      </w:r>
    </w:p>
    <w:p w14:paraId="25A433A4" w14:textId="77777777" w:rsidR="000540B1" w:rsidRPr="00BC1A90" w:rsidRDefault="000540B1" w:rsidP="00DC23AB">
      <w:pPr>
        <w:rPr>
          <w:sz w:val="22"/>
          <w:szCs w:val="22"/>
        </w:rPr>
      </w:pPr>
      <w:r w:rsidRPr="00BC1A90">
        <w:rPr>
          <w:sz w:val="22"/>
          <w:szCs w:val="22"/>
        </w:rPr>
        <w:t>Biex jintuża darba biss.</w:t>
      </w:r>
    </w:p>
    <w:p w14:paraId="275DEBCD" w14:textId="77777777" w:rsidR="000540B1" w:rsidRPr="00BC1A90" w:rsidRDefault="000540B1" w:rsidP="00DC23AB">
      <w:pPr>
        <w:rPr>
          <w:sz w:val="22"/>
          <w:szCs w:val="22"/>
        </w:rPr>
      </w:pPr>
    </w:p>
    <w:p w14:paraId="592BED6A" w14:textId="77777777" w:rsidR="000540B1" w:rsidRPr="00BC1A90" w:rsidRDefault="000540B1" w:rsidP="00DC23AB">
      <w:pPr>
        <w:rPr>
          <w:sz w:val="22"/>
          <w:szCs w:val="22"/>
        </w:rPr>
      </w:pPr>
      <w:r w:rsidRPr="00BC1A90">
        <w:rPr>
          <w:sz w:val="22"/>
          <w:szCs w:val="22"/>
        </w:rPr>
        <w:t>Kull fdal tal-prodott mediċinali li ma jkunx intuża jew skart li jibqa’ wara l-użu tal-prodott għandu jintrema kif jitolbu l-liġijiet lokali.</w:t>
      </w:r>
    </w:p>
    <w:p w14:paraId="053FE277" w14:textId="77777777" w:rsidR="000540B1" w:rsidRPr="00BC1A90" w:rsidRDefault="000540B1" w:rsidP="00DC23AB">
      <w:pPr>
        <w:rPr>
          <w:sz w:val="22"/>
          <w:szCs w:val="22"/>
        </w:rPr>
      </w:pPr>
    </w:p>
    <w:p w14:paraId="7EDF925E" w14:textId="77777777" w:rsidR="000540B1" w:rsidRPr="00BC1A90" w:rsidRDefault="000540B1" w:rsidP="00DC23AB">
      <w:pPr>
        <w:rPr>
          <w:sz w:val="22"/>
          <w:szCs w:val="22"/>
        </w:rPr>
      </w:pPr>
      <w:r w:rsidRPr="00BC1A90">
        <w:rPr>
          <w:sz w:val="22"/>
          <w:szCs w:val="22"/>
        </w:rPr>
        <w:lastRenderedPageBreak/>
        <w:t>Il-labar u s-siringi kollha għandhom jintremew f’reċipjent għar-rimi ta’ ta’ oġġetti bil-ponta.</w:t>
      </w:r>
    </w:p>
    <w:p w14:paraId="61FF279E" w14:textId="77777777" w:rsidR="000540B1" w:rsidRPr="00BC1A90" w:rsidRDefault="000540B1" w:rsidP="00DC23AB">
      <w:pPr>
        <w:rPr>
          <w:sz w:val="22"/>
          <w:szCs w:val="22"/>
        </w:rPr>
      </w:pPr>
    </w:p>
    <w:p w14:paraId="149FC1D3" w14:textId="77777777" w:rsidR="000540B1" w:rsidRPr="00BC1A90" w:rsidRDefault="000540B1" w:rsidP="00DC23AB">
      <w:pPr>
        <w:rPr>
          <w:sz w:val="22"/>
          <w:szCs w:val="22"/>
        </w:rPr>
      </w:pPr>
    </w:p>
    <w:p w14:paraId="4FDB84EE" w14:textId="77777777" w:rsidR="000540B1" w:rsidRPr="00BC1A90" w:rsidRDefault="000540B1" w:rsidP="00DC23AB">
      <w:pPr>
        <w:keepNext/>
        <w:ind w:left="567" w:hanging="567"/>
        <w:rPr>
          <w:sz w:val="22"/>
          <w:szCs w:val="22"/>
        </w:rPr>
      </w:pPr>
      <w:r w:rsidRPr="00BC1A90">
        <w:rPr>
          <w:b/>
          <w:sz w:val="22"/>
          <w:szCs w:val="22"/>
        </w:rPr>
        <w:t>7.</w:t>
      </w:r>
      <w:r w:rsidRPr="00BC1A90">
        <w:rPr>
          <w:b/>
          <w:sz w:val="22"/>
          <w:szCs w:val="22"/>
        </w:rPr>
        <w:tab/>
        <w:t>DETENTUR TAL-AWTORIZZAZZJONI GĦAT-TQEGĦID FIS-SUQ</w:t>
      </w:r>
    </w:p>
    <w:p w14:paraId="33879107" w14:textId="77777777" w:rsidR="000540B1" w:rsidRPr="00BC1A90" w:rsidRDefault="000540B1" w:rsidP="00DC23AB">
      <w:pPr>
        <w:keepNext/>
        <w:rPr>
          <w:sz w:val="22"/>
          <w:szCs w:val="22"/>
        </w:rPr>
      </w:pPr>
      <w:r w:rsidRPr="00BC1A90">
        <w:rPr>
          <w:sz w:val="22"/>
          <w:szCs w:val="22"/>
        </w:rPr>
        <w:t> </w:t>
      </w:r>
    </w:p>
    <w:p w14:paraId="72D388F7" w14:textId="77777777" w:rsidR="00386230" w:rsidRPr="00BC1A90" w:rsidRDefault="00386230" w:rsidP="00DC23AB">
      <w:pPr>
        <w:rPr>
          <w:sz w:val="22"/>
          <w:szCs w:val="22"/>
        </w:rPr>
      </w:pPr>
      <w:r w:rsidRPr="00BC1A90">
        <w:rPr>
          <w:sz w:val="22"/>
          <w:szCs w:val="22"/>
        </w:rPr>
        <w:t>Takeda Pharmaceuticals International AG Ireland Branch</w:t>
      </w:r>
    </w:p>
    <w:p w14:paraId="383A5A40" w14:textId="77777777" w:rsidR="000540B1" w:rsidRPr="00BC1A90" w:rsidRDefault="000540B1" w:rsidP="00DC23AB">
      <w:pPr>
        <w:keepNext/>
        <w:rPr>
          <w:rFonts w:eastAsia="Calibri"/>
          <w:sz w:val="22"/>
          <w:szCs w:val="22"/>
          <w:lang w:eastAsia="en-US"/>
        </w:rPr>
      </w:pPr>
      <w:r w:rsidRPr="00BC1A90">
        <w:rPr>
          <w:rFonts w:eastAsia="Calibri"/>
          <w:sz w:val="22"/>
          <w:szCs w:val="22"/>
          <w:lang w:eastAsia="en-US"/>
        </w:rPr>
        <w:t xml:space="preserve">Block </w:t>
      </w:r>
      <w:r w:rsidR="00732863" w:rsidRPr="00BC1A90">
        <w:rPr>
          <w:rFonts w:eastAsia="Calibri"/>
          <w:sz w:val="22"/>
          <w:szCs w:val="22"/>
          <w:lang w:eastAsia="en-US"/>
        </w:rPr>
        <w:t>2</w:t>
      </w:r>
      <w:r w:rsidRPr="00BC1A90">
        <w:rPr>
          <w:rFonts w:eastAsia="Calibri"/>
          <w:sz w:val="22"/>
          <w:szCs w:val="22"/>
          <w:lang w:eastAsia="en-US"/>
        </w:rPr>
        <w:t xml:space="preserve"> Miesian Plaza</w:t>
      </w:r>
    </w:p>
    <w:p w14:paraId="31A52018" w14:textId="77777777" w:rsidR="000540B1" w:rsidRPr="00BC1A90" w:rsidRDefault="000540B1" w:rsidP="00DC23AB">
      <w:pPr>
        <w:keepNext/>
        <w:rPr>
          <w:rFonts w:eastAsia="Calibri"/>
          <w:sz w:val="22"/>
          <w:szCs w:val="22"/>
          <w:lang w:eastAsia="en-US"/>
        </w:rPr>
      </w:pPr>
      <w:r w:rsidRPr="00BC1A90">
        <w:rPr>
          <w:rFonts w:eastAsia="Calibri"/>
          <w:sz w:val="22"/>
          <w:szCs w:val="22"/>
          <w:lang w:eastAsia="en-US"/>
        </w:rPr>
        <w:t>50 – 58 Baggot Street Lower</w:t>
      </w:r>
    </w:p>
    <w:p w14:paraId="26CD0034" w14:textId="77777777" w:rsidR="000540B1" w:rsidRPr="00BC1A90" w:rsidRDefault="000540B1" w:rsidP="00DC23AB">
      <w:pPr>
        <w:keepNext/>
        <w:ind w:left="562" w:hanging="562"/>
        <w:contextualSpacing/>
        <w:rPr>
          <w:sz w:val="22"/>
          <w:szCs w:val="22"/>
        </w:rPr>
      </w:pPr>
      <w:r w:rsidRPr="00BC1A90">
        <w:rPr>
          <w:rFonts w:eastAsia="Calibri"/>
          <w:sz w:val="22"/>
          <w:szCs w:val="22"/>
          <w:lang w:eastAsia="en-US"/>
        </w:rPr>
        <w:t>Dublin 2</w:t>
      </w:r>
      <w:r w:rsidR="00386230" w:rsidRPr="00BC1A90">
        <w:rPr>
          <w:sz w:val="22"/>
          <w:szCs w:val="22"/>
        </w:rPr>
        <w:t xml:space="preserve">, </w:t>
      </w:r>
      <w:r w:rsidR="00732863" w:rsidRPr="00BC1A90">
        <w:rPr>
          <w:sz w:val="22"/>
          <w:szCs w:val="22"/>
        </w:rPr>
        <w:t>D02 HW68</w:t>
      </w:r>
    </w:p>
    <w:p w14:paraId="218D894F" w14:textId="77777777" w:rsidR="000540B1" w:rsidRPr="00BC1A90" w:rsidRDefault="000540B1" w:rsidP="00DC23AB">
      <w:pPr>
        <w:keepNext/>
        <w:rPr>
          <w:sz w:val="22"/>
          <w:szCs w:val="22"/>
        </w:rPr>
      </w:pPr>
      <w:r w:rsidRPr="00BC1A90">
        <w:rPr>
          <w:sz w:val="22"/>
          <w:szCs w:val="22"/>
        </w:rPr>
        <w:t>L-Irlanda</w:t>
      </w:r>
    </w:p>
    <w:p w14:paraId="5B9C211E" w14:textId="77777777" w:rsidR="00D27F19" w:rsidRPr="004D01D0" w:rsidRDefault="00D27F19" w:rsidP="00DC23AB">
      <w:pPr>
        <w:rPr>
          <w:noProof/>
          <w:sz w:val="22"/>
          <w:szCs w:val="22"/>
        </w:rPr>
      </w:pPr>
      <w:r w:rsidRPr="004D01D0">
        <w:rPr>
          <w:sz w:val="22"/>
          <w:szCs w:val="22"/>
        </w:rPr>
        <w:t>medinfoEMEA@takeda.com</w:t>
      </w:r>
    </w:p>
    <w:p w14:paraId="26828EB8" w14:textId="77777777" w:rsidR="000540B1" w:rsidRPr="00BC1A90" w:rsidRDefault="000540B1" w:rsidP="00DC23AB">
      <w:pPr>
        <w:rPr>
          <w:sz w:val="22"/>
          <w:szCs w:val="22"/>
        </w:rPr>
      </w:pPr>
    </w:p>
    <w:p w14:paraId="79A9E109" w14:textId="77777777" w:rsidR="000540B1" w:rsidRPr="00BC1A90" w:rsidRDefault="000540B1" w:rsidP="00DC23AB">
      <w:pPr>
        <w:rPr>
          <w:sz w:val="22"/>
          <w:szCs w:val="22"/>
        </w:rPr>
      </w:pPr>
    </w:p>
    <w:p w14:paraId="052B1F51" w14:textId="3F9A549B" w:rsidR="000540B1" w:rsidRPr="00BC1A90" w:rsidRDefault="000540B1" w:rsidP="00DC23AB">
      <w:pPr>
        <w:keepNext/>
        <w:tabs>
          <w:tab w:val="left" w:pos="567"/>
        </w:tabs>
        <w:rPr>
          <w:sz w:val="22"/>
          <w:szCs w:val="22"/>
        </w:rPr>
      </w:pPr>
      <w:r w:rsidRPr="00BC1A90">
        <w:rPr>
          <w:b/>
          <w:sz w:val="22"/>
          <w:szCs w:val="22"/>
        </w:rPr>
        <w:t>8.</w:t>
      </w:r>
      <w:r w:rsidRPr="00BC1A90">
        <w:rPr>
          <w:b/>
          <w:sz w:val="22"/>
          <w:szCs w:val="22"/>
        </w:rPr>
        <w:tab/>
        <w:t>NUMRI TAL-AWTORIZZAZZJONI GĦAT-TQEGĦID FIS-SUQ</w:t>
      </w:r>
    </w:p>
    <w:p w14:paraId="625D2271" w14:textId="77777777" w:rsidR="000540B1" w:rsidRPr="00BC1A90" w:rsidRDefault="000540B1" w:rsidP="00DC23AB">
      <w:pPr>
        <w:keepNext/>
        <w:rPr>
          <w:sz w:val="22"/>
          <w:szCs w:val="22"/>
        </w:rPr>
      </w:pPr>
    </w:p>
    <w:p w14:paraId="29FF35D9" w14:textId="77777777" w:rsidR="000540B1" w:rsidRPr="00BC1A90" w:rsidRDefault="000540B1" w:rsidP="00DC23AB">
      <w:pPr>
        <w:rPr>
          <w:sz w:val="22"/>
          <w:szCs w:val="22"/>
        </w:rPr>
      </w:pPr>
      <w:r w:rsidRPr="00BC1A90">
        <w:rPr>
          <w:sz w:val="22"/>
          <w:szCs w:val="22"/>
        </w:rPr>
        <w:t>EU/1/12/787/003</w:t>
      </w:r>
    </w:p>
    <w:p w14:paraId="3EC195C8" w14:textId="77777777" w:rsidR="000540B1" w:rsidRPr="00BC1A90" w:rsidRDefault="000540B1" w:rsidP="00DC23AB">
      <w:pPr>
        <w:rPr>
          <w:sz w:val="22"/>
          <w:szCs w:val="22"/>
        </w:rPr>
      </w:pPr>
    </w:p>
    <w:p w14:paraId="239BEC3B" w14:textId="77777777" w:rsidR="000540B1" w:rsidRPr="00BC1A90" w:rsidRDefault="000540B1" w:rsidP="00DC23AB">
      <w:pPr>
        <w:rPr>
          <w:sz w:val="22"/>
          <w:szCs w:val="22"/>
        </w:rPr>
      </w:pPr>
    </w:p>
    <w:p w14:paraId="2FC24D5B" w14:textId="77777777" w:rsidR="000540B1" w:rsidRPr="00BC1A90" w:rsidRDefault="000540B1" w:rsidP="00DC23AB">
      <w:pPr>
        <w:keepNext/>
        <w:ind w:left="567" w:hanging="567"/>
        <w:rPr>
          <w:sz w:val="22"/>
          <w:szCs w:val="22"/>
        </w:rPr>
      </w:pPr>
      <w:r w:rsidRPr="00BC1A90">
        <w:rPr>
          <w:b/>
          <w:sz w:val="22"/>
          <w:szCs w:val="22"/>
        </w:rPr>
        <w:t>9.</w:t>
      </w:r>
      <w:r w:rsidRPr="00BC1A90">
        <w:rPr>
          <w:b/>
          <w:sz w:val="22"/>
          <w:szCs w:val="22"/>
        </w:rPr>
        <w:tab/>
        <w:t>DATA TAL-EWWEL AWTORIZZAZZJONI/TIĠDID TAL-AWTORIZZAZZJONI</w:t>
      </w:r>
    </w:p>
    <w:p w14:paraId="4C1E5F32" w14:textId="77777777" w:rsidR="000540B1" w:rsidRPr="00BC1A90" w:rsidRDefault="000540B1" w:rsidP="00DC23AB">
      <w:pPr>
        <w:keepNext/>
        <w:rPr>
          <w:sz w:val="22"/>
          <w:szCs w:val="22"/>
        </w:rPr>
      </w:pPr>
      <w:r w:rsidRPr="00BC1A90">
        <w:rPr>
          <w:i/>
          <w:sz w:val="22"/>
          <w:szCs w:val="22"/>
        </w:rPr>
        <w:t> </w:t>
      </w:r>
    </w:p>
    <w:p w14:paraId="4436D16A" w14:textId="77777777" w:rsidR="000540B1" w:rsidRPr="00BC1A90" w:rsidRDefault="000540B1" w:rsidP="00DC23AB">
      <w:pPr>
        <w:rPr>
          <w:sz w:val="22"/>
          <w:szCs w:val="22"/>
        </w:rPr>
      </w:pPr>
      <w:r w:rsidRPr="00BC1A90">
        <w:rPr>
          <w:sz w:val="22"/>
          <w:szCs w:val="22"/>
        </w:rPr>
        <w:t>Data tal-ewwel awtorizzazzjoni: 30 ta’ Awwissu 2012</w:t>
      </w:r>
    </w:p>
    <w:p w14:paraId="060C9798" w14:textId="77777777" w:rsidR="000540B1" w:rsidRPr="00BC1A90" w:rsidRDefault="000540B1" w:rsidP="00DC23AB">
      <w:pPr>
        <w:rPr>
          <w:sz w:val="22"/>
          <w:szCs w:val="22"/>
        </w:rPr>
      </w:pPr>
      <w:r w:rsidRPr="00BC1A90">
        <w:rPr>
          <w:sz w:val="22"/>
          <w:szCs w:val="22"/>
        </w:rPr>
        <w:t>Data tal-aħħar tiġdid: 23 ta' Ġunju 2017</w:t>
      </w:r>
    </w:p>
    <w:p w14:paraId="2C204BA8" w14:textId="77777777" w:rsidR="000540B1" w:rsidRPr="00BC1A90" w:rsidRDefault="000540B1" w:rsidP="00DC23AB">
      <w:pPr>
        <w:rPr>
          <w:sz w:val="22"/>
          <w:szCs w:val="22"/>
        </w:rPr>
      </w:pPr>
    </w:p>
    <w:p w14:paraId="6E0330AA" w14:textId="77777777" w:rsidR="00FB076B" w:rsidRPr="00BC1A90" w:rsidRDefault="00FB076B" w:rsidP="00DC23AB">
      <w:pPr>
        <w:rPr>
          <w:sz w:val="22"/>
          <w:szCs w:val="22"/>
        </w:rPr>
      </w:pPr>
    </w:p>
    <w:p w14:paraId="0B6ED249" w14:textId="77777777" w:rsidR="000540B1" w:rsidRPr="00BC1A90" w:rsidRDefault="000540B1" w:rsidP="00DC23AB">
      <w:pPr>
        <w:keepNext/>
        <w:tabs>
          <w:tab w:val="left" w:pos="567"/>
        </w:tabs>
        <w:rPr>
          <w:sz w:val="22"/>
          <w:szCs w:val="22"/>
        </w:rPr>
      </w:pPr>
      <w:r w:rsidRPr="00BC1A90">
        <w:rPr>
          <w:b/>
          <w:sz w:val="22"/>
          <w:szCs w:val="22"/>
        </w:rPr>
        <w:t>10</w:t>
      </w:r>
      <w:r w:rsidRPr="00BC1A90">
        <w:rPr>
          <w:b/>
          <w:noProof/>
          <w:sz w:val="22"/>
          <w:szCs w:val="22"/>
        </w:rPr>
        <w:t>.</w:t>
      </w:r>
      <w:r w:rsidRPr="00BC1A90">
        <w:rPr>
          <w:b/>
          <w:noProof/>
          <w:sz w:val="22"/>
          <w:szCs w:val="22"/>
        </w:rPr>
        <w:tab/>
      </w:r>
      <w:r w:rsidRPr="00BC1A90">
        <w:rPr>
          <w:b/>
          <w:sz w:val="22"/>
          <w:szCs w:val="22"/>
        </w:rPr>
        <w:t>DATA TA’ REVIŻJONI TAT-TEST</w:t>
      </w:r>
    </w:p>
    <w:p w14:paraId="3585FCFB" w14:textId="77777777" w:rsidR="000540B1" w:rsidRPr="00BC1A90" w:rsidRDefault="000540B1" w:rsidP="00DC23AB">
      <w:pPr>
        <w:keepNext/>
        <w:rPr>
          <w:sz w:val="22"/>
          <w:szCs w:val="22"/>
        </w:rPr>
      </w:pPr>
    </w:p>
    <w:p w14:paraId="6FF56738" w14:textId="5584CEC6" w:rsidR="00EB59B8" w:rsidRPr="004D01D0" w:rsidRDefault="00CD5AC7" w:rsidP="0071587F">
      <w:pPr>
        <w:keepNext/>
        <w:keepLines/>
        <w:numPr>
          <w:ilvl w:val="12"/>
          <w:numId w:val="0"/>
        </w:numPr>
        <w:tabs>
          <w:tab w:val="left" w:pos="720"/>
        </w:tabs>
        <w:rPr>
          <w:sz w:val="22"/>
          <w:szCs w:val="22"/>
        </w:rPr>
      </w:pPr>
      <w:del w:id="6" w:author="Author">
        <w:r w:rsidRPr="00CD5AC7" w:rsidDel="00C0566A">
          <w:rPr>
            <w:sz w:val="22"/>
            <w:szCs w:val="22"/>
          </w:rPr>
          <w:delText>07/2024</w:delText>
        </w:r>
      </w:del>
    </w:p>
    <w:p w14:paraId="110791CC" w14:textId="77777777" w:rsidR="00F36B08" w:rsidRPr="004D01D0" w:rsidRDefault="00F36B08" w:rsidP="00DC23AB">
      <w:pPr>
        <w:rPr>
          <w:sz w:val="22"/>
          <w:szCs w:val="22"/>
        </w:rPr>
      </w:pPr>
    </w:p>
    <w:p w14:paraId="3485C236" w14:textId="31A0416B" w:rsidR="000540B1" w:rsidRPr="00BC1A90" w:rsidRDefault="000540B1" w:rsidP="00DC23AB">
      <w:pPr>
        <w:rPr>
          <w:sz w:val="22"/>
          <w:szCs w:val="22"/>
        </w:rPr>
      </w:pPr>
      <w:r w:rsidRPr="00BC1A90">
        <w:rPr>
          <w:sz w:val="22"/>
          <w:szCs w:val="22"/>
        </w:rPr>
        <w:t>Informazzjoni dettaljata dwar dan il-prodott mediċinali tinsab fuq is-sit elettroniku tal-Aġenzija Ewropea għall</w:t>
      </w:r>
      <w:r w:rsidRPr="00BC1A90">
        <w:rPr>
          <w:sz w:val="22"/>
          <w:szCs w:val="22"/>
        </w:rPr>
        <w:noBreakHyphen/>
        <w:t>Mediċini</w:t>
      </w:r>
      <w:r w:rsidR="00D27F19" w:rsidRPr="00C63DE8">
        <w:rPr>
          <w:sz w:val="22"/>
          <w:szCs w:val="22"/>
        </w:rPr>
        <w:t xml:space="preserve"> </w:t>
      </w:r>
      <w:hyperlink r:id="rId12" w:history="1">
        <w:r w:rsidR="00D27F19" w:rsidRPr="001E4078">
          <w:rPr>
            <w:rStyle w:val="Hyperlink"/>
            <w:sz w:val="22"/>
            <w:szCs w:val="22"/>
          </w:rPr>
          <w:t>http://www.ema.europa.eu</w:t>
        </w:r>
      </w:hyperlink>
      <w:r w:rsidRPr="009A1A7E">
        <w:rPr>
          <w:sz w:val="22"/>
        </w:rPr>
        <w:t>.</w:t>
      </w:r>
    </w:p>
    <w:p w14:paraId="0A7856A1" w14:textId="3EEB41F7" w:rsidR="000540B1" w:rsidRPr="00BC1A90" w:rsidRDefault="000540B1" w:rsidP="00DC23AB">
      <w:pPr>
        <w:rPr>
          <w:b/>
          <w:sz w:val="22"/>
          <w:szCs w:val="22"/>
        </w:rPr>
      </w:pPr>
      <w:r w:rsidRPr="00BC1A90">
        <w:rPr>
          <w:b/>
          <w:noProof/>
          <w:sz w:val="22"/>
          <w:szCs w:val="22"/>
        </w:rPr>
        <w:br w:type="page"/>
      </w:r>
      <w:r w:rsidR="009D338A">
        <w:rPr>
          <w:noProof/>
          <w:sz w:val="22"/>
          <w:szCs w:val="22"/>
          <w:lang w:eastAsia="en-US"/>
        </w:rPr>
        <w:lastRenderedPageBreak/>
        <w:drawing>
          <wp:inline distT="0" distB="0" distL="0" distR="0" wp14:anchorId="02ABD1F2" wp14:editId="14A1F434">
            <wp:extent cx="193040" cy="180340"/>
            <wp:effectExtent l="0" t="0" r="0" b="0"/>
            <wp:docPr id="1708530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040" cy="180340"/>
                    </a:xfrm>
                    <a:prstGeom prst="rect">
                      <a:avLst/>
                    </a:prstGeom>
                    <a:noFill/>
                    <a:ln>
                      <a:noFill/>
                    </a:ln>
                  </pic:spPr>
                </pic:pic>
              </a:graphicData>
            </a:graphic>
          </wp:inline>
        </w:drawing>
      </w:r>
      <w:r w:rsidRPr="00BC1A90">
        <w:rPr>
          <w:color w:val="000000"/>
          <w:sz w:val="22"/>
          <w:szCs w:val="22"/>
        </w:rPr>
        <w:t>Dan il-prodott mediċinali huwa suġġett għal monitoraġġ addizzjonali. Dan ser jippermetti identifikazzjoni ta’ malajr ta’ informazzjoni ġdida dwar is-sigurtà. Il-professjonisti tal-kura tas-saħħa huma mitluba jirrappurtaw kwalunkwe reazzjoni avversa suspettata. Ara sezzjoni 4.8 dwar kif għandhom jiġu rappurtati reazzjonijiet avversi.</w:t>
      </w:r>
    </w:p>
    <w:p w14:paraId="45A01D21" w14:textId="77777777" w:rsidR="000540B1" w:rsidRPr="00BC1A90" w:rsidRDefault="000540B1" w:rsidP="00DC23AB">
      <w:pPr>
        <w:ind w:left="567" w:hanging="567"/>
        <w:rPr>
          <w:b/>
          <w:sz w:val="22"/>
          <w:szCs w:val="22"/>
        </w:rPr>
      </w:pPr>
    </w:p>
    <w:p w14:paraId="2A8A4F22" w14:textId="77777777" w:rsidR="000540B1" w:rsidRPr="00BC1A90" w:rsidRDefault="000540B1" w:rsidP="00DC23AB">
      <w:pPr>
        <w:ind w:left="567" w:hanging="567"/>
        <w:rPr>
          <w:b/>
          <w:sz w:val="22"/>
          <w:szCs w:val="22"/>
        </w:rPr>
      </w:pPr>
    </w:p>
    <w:p w14:paraId="170AA485" w14:textId="77777777" w:rsidR="000540B1" w:rsidRPr="00BC1A90" w:rsidRDefault="000540B1" w:rsidP="00DC23AB">
      <w:pPr>
        <w:ind w:left="567" w:hanging="567"/>
        <w:rPr>
          <w:noProof/>
          <w:sz w:val="22"/>
          <w:szCs w:val="22"/>
        </w:rPr>
      </w:pPr>
      <w:r w:rsidRPr="00BC1A90">
        <w:rPr>
          <w:b/>
          <w:noProof/>
          <w:sz w:val="22"/>
          <w:szCs w:val="22"/>
        </w:rPr>
        <w:t>1.</w:t>
      </w:r>
      <w:r w:rsidRPr="00BC1A90">
        <w:rPr>
          <w:b/>
          <w:noProof/>
          <w:sz w:val="22"/>
          <w:szCs w:val="22"/>
        </w:rPr>
        <w:tab/>
        <w:t>ISEM IL-PRODOTT MEDIĊINALI</w:t>
      </w:r>
    </w:p>
    <w:p w14:paraId="0E563BA4" w14:textId="77777777" w:rsidR="000540B1" w:rsidRPr="00BC1A90" w:rsidRDefault="000540B1" w:rsidP="00DC23AB">
      <w:pPr>
        <w:rPr>
          <w:sz w:val="22"/>
          <w:szCs w:val="22"/>
        </w:rPr>
      </w:pPr>
    </w:p>
    <w:p w14:paraId="1D3AB455" w14:textId="77777777" w:rsidR="000540B1" w:rsidRPr="00BC1A90" w:rsidRDefault="000540B1" w:rsidP="00DC23AB">
      <w:pPr>
        <w:rPr>
          <w:sz w:val="22"/>
          <w:szCs w:val="22"/>
        </w:rPr>
      </w:pPr>
      <w:r w:rsidRPr="00BC1A90">
        <w:rPr>
          <w:sz w:val="22"/>
          <w:szCs w:val="22"/>
        </w:rPr>
        <w:t>Revestive 5 mg trab u solvent għal soluzzjoni għall-injezzjoni</w:t>
      </w:r>
    </w:p>
    <w:p w14:paraId="7024EBBB" w14:textId="77777777" w:rsidR="000540B1" w:rsidRPr="00BC1A90" w:rsidRDefault="000540B1" w:rsidP="00DC23AB">
      <w:pPr>
        <w:rPr>
          <w:sz w:val="22"/>
          <w:szCs w:val="22"/>
        </w:rPr>
      </w:pPr>
    </w:p>
    <w:p w14:paraId="53745061" w14:textId="77777777" w:rsidR="000540B1" w:rsidRPr="00BC1A90" w:rsidRDefault="000540B1" w:rsidP="00DC23AB">
      <w:pPr>
        <w:rPr>
          <w:sz w:val="22"/>
          <w:szCs w:val="22"/>
        </w:rPr>
      </w:pPr>
    </w:p>
    <w:p w14:paraId="303C855C" w14:textId="77777777" w:rsidR="000540B1" w:rsidRPr="00BC1A90" w:rsidRDefault="000540B1" w:rsidP="00DC23AB">
      <w:pPr>
        <w:tabs>
          <w:tab w:val="left" w:pos="567"/>
        </w:tabs>
        <w:rPr>
          <w:sz w:val="22"/>
          <w:szCs w:val="22"/>
        </w:rPr>
      </w:pPr>
      <w:r w:rsidRPr="00BC1A90">
        <w:rPr>
          <w:b/>
          <w:sz w:val="22"/>
          <w:szCs w:val="22"/>
        </w:rPr>
        <w:t>2.</w:t>
      </w:r>
      <w:r w:rsidRPr="00BC1A90">
        <w:rPr>
          <w:b/>
          <w:sz w:val="22"/>
          <w:szCs w:val="22"/>
        </w:rPr>
        <w:tab/>
        <w:t>GĦAMLA KWALITATTIVA U KWANTITATTIVA</w:t>
      </w:r>
    </w:p>
    <w:p w14:paraId="1CD4F862" w14:textId="77777777" w:rsidR="000540B1" w:rsidRPr="00BC1A90" w:rsidRDefault="000540B1" w:rsidP="00DC23AB">
      <w:pPr>
        <w:rPr>
          <w:sz w:val="22"/>
          <w:szCs w:val="22"/>
        </w:rPr>
      </w:pPr>
    </w:p>
    <w:p w14:paraId="314998E6" w14:textId="77777777" w:rsidR="000540B1" w:rsidRPr="00BC1A90" w:rsidRDefault="000540B1" w:rsidP="00DC23AB">
      <w:pPr>
        <w:rPr>
          <w:sz w:val="22"/>
          <w:szCs w:val="22"/>
        </w:rPr>
      </w:pPr>
      <w:r w:rsidRPr="00BC1A90">
        <w:rPr>
          <w:sz w:val="22"/>
          <w:szCs w:val="22"/>
        </w:rPr>
        <w:t>Kunjett wieħed ta’ trab fih 5 mg ta’ teduglutide*</w:t>
      </w:r>
      <w:r w:rsidRPr="00BC1A90">
        <w:rPr>
          <w:sz w:val="22"/>
          <w:szCs w:val="22"/>
        </w:rPr>
        <w:br/>
        <w:t xml:space="preserve">Wara r-rikostituzzjoni, kull kunjett ikun fih 5 mg ta’ teduglutide f’0.5 ml ta’ soluzzjoni li jikkorrispondi għal konċentrazzjoni ta’ 10 mg/ml. </w:t>
      </w:r>
    </w:p>
    <w:p w14:paraId="6F7B8C77" w14:textId="77777777" w:rsidR="000540B1" w:rsidRPr="00BC1A90" w:rsidRDefault="000540B1" w:rsidP="00DC23AB">
      <w:pPr>
        <w:rPr>
          <w:sz w:val="22"/>
          <w:szCs w:val="22"/>
        </w:rPr>
      </w:pPr>
    </w:p>
    <w:p w14:paraId="71C8940F" w14:textId="77777777" w:rsidR="000540B1" w:rsidRPr="00BC1A90" w:rsidRDefault="000540B1" w:rsidP="00DC23AB">
      <w:pPr>
        <w:rPr>
          <w:sz w:val="22"/>
          <w:szCs w:val="22"/>
        </w:rPr>
      </w:pPr>
      <w:r w:rsidRPr="00BC1A90">
        <w:rPr>
          <w:sz w:val="22"/>
          <w:szCs w:val="22"/>
        </w:rPr>
        <w:t>*Analogu ta’ peptide</w:t>
      </w:r>
      <w:r w:rsidRPr="00BC1A90">
        <w:rPr>
          <w:sz w:val="22"/>
          <w:szCs w:val="22"/>
        </w:rPr>
        <w:noBreakHyphen/>
        <w:t>2 bħal glucagon (GLP</w:t>
      </w:r>
      <w:r w:rsidRPr="00BC1A90">
        <w:rPr>
          <w:sz w:val="22"/>
          <w:szCs w:val="22"/>
        </w:rPr>
        <w:noBreakHyphen/>
        <w:t>2, glucagon like peptide</w:t>
      </w:r>
      <w:r w:rsidRPr="00BC1A90">
        <w:rPr>
          <w:sz w:val="22"/>
          <w:szCs w:val="22"/>
        </w:rPr>
        <w:noBreakHyphen/>
        <w:t xml:space="preserve">2) prodott fiċ-ċelluli ta’ </w:t>
      </w:r>
      <w:r w:rsidRPr="00BC1A90">
        <w:rPr>
          <w:i/>
          <w:sz w:val="22"/>
          <w:szCs w:val="22"/>
        </w:rPr>
        <w:t>Escherichia coli</w:t>
      </w:r>
      <w:r w:rsidRPr="00BC1A90">
        <w:rPr>
          <w:sz w:val="22"/>
          <w:szCs w:val="22"/>
        </w:rPr>
        <w:t xml:space="preserve"> b’teknoloġija rikombinanti tad</w:t>
      </w:r>
      <w:r w:rsidRPr="00BC1A90">
        <w:rPr>
          <w:sz w:val="22"/>
          <w:szCs w:val="22"/>
        </w:rPr>
        <w:noBreakHyphen/>
        <w:t xml:space="preserve">DNA. </w:t>
      </w:r>
    </w:p>
    <w:p w14:paraId="36E4F3C5" w14:textId="77777777" w:rsidR="000540B1" w:rsidRPr="00BC1A90" w:rsidRDefault="000540B1" w:rsidP="00DC23AB">
      <w:pPr>
        <w:rPr>
          <w:sz w:val="22"/>
          <w:szCs w:val="22"/>
        </w:rPr>
      </w:pPr>
      <w:r w:rsidRPr="00BC1A90">
        <w:rPr>
          <w:sz w:val="22"/>
          <w:szCs w:val="22"/>
        </w:rPr>
        <w:t> </w:t>
      </w:r>
    </w:p>
    <w:p w14:paraId="08688AD6" w14:textId="77777777" w:rsidR="000540B1" w:rsidRPr="00BC1A90" w:rsidRDefault="000540B1" w:rsidP="00DC23AB">
      <w:pPr>
        <w:rPr>
          <w:sz w:val="22"/>
          <w:szCs w:val="22"/>
        </w:rPr>
      </w:pPr>
      <w:r w:rsidRPr="00BC1A90">
        <w:rPr>
          <w:sz w:val="22"/>
          <w:szCs w:val="22"/>
        </w:rPr>
        <w:t>Għal-lista sħiħa ta’ eċċipjenti, ara sezzjoni 6.1.</w:t>
      </w:r>
    </w:p>
    <w:p w14:paraId="2DA2E50C" w14:textId="77777777" w:rsidR="000540B1" w:rsidRPr="00BC1A90" w:rsidRDefault="000540B1" w:rsidP="00DC23AB">
      <w:pPr>
        <w:rPr>
          <w:sz w:val="22"/>
          <w:szCs w:val="22"/>
        </w:rPr>
      </w:pPr>
    </w:p>
    <w:p w14:paraId="5D39C4C4" w14:textId="77777777" w:rsidR="000540B1" w:rsidRPr="00BC1A90" w:rsidRDefault="000540B1" w:rsidP="00DC23AB">
      <w:pPr>
        <w:rPr>
          <w:sz w:val="22"/>
          <w:szCs w:val="22"/>
        </w:rPr>
      </w:pPr>
    </w:p>
    <w:p w14:paraId="0C3E7104" w14:textId="77777777" w:rsidR="000540B1" w:rsidRPr="00BC1A90" w:rsidRDefault="000540B1" w:rsidP="00DC23AB">
      <w:pPr>
        <w:tabs>
          <w:tab w:val="left" w:pos="567"/>
        </w:tabs>
        <w:rPr>
          <w:sz w:val="22"/>
          <w:szCs w:val="22"/>
        </w:rPr>
      </w:pPr>
      <w:r w:rsidRPr="00BC1A90">
        <w:rPr>
          <w:b/>
          <w:sz w:val="22"/>
          <w:szCs w:val="22"/>
        </w:rPr>
        <w:t>3.</w:t>
      </w:r>
      <w:r w:rsidRPr="00BC1A90">
        <w:rPr>
          <w:b/>
          <w:sz w:val="22"/>
          <w:szCs w:val="22"/>
        </w:rPr>
        <w:tab/>
        <w:t>GĦAMLA FARMAĊEWTIKA</w:t>
      </w:r>
    </w:p>
    <w:p w14:paraId="528269D0" w14:textId="77777777" w:rsidR="000540B1" w:rsidRPr="00BC1A90" w:rsidRDefault="000540B1" w:rsidP="004D01D0">
      <w:pPr>
        <w:rPr>
          <w:sz w:val="22"/>
          <w:szCs w:val="22"/>
        </w:rPr>
      </w:pPr>
      <w:r w:rsidRPr="00BC1A90">
        <w:rPr>
          <w:b/>
          <w:caps/>
          <w:sz w:val="22"/>
          <w:szCs w:val="22"/>
        </w:rPr>
        <w:t> </w:t>
      </w:r>
    </w:p>
    <w:p w14:paraId="702235B7" w14:textId="77777777" w:rsidR="000540B1" w:rsidRPr="00BC1A90" w:rsidRDefault="000540B1" w:rsidP="00DC23AB">
      <w:pPr>
        <w:rPr>
          <w:sz w:val="22"/>
          <w:szCs w:val="22"/>
        </w:rPr>
      </w:pPr>
      <w:r w:rsidRPr="00BC1A90">
        <w:rPr>
          <w:sz w:val="22"/>
          <w:szCs w:val="22"/>
        </w:rPr>
        <w:t>Trab u solvent għal soluzzjoni għall-injezzjoni.</w:t>
      </w:r>
    </w:p>
    <w:p w14:paraId="6B738F8F" w14:textId="77777777" w:rsidR="000540B1" w:rsidRPr="00BC1A90" w:rsidRDefault="000540B1" w:rsidP="00DC23AB">
      <w:pPr>
        <w:rPr>
          <w:sz w:val="22"/>
          <w:szCs w:val="22"/>
        </w:rPr>
      </w:pPr>
      <w:r w:rsidRPr="00BC1A90">
        <w:rPr>
          <w:sz w:val="22"/>
          <w:szCs w:val="22"/>
        </w:rPr>
        <w:t>It-trab huwa abjad u s-solvent ċar u bla kulur.</w:t>
      </w:r>
    </w:p>
    <w:p w14:paraId="4B57584F" w14:textId="77777777" w:rsidR="000540B1" w:rsidRPr="00BC1A90" w:rsidRDefault="000540B1" w:rsidP="00DC23AB">
      <w:pPr>
        <w:rPr>
          <w:sz w:val="22"/>
          <w:szCs w:val="22"/>
        </w:rPr>
      </w:pPr>
    </w:p>
    <w:p w14:paraId="70E3B62C" w14:textId="77777777" w:rsidR="000540B1" w:rsidRPr="00BC1A90" w:rsidRDefault="000540B1" w:rsidP="00DC23AB">
      <w:pPr>
        <w:rPr>
          <w:sz w:val="22"/>
          <w:szCs w:val="22"/>
        </w:rPr>
      </w:pPr>
    </w:p>
    <w:p w14:paraId="6AD0B044" w14:textId="77777777" w:rsidR="000540B1" w:rsidRPr="00BC1A90" w:rsidRDefault="000540B1" w:rsidP="00DC23AB">
      <w:pPr>
        <w:tabs>
          <w:tab w:val="left" w:pos="567"/>
        </w:tabs>
        <w:rPr>
          <w:sz w:val="22"/>
          <w:szCs w:val="22"/>
        </w:rPr>
      </w:pPr>
      <w:r w:rsidRPr="00BC1A90">
        <w:rPr>
          <w:b/>
          <w:caps/>
          <w:sz w:val="22"/>
          <w:szCs w:val="22"/>
        </w:rPr>
        <w:t>4.</w:t>
      </w:r>
      <w:r w:rsidRPr="00BC1A90">
        <w:rPr>
          <w:b/>
          <w:caps/>
          <w:sz w:val="22"/>
          <w:szCs w:val="22"/>
        </w:rPr>
        <w:tab/>
        <w:t>TAGĦRIF KLINIKU</w:t>
      </w:r>
    </w:p>
    <w:p w14:paraId="63070B53" w14:textId="77777777" w:rsidR="000540B1" w:rsidRPr="00BC1A90" w:rsidRDefault="000540B1" w:rsidP="00DC23AB">
      <w:pPr>
        <w:rPr>
          <w:sz w:val="22"/>
          <w:szCs w:val="22"/>
        </w:rPr>
      </w:pPr>
      <w:r w:rsidRPr="00BC1A90">
        <w:rPr>
          <w:sz w:val="22"/>
          <w:szCs w:val="22"/>
        </w:rPr>
        <w:t> </w:t>
      </w:r>
    </w:p>
    <w:p w14:paraId="204A5B47" w14:textId="77777777" w:rsidR="000540B1" w:rsidRPr="00BC1A90" w:rsidRDefault="000540B1" w:rsidP="00DC23AB">
      <w:pPr>
        <w:tabs>
          <w:tab w:val="left" w:pos="567"/>
        </w:tabs>
        <w:rPr>
          <w:sz w:val="22"/>
          <w:szCs w:val="22"/>
        </w:rPr>
      </w:pPr>
      <w:r w:rsidRPr="00BC1A90">
        <w:rPr>
          <w:b/>
          <w:sz w:val="22"/>
          <w:szCs w:val="22"/>
        </w:rPr>
        <w:t xml:space="preserve">4.1 </w:t>
      </w:r>
      <w:r w:rsidRPr="00BC1A90">
        <w:rPr>
          <w:b/>
          <w:sz w:val="22"/>
          <w:szCs w:val="22"/>
        </w:rPr>
        <w:tab/>
        <w:t>Indikazzjonijiet terapewtiċi</w:t>
      </w:r>
    </w:p>
    <w:p w14:paraId="5F9C6A63" w14:textId="77777777" w:rsidR="000540B1" w:rsidRPr="00BC1A90" w:rsidRDefault="000540B1" w:rsidP="004D01D0">
      <w:pPr>
        <w:rPr>
          <w:sz w:val="22"/>
          <w:szCs w:val="22"/>
        </w:rPr>
      </w:pPr>
      <w:r w:rsidRPr="00BC1A90">
        <w:rPr>
          <w:b/>
          <w:sz w:val="22"/>
          <w:szCs w:val="22"/>
        </w:rPr>
        <w:t> </w:t>
      </w:r>
    </w:p>
    <w:p w14:paraId="0EAA4FA1" w14:textId="77777777" w:rsidR="000540B1" w:rsidRPr="00BC1A90" w:rsidRDefault="000540B1" w:rsidP="00DC23AB">
      <w:pPr>
        <w:rPr>
          <w:sz w:val="22"/>
          <w:szCs w:val="22"/>
        </w:rPr>
      </w:pPr>
      <w:r w:rsidRPr="00BC1A90">
        <w:rPr>
          <w:sz w:val="22"/>
          <w:szCs w:val="22"/>
        </w:rPr>
        <w:t xml:space="preserve">Revestive huwa indikat għat-trattament ta’ pazjenti li jkollhom </w:t>
      </w:r>
      <w:r w:rsidR="00D818DD" w:rsidRPr="00BC1A90">
        <w:rPr>
          <w:sz w:val="22"/>
          <w:szCs w:val="22"/>
        </w:rPr>
        <w:t xml:space="preserve">4 xhur bl-età tat-tqala kkoreġuta </w:t>
      </w:r>
      <w:r w:rsidRPr="00BC1A90">
        <w:rPr>
          <w:sz w:val="22"/>
          <w:szCs w:val="22"/>
        </w:rPr>
        <w:t>jew aktar bis-Sindrome tal-Musrana ż-Żgħira (Short Bowel Syndrome, SBS). Il-pazjenti għandhom ikunu stabbli wara perjodu t’adattament intestinali wara l-kirurġija.</w:t>
      </w:r>
    </w:p>
    <w:p w14:paraId="36BD8A09" w14:textId="77777777" w:rsidR="000540B1" w:rsidRPr="00BC1A90" w:rsidRDefault="000540B1" w:rsidP="00DC23AB">
      <w:pPr>
        <w:rPr>
          <w:sz w:val="22"/>
          <w:szCs w:val="22"/>
        </w:rPr>
      </w:pPr>
    </w:p>
    <w:p w14:paraId="20655E1A" w14:textId="77777777" w:rsidR="000540B1" w:rsidRPr="00BC1A90" w:rsidRDefault="000540B1" w:rsidP="00DC23AB">
      <w:pPr>
        <w:tabs>
          <w:tab w:val="left" w:pos="567"/>
        </w:tabs>
        <w:rPr>
          <w:sz w:val="22"/>
          <w:szCs w:val="22"/>
        </w:rPr>
      </w:pPr>
      <w:r w:rsidRPr="00BC1A90">
        <w:rPr>
          <w:b/>
          <w:sz w:val="22"/>
          <w:szCs w:val="22"/>
        </w:rPr>
        <w:t xml:space="preserve">4.2 </w:t>
      </w:r>
      <w:r w:rsidRPr="00BC1A90">
        <w:rPr>
          <w:b/>
          <w:sz w:val="22"/>
          <w:szCs w:val="22"/>
        </w:rPr>
        <w:tab/>
        <w:t>Pożoloġija u metodu ta’ kif għandu jingħata</w:t>
      </w:r>
    </w:p>
    <w:p w14:paraId="6BD7D552" w14:textId="77777777" w:rsidR="000540B1" w:rsidRPr="00BC1A90" w:rsidRDefault="000540B1" w:rsidP="00DC23AB">
      <w:pPr>
        <w:rPr>
          <w:sz w:val="22"/>
          <w:szCs w:val="22"/>
        </w:rPr>
      </w:pPr>
    </w:p>
    <w:p w14:paraId="521FAEBD" w14:textId="77777777" w:rsidR="000540B1" w:rsidRPr="00BC1A90" w:rsidRDefault="000540B1" w:rsidP="00DC23AB">
      <w:pPr>
        <w:rPr>
          <w:sz w:val="22"/>
          <w:szCs w:val="22"/>
        </w:rPr>
      </w:pPr>
      <w:r w:rsidRPr="00BC1A90">
        <w:rPr>
          <w:sz w:val="22"/>
          <w:szCs w:val="22"/>
        </w:rPr>
        <w:t>It-trattament għandu jiġi mibdi taħt is-superviżjoni ta’ professjonist mediku b’esperjenza fi</w:t>
      </w:r>
      <w:r w:rsidR="00522946">
        <w:rPr>
          <w:sz w:val="22"/>
          <w:szCs w:val="22"/>
        </w:rPr>
        <w:t>t-trattament</w:t>
      </w:r>
      <w:r w:rsidRPr="00BC1A90">
        <w:rPr>
          <w:sz w:val="22"/>
          <w:szCs w:val="22"/>
        </w:rPr>
        <w:t xml:space="preserve"> ta’ SBS.</w:t>
      </w:r>
    </w:p>
    <w:p w14:paraId="247F5D8E" w14:textId="77777777" w:rsidR="000540B1" w:rsidRPr="00BC1A90" w:rsidRDefault="000540B1" w:rsidP="00DC23AB">
      <w:pPr>
        <w:rPr>
          <w:sz w:val="22"/>
          <w:szCs w:val="22"/>
        </w:rPr>
      </w:pPr>
    </w:p>
    <w:p w14:paraId="4534E2B5" w14:textId="77777777" w:rsidR="000540B1" w:rsidRPr="00BC1A90" w:rsidRDefault="000540B1" w:rsidP="00DC23AB">
      <w:pPr>
        <w:rPr>
          <w:sz w:val="22"/>
          <w:szCs w:val="22"/>
        </w:rPr>
      </w:pPr>
      <w:r w:rsidRPr="00BC1A90">
        <w:rPr>
          <w:sz w:val="22"/>
          <w:szCs w:val="22"/>
        </w:rPr>
        <w:t>It-trattament m’għandux jinbeda sakemm ikun raġonevoli li l-pazjent ikun stabbli wara perjodu ta’ adattament intestinali. L-ottimizzazzjoni u l-istabbilizzazzjoni ta’ fluwidu fil</w:t>
      </w:r>
      <w:r w:rsidRPr="00BC1A90">
        <w:rPr>
          <w:sz w:val="22"/>
          <w:szCs w:val="22"/>
        </w:rPr>
        <w:noBreakHyphen/>
        <w:t>vina u l-appoġġ tan</w:t>
      </w:r>
      <w:r w:rsidRPr="00BC1A90">
        <w:rPr>
          <w:sz w:val="22"/>
          <w:szCs w:val="22"/>
        </w:rPr>
        <w:noBreakHyphen/>
        <w:t xml:space="preserve">nutrizzjoni għandhom jitwettqu qabel </w:t>
      </w:r>
      <w:r w:rsidR="00522946">
        <w:rPr>
          <w:sz w:val="22"/>
          <w:szCs w:val="22"/>
        </w:rPr>
        <w:t>j</w:t>
      </w:r>
      <w:r w:rsidRPr="00BC1A90">
        <w:rPr>
          <w:sz w:val="22"/>
          <w:szCs w:val="22"/>
        </w:rPr>
        <w:t xml:space="preserve">inbeda </w:t>
      </w:r>
      <w:r w:rsidR="00522946">
        <w:rPr>
          <w:sz w:val="22"/>
          <w:szCs w:val="22"/>
        </w:rPr>
        <w:t>t-trattament</w:t>
      </w:r>
      <w:r w:rsidRPr="00BC1A90">
        <w:rPr>
          <w:sz w:val="22"/>
          <w:szCs w:val="22"/>
        </w:rPr>
        <w:t>.</w:t>
      </w:r>
    </w:p>
    <w:p w14:paraId="18EA1698" w14:textId="77777777" w:rsidR="000540B1" w:rsidRPr="00BC1A90" w:rsidRDefault="000540B1" w:rsidP="00DC23AB">
      <w:pPr>
        <w:rPr>
          <w:sz w:val="22"/>
          <w:szCs w:val="22"/>
        </w:rPr>
      </w:pPr>
    </w:p>
    <w:p w14:paraId="67717AB7" w14:textId="77777777" w:rsidR="000540B1" w:rsidRPr="00BC1A90" w:rsidRDefault="000540B1" w:rsidP="00DC23AB">
      <w:pPr>
        <w:rPr>
          <w:sz w:val="22"/>
          <w:szCs w:val="22"/>
        </w:rPr>
      </w:pPr>
      <w:r w:rsidRPr="00BC1A90">
        <w:rPr>
          <w:sz w:val="22"/>
          <w:szCs w:val="22"/>
        </w:rPr>
        <w:t>L-evalwazzjoni klinika mit-tabib għandha tikkunsidra l-għanijiet individwali tat-trattament u l-preferenzi tal-pazjent. It-trattament għandu jitwaqqaf jekk ma jkunx hemm titjib globali miksub fil-kundizzjoni tal-pazjent. L-effikaċja u s-sigurtà fil-pazjenti kollha għandhom jiġu mmonitorjati fuq bażi kontinwa skont il-linji gwida kliniċi tat-trattament.</w:t>
      </w:r>
    </w:p>
    <w:p w14:paraId="077DB2D9" w14:textId="77777777" w:rsidR="000540B1" w:rsidRPr="00BC1A90" w:rsidRDefault="000540B1" w:rsidP="00DC23AB">
      <w:pPr>
        <w:rPr>
          <w:sz w:val="22"/>
          <w:szCs w:val="22"/>
        </w:rPr>
      </w:pPr>
    </w:p>
    <w:p w14:paraId="7C42E5AD" w14:textId="77777777" w:rsidR="000540B1" w:rsidRPr="00BC1A90" w:rsidRDefault="000540B1" w:rsidP="00DC23AB">
      <w:pPr>
        <w:keepNext/>
        <w:rPr>
          <w:sz w:val="22"/>
          <w:szCs w:val="22"/>
          <w:u w:val="single"/>
        </w:rPr>
      </w:pPr>
      <w:r w:rsidRPr="00BC1A90">
        <w:rPr>
          <w:sz w:val="22"/>
          <w:szCs w:val="22"/>
          <w:u w:val="single"/>
        </w:rPr>
        <w:lastRenderedPageBreak/>
        <w:t>Pożoloġija</w:t>
      </w:r>
    </w:p>
    <w:p w14:paraId="2D721C8E" w14:textId="77777777" w:rsidR="00C32711" w:rsidRPr="00BC1A90" w:rsidRDefault="00C32711" w:rsidP="00DC23AB">
      <w:pPr>
        <w:keepNext/>
        <w:rPr>
          <w:sz w:val="22"/>
          <w:szCs w:val="22"/>
        </w:rPr>
      </w:pPr>
    </w:p>
    <w:p w14:paraId="0DBE2D0F" w14:textId="6B432369" w:rsidR="000540B1" w:rsidRPr="004D01D0" w:rsidRDefault="000540B1" w:rsidP="00DC23AB">
      <w:pPr>
        <w:keepNext/>
        <w:rPr>
          <w:i/>
          <w:sz w:val="22"/>
        </w:rPr>
      </w:pPr>
      <w:r w:rsidRPr="004D01D0">
        <w:rPr>
          <w:i/>
          <w:sz w:val="22"/>
        </w:rPr>
        <w:t>Adulti</w:t>
      </w:r>
    </w:p>
    <w:p w14:paraId="09B25BF9" w14:textId="77777777" w:rsidR="00D27F19" w:rsidRPr="004D01D0" w:rsidRDefault="00D27F19" w:rsidP="00DC23AB">
      <w:pPr>
        <w:keepNext/>
        <w:rPr>
          <w:iCs/>
          <w:sz w:val="22"/>
          <w:szCs w:val="22"/>
        </w:rPr>
      </w:pPr>
    </w:p>
    <w:p w14:paraId="53D35823" w14:textId="77777777" w:rsidR="000540B1" w:rsidRPr="00582871" w:rsidRDefault="000540B1" w:rsidP="00DC23AB">
      <w:pPr>
        <w:rPr>
          <w:rStyle w:val="BodyTextCharChar"/>
          <w:sz w:val="22"/>
          <w:szCs w:val="22"/>
          <w:lang w:val="mt-MT"/>
        </w:rPr>
      </w:pPr>
      <w:r w:rsidRPr="00582871">
        <w:rPr>
          <w:sz w:val="22"/>
          <w:szCs w:val="22"/>
        </w:rPr>
        <w:t xml:space="preserve">Id-doża rakkomandata ta’ Revestive hija ta’ 0.05 mg/kg piż tal-ġisem darba kuljum. Il-volum tal-injezzjoni skont il-piż tal-ġisem hija pprovduta hawn taħt f’Tabella 1. Minħabba l-eteroġeneità tal-popolazzjoni ta’ SBS, sorveljanza attenta b’titrazzjoni ’l isfel tad-doża ta’ kuljum tista’ tiġi kkunsidrata għal xi pazjenti sabiex tiġi ottimizzata t-tollerabilità tat-trattament. Jekk tinqabeż xi doża, dik id-doża għandha tiġi injettata kemm jista’ jkun malajr f’dak il-jum. L-effett tat-trattament għandu jiġi evalwat wara 6 xhur. </w:t>
      </w:r>
      <w:r w:rsidR="00E15CB8" w:rsidRPr="00582871">
        <w:rPr>
          <w:rStyle w:val="BodyTextCharChar"/>
          <w:i/>
          <w:iCs/>
          <w:sz w:val="22"/>
          <w:szCs w:val="22"/>
          <w:lang w:val="mt-MT"/>
        </w:rPr>
        <w:t>Data</w:t>
      </w:r>
      <w:r w:rsidRPr="00582871">
        <w:rPr>
          <w:rStyle w:val="BodyTextCharChar"/>
          <w:sz w:val="22"/>
          <w:szCs w:val="22"/>
          <w:lang w:val="mt-MT"/>
        </w:rPr>
        <w:t xml:space="preserve"> limitata mill-istudji kliniċi wriet li xi pazjenti jistgħu jdumu aktar biex jirrispondu għat-trattament (i.e., dawk li jkun għad baqgħalhom il-preżenza ta’ </w:t>
      </w:r>
      <w:r w:rsidRPr="00582871">
        <w:rPr>
          <w:rStyle w:val="BodyTextCharChar"/>
          <w:i/>
          <w:sz w:val="22"/>
          <w:szCs w:val="22"/>
          <w:lang w:val="mt-MT"/>
        </w:rPr>
        <w:t>colon</w:t>
      </w:r>
      <w:r w:rsidRPr="00582871">
        <w:rPr>
          <w:rStyle w:val="BodyTextCharChar"/>
          <w:i/>
          <w:sz w:val="22"/>
          <w:szCs w:val="22"/>
          <w:lang w:val="mt-MT"/>
        </w:rPr>
        <w:noBreakHyphen/>
        <w:t>in</w:t>
      </w:r>
      <w:r w:rsidRPr="00582871">
        <w:rPr>
          <w:rStyle w:val="BodyTextCharChar"/>
          <w:i/>
          <w:sz w:val="22"/>
          <w:szCs w:val="22"/>
          <w:lang w:val="mt-MT"/>
        </w:rPr>
        <w:noBreakHyphen/>
        <w:t>continuity</w:t>
      </w:r>
      <w:r w:rsidRPr="00582871">
        <w:rPr>
          <w:rStyle w:val="BodyTextCharChar"/>
          <w:sz w:val="22"/>
          <w:szCs w:val="22"/>
          <w:lang w:val="mt-MT"/>
        </w:rPr>
        <w:t xml:space="preserve"> jew ileum distali/terminali; jekk ma jinkiseb l-ebda tibdil globali wara 12-il xahar, il-ħtieġa għat-</w:t>
      </w:r>
      <w:r w:rsidRPr="00582871">
        <w:rPr>
          <w:sz w:val="22"/>
          <w:szCs w:val="22"/>
        </w:rPr>
        <w:t>trattament kontinwu</w:t>
      </w:r>
      <w:r w:rsidRPr="00582871">
        <w:rPr>
          <w:rStyle w:val="BodyTextCharChar"/>
          <w:sz w:val="22"/>
          <w:szCs w:val="22"/>
          <w:lang w:val="mt-MT"/>
        </w:rPr>
        <w:t xml:space="preserve"> għandha tiġi kkunsidrata mill-ġdid.</w:t>
      </w:r>
    </w:p>
    <w:p w14:paraId="6DE91FB0" w14:textId="77777777" w:rsidR="000540B1" w:rsidRPr="00582871" w:rsidRDefault="000540B1" w:rsidP="00DC23AB">
      <w:pPr>
        <w:rPr>
          <w:rStyle w:val="BodyTextCharChar"/>
          <w:sz w:val="22"/>
          <w:szCs w:val="22"/>
          <w:lang w:val="mt-MT"/>
        </w:rPr>
      </w:pPr>
    </w:p>
    <w:p w14:paraId="23718F23" w14:textId="77777777" w:rsidR="000540B1" w:rsidRPr="00582871" w:rsidRDefault="000540B1" w:rsidP="00DC23AB">
      <w:pPr>
        <w:rPr>
          <w:sz w:val="22"/>
          <w:szCs w:val="22"/>
        </w:rPr>
      </w:pPr>
      <w:r w:rsidRPr="00582871">
        <w:rPr>
          <w:sz w:val="22"/>
          <w:szCs w:val="22"/>
        </w:rPr>
        <w:t>It-trattament kontinwu huwa rakkomandat għal pazjenti li nfatmu min-nutrizzjoni parenterali.</w:t>
      </w:r>
    </w:p>
    <w:p w14:paraId="568CF047" w14:textId="77777777" w:rsidR="000540B1" w:rsidRPr="00582871" w:rsidRDefault="000540B1" w:rsidP="00DC23AB">
      <w:pPr>
        <w:rPr>
          <w:sz w:val="22"/>
          <w:szCs w:val="22"/>
        </w:rPr>
      </w:pPr>
      <w:r w:rsidRPr="00582871">
        <w:rPr>
          <w:sz w:val="22"/>
          <w:szCs w:val="22"/>
        </w:rPr>
        <w:t> </w:t>
      </w:r>
    </w:p>
    <w:p w14:paraId="77EAC754" w14:textId="5D7E252D" w:rsidR="000540B1" w:rsidRPr="00582871" w:rsidRDefault="000540B1" w:rsidP="00DC23AB">
      <w:pPr>
        <w:keepNext/>
        <w:rPr>
          <w:b/>
          <w:sz w:val="22"/>
          <w:szCs w:val="22"/>
        </w:rPr>
      </w:pPr>
      <w:r w:rsidRPr="00582871">
        <w:rPr>
          <w:rStyle w:val="BodyTextCharChar"/>
          <w:b/>
          <w:sz w:val="22"/>
          <w:szCs w:val="22"/>
          <w:lang w:val="mt-MT"/>
        </w:rPr>
        <w:t>Tabella 1</w:t>
      </w:r>
      <w:r w:rsidR="00D27F19" w:rsidRPr="00582871">
        <w:rPr>
          <w:rStyle w:val="BodyTextCharChar"/>
          <w:b/>
          <w:sz w:val="22"/>
          <w:szCs w:val="22"/>
          <w:lang w:val="mt-MT"/>
        </w:rPr>
        <w:t xml:space="preserve">: </w:t>
      </w:r>
      <w:r w:rsidR="00D27F19" w:rsidRPr="00582871">
        <w:rPr>
          <w:b/>
          <w:sz w:val="22"/>
          <w:szCs w:val="22"/>
        </w:rPr>
        <w:t>Volum tal-injezzjoni skont il-piż tal-ġisem għall-adulti</w:t>
      </w:r>
    </w:p>
    <w:p w14:paraId="37F4DF01" w14:textId="77777777" w:rsidR="00D27F19" w:rsidRPr="004D01D0" w:rsidRDefault="00D27F19" w:rsidP="00DC23AB">
      <w:pPr>
        <w:keepNext/>
        <w:rPr>
          <w:rStyle w:val="BodyTextCharChar"/>
          <w:bCs/>
          <w:sz w:val="22"/>
          <w:lang w:val="mt-MT"/>
        </w:rPr>
      </w:pPr>
    </w:p>
    <w:tbl>
      <w:tblPr>
        <w:tblW w:w="3073" w:type="pct"/>
        <w:tblInd w:w="108" w:type="dxa"/>
        <w:tblCellMar>
          <w:left w:w="0" w:type="dxa"/>
          <w:right w:w="0" w:type="dxa"/>
        </w:tblCellMar>
        <w:tblLook w:val="04A0" w:firstRow="1" w:lastRow="0" w:firstColumn="1" w:lastColumn="0" w:noHBand="0" w:noVBand="1"/>
      </w:tblPr>
      <w:tblGrid>
        <w:gridCol w:w="2331"/>
        <w:gridCol w:w="3439"/>
      </w:tblGrid>
      <w:tr w:rsidR="000540B1" w:rsidRPr="00BC1A90" w14:paraId="77CF3769" w14:textId="77777777">
        <w:trPr>
          <w:cantSplit/>
          <w:trHeight w:val="315"/>
        </w:trPr>
        <w:tc>
          <w:tcPr>
            <w:tcW w:w="2020" w:type="pct"/>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04EDE52B" w14:textId="77777777" w:rsidR="000540B1" w:rsidRPr="00BC1A90" w:rsidRDefault="000540B1" w:rsidP="00DC23AB">
            <w:pPr>
              <w:keepNext/>
              <w:jc w:val="center"/>
              <w:rPr>
                <w:sz w:val="22"/>
                <w:szCs w:val="22"/>
              </w:rPr>
            </w:pPr>
            <w:r w:rsidRPr="00BC1A90">
              <w:rPr>
                <w:sz w:val="22"/>
                <w:szCs w:val="22"/>
              </w:rPr>
              <w:t>Piż tal-ġisem</w:t>
            </w:r>
          </w:p>
        </w:tc>
        <w:tc>
          <w:tcPr>
            <w:tcW w:w="2980" w:type="pct"/>
            <w:tcBorders>
              <w:top w:val="single" w:sz="8" w:space="0" w:color="auto"/>
              <w:left w:val="nil"/>
              <w:bottom w:val="single" w:sz="4" w:space="0" w:color="auto"/>
              <w:right w:val="single" w:sz="4" w:space="0" w:color="auto"/>
            </w:tcBorders>
            <w:noWrap/>
            <w:tcMar>
              <w:top w:w="0" w:type="dxa"/>
              <w:left w:w="108" w:type="dxa"/>
              <w:bottom w:w="0" w:type="dxa"/>
              <w:right w:w="108" w:type="dxa"/>
            </w:tcMar>
            <w:vAlign w:val="center"/>
          </w:tcPr>
          <w:p w14:paraId="357D5BA4" w14:textId="77777777" w:rsidR="000540B1" w:rsidRPr="00BC1A90" w:rsidRDefault="000540B1" w:rsidP="00DC23AB">
            <w:pPr>
              <w:keepNext/>
              <w:jc w:val="center"/>
              <w:rPr>
                <w:b/>
                <w:sz w:val="22"/>
                <w:szCs w:val="22"/>
              </w:rPr>
            </w:pPr>
            <w:r w:rsidRPr="00BC1A90">
              <w:rPr>
                <w:b/>
                <w:sz w:val="22"/>
                <w:szCs w:val="22"/>
              </w:rPr>
              <w:t>Qawwa ta’ 5 mg</w:t>
            </w:r>
          </w:p>
          <w:p w14:paraId="25318530" w14:textId="77777777" w:rsidR="000540B1" w:rsidRPr="00BC1A90" w:rsidRDefault="000540B1" w:rsidP="00DC23AB">
            <w:pPr>
              <w:keepNext/>
              <w:jc w:val="center"/>
              <w:rPr>
                <w:sz w:val="22"/>
                <w:szCs w:val="22"/>
              </w:rPr>
            </w:pPr>
            <w:r w:rsidRPr="00BC1A90">
              <w:rPr>
                <w:sz w:val="22"/>
                <w:szCs w:val="22"/>
              </w:rPr>
              <w:t>Volum li jrid jiġi injettat</w:t>
            </w:r>
          </w:p>
        </w:tc>
      </w:tr>
      <w:tr w:rsidR="000540B1" w:rsidRPr="00BC1A90" w14:paraId="39321CF8" w14:textId="77777777">
        <w:trPr>
          <w:cantSplit/>
          <w:trHeight w:val="315"/>
        </w:trPr>
        <w:tc>
          <w:tcPr>
            <w:tcW w:w="2020" w:type="pc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38DA117" w14:textId="77777777" w:rsidR="000540B1" w:rsidRPr="00BC1A90" w:rsidRDefault="000540B1" w:rsidP="00DC23AB">
            <w:pPr>
              <w:keepNext/>
              <w:jc w:val="center"/>
              <w:rPr>
                <w:sz w:val="22"/>
                <w:szCs w:val="22"/>
              </w:rPr>
            </w:pPr>
            <w:r w:rsidRPr="00BC1A90">
              <w:rPr>
                <w:sz w:val="22"/>
                <w:szCs w:val="22"/>
              </w:rPr>
              <w:t>38-41 kg</w:t>
            </w:r>
          </w:p>
        </w:tc>
        <w:tc>
          <w:tcPr>
            <w:tcW w:w="2980" w:type="pct"/>
            <w:tcBorders>
              <w:top w:val="single" w:sz="4" w:space="0" w:color="auto"/>
              <w:left w:val="nil"/>
              <w:bottom w:val="single" w:sz="8" w:space="0" w:color="auto"/>
              <w:right w:val="single" w:sz="4" w:space="0" w:color="auto"/>
            </w:tcBorders>
            <w:noWrap/>
            <w:tcMar>
              <w:top w:w="0" w:type="dxa"/>
              <w:left w:w="108" w:type="dxa"/>
              <w:bottom w:w="0" w:type="dxa"/>
              <w:right w:w="108" w:type="dxa"/>
            </w:tcMar>
            <w:vAlign w:val="center"/>
          </w:tcPr>
          <w:p w14:paraId="4B69E990" w14:textId="77777777" w:rsidR="000540B1" w:rsidRPr="00BC1A90" w:rsidRDefault="000540B1" w:rsidP="00DC23AB">
            <w:pPr>
              <w:keepNext/>
              <w:jc w:val="center"/>
              <w:rPr>
                <w:sz w:val="22"/>
                <w:szCs w:val="22"/>
              </w:rPr>
            </w:pPr>
            <w:r w:rsidRPr="00BC1A90">
              <w:rPr>
                <w:sz w:val="22"/>
                <w:szCs w:val="22"/>
              </w:rPr>
              <w:t>0.20 ml</w:t>
            </w:r>
          </w:p>
        </w:tc>
      </w:tr>
      <w:tr w:rsidR="000540B1" w:rsidRPr="00BC1A90" w14:paraId="60501DEC"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28E1FE6" w14:textId="77777777" w:rsidR="000540B1" w:rsidRPr="00BC1A90" w:rsidRDefault="000540B1" w:rsidP="00DC23AB">
            <w:pPr>
              <w:keepNext/>
              <w:jc w:val="center"/>
              <w:rPr>
                <w:sz w:val="22"/>
                <w:szCs w:val="22"/>
              </w:rPr>
            </w:pPr>
            <w:r w:rsidRPr="00BC1A90">
              <w:rPr>
                <w:sz w:val="22"/>
                <w:szCs w:val="22"/>
              </w:rPr>
              <w:t>42-45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316A912C" w14:textId="77777777" w:rsidR="000540B1" w:rsidRPr="00BC1A90" w:rsidRDefault="000540B1" w:rsidP="00DC23AB">
            <w:pPr>
              <w:keepNext/>
              <w:jc w:val="center"/>
              <w:rPr>
                <w:sz w:val="22"/>
                <w:szCs w:val="22"/>
              </w:rPr>
            </w:pPr>
            <w:r w:rsidRPr="00BC1A90">
              <w:rPr>
                <w:sz w:val="22"/>
                <w:szCs w:val="22"/>
              </w:rPr>
              <w:t>0.22 ml</w:t>
            </w:r>
          </w:p>
        </w:tc>
      </w:tr>
      <w:tr w:rsidR="000540B1" w:rsidRPr="00BC1A90" w14:paraId="7427EB5C"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C98D7DF" w14:textId="77777777" w:rsidR="000540B1" w:rsidRPr="00BC1A90" w:rsidRDefault="000540B1" w:rsidP="00DC23AB">
            <w:pPr>
              <w:keepNext/>
              <w:jc w:val="center"/>
              <w:rPr>
                <w:sz w:val="22"/>
                <w:szCs w:val="22"/>
              </w:rPr>
            </w:pPr>
            <w:r w:rsidRPr="00BC1A90">
              <w:rPr>
                <w:sz w:val="22"/>
                <w:szCs w:val="22"/>
              </w:rPr>
              <w:t>46-49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0E9E90DB" w14:textId="77777777" w:rsidR="000540B1" w:rsidRPr="00BC1A90" w:rsidRDefault="000540B1" w:rsidP="00DC23AB">
            <w:pPr>
              <w:keepNext/>
              <w:jc w:val="center"/>
              <w:rPr>
                <w:sz w:val="22"/>
                <w:szCs w:val="22"/>
              </w:rPr>
            </w:pPr>
            <w:r w:rsidRPr="00BC1A90">
              <w:rPr>
                <w:sz w:val="22"/>
                <w:szCs w:val="22"/>
              </w:rPr>
              <w:t>0.24 ml</w:t>
            </w:r>
          </w:p>
        </w:tc>
      </w:tr>
      <w:tr w:rsidR="000540B1" w:rsidRPr="00BC1A90" w14:paraId="12A3C934"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A7D2567" w14:textId="77777777" w:rsidR="000540B1" w:rsidRPr="00BC1A90" w:rsidRDefault="000540B1" w:rsidP="00DC23AB">
            <w:pPr>
              <w:keepNext/>
              <w:jc w:val="center"/>
              <w:rPr>
                <w:sz w:val="22"/>
                <w:szCs w:val="22"/>
              </w:rPr>
            </w:pPr>
            <w:r w:rsidRPr="00BC1A90">
              <w:rPr>
                <w:sz w:val="22"/>
                <w:szCs w:val="22"/>
              </w:rPr>
              <w:t>50-53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E10B95B" w14:textId="77777777" w:rsidR="000540B1" w:rsidRPr="00BC1A90" w:rsidRDefault="000540B1" w:rsidP="00DC23AB">
            <w:pPr>
              <w:keepNext/>
              <w:jc w:val="center"/>
              <w:rPr>
                <w:sz w:val="22"/>
                <w:szCs w:val="22"/>
              </w:rPr>
            </w:pPr>
            <w:r w:rsidRPr="00BC1A90">
              <w:rPr>
                <w:sz w:val="22"/>
                <w:szCs w:val="22"/>
              </w:rPr>
              <w:t>0.26 ml</w:t>
            </w:r>
          </w:p>
        </w:tc>
      </w:tr>
      <w:tr w:rsidR="000540B1" w:rsidRPr="00BC1A90" w14:paraId="5D2FA7EF"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06A8E28" w14:textId="77777777" w:rsidR="000540B1" w:rsidRPr="00BC1A90" w:rsidRDefault="000540B1" w:rsidP="00DC23AB">
            <w:pPr>
              <w:keepNext/>
              <w:jc w:val="center"/>
              <w:rPr>
                <w:sz w:val="22"/>
                <w:szCs w:val="22"/>
              </w:rPr>
            </w:pPr>
            <w:r w:rsidRPr="00BC1A90">
              <w:rPr>
                <w:sz w:val="22"/>
                <w:szCs w:val="22"/>
              </w:rPr>
              <w:t>54-57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02DC6C34" w14:textId="77777777" w:rsidR="000540B1" w:rsidRPr="00BC1A90" w:rsidRDefault="000540B1" w:rsidP="00DC23AB">
            <w:pPr>
              <w:keepNext/>
              <w:jc w:val="center"/>
              <w:rPr>
                <w:sz w:val="22"/>
                <w:szCs w:val="22"/>
              </w:rPr>
            </w:pPr>
            <w:r w:rsidRPr="00BC1A90">
              <w:rPr>
                <w:sz w:val="22"/>
                <w:szCs w:val="22"/>
              </w:rPr>
              <w:t>0.28 ml</w:t>
            </w:r>
          </w:p>
        </w:tc>
      </w:tr>
      <w:tr w:rsidR="000540B1" w:rsidRPr="00BC1A90" w14:paraId="4D4CB5DA"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4A59A4" w14:textId="77777777" w:rsidR="000540B1" w:rsidRPr="00BC1A90" w:rsidRDefault="000540B1" w:rsidP="00DC23AB">
            <w:pPr>
              <w:keepNext/>
              <w:jc w:val="center"/>
              <w:rPr>
                <w:sz w:val="22"/>
                <w:szCs w:val="22"/>
              </w:rPr>
            </w:pPr>
            <w:r w:rsidRPr="00BC1A90">
              <w:rPr>
                <w:sz w:val="22"/>
                <w:szCs w:val="22"/>
              </w:rPr>
              <w:t>58-61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275D9C95" w14:textId="77777777" w:rsidR="000540B1" w:rsidRPr="00BC1A90" w:rsidRDefault="000540B1" w:rsidP="00DC23AB">
            <w:pPr>
              <w:keepNext/>
              <w:jc w:val="center"/>
              <w:rPr>
                <w:sz w:val="22"/>
                <w:szCs w:val="22"/>
              </w:rPr>
            </w:pPr>
            <w:r w:rsidRPr="00BC1A90">
              <w:rPr>
                <w:sz w:val="22"/>
                <w:szCs w:val="22"/>
              </w:rPr>
              <w:t>0.30 ml</w:t>
            </w:r>
          </w:p>
        </w:tc>
      </w:tr>
      <w:tr w:rsidR="000540B1" w:rsidRPr="00BC1A90" w14:paraId="74B03BB5"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2E94F1B" w14:textId="77777777" w:rsidR="000540B1" w:rsidRPr="00BC1A90" w:rsidRDefault="000540B1" w:rsidP="00DC23AB">
            <w:pPr>
              <w:keepNext/>
              <w:jc w:val="center"/>
              <w:rPr>
                <w:sz w:val="22"/>
                <w:szCs w:val="22"/>
              </w:rPr>
            </w:pPr>
            <w:r w:rsidRPr="00BC1A90">
              <w:rPr>
                <w:sz w:val="22"/>
                <w:szCs w:val="22"/>
              </w:rPr>
              <w:t>62-65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1B8C694C" w14:textId="77777777" w:rsidR="000540B1" w:rsidRPr="00BC1A90" w:rsidRDefault="000540B1" w:rsidP="00DC23AB">
            <w:pPr>
              <w:keepNext/>
              <w:jc w:val="center"/>
              <w:rPr>
                <w:sz w:val="22"/>
                <w:szCs w:val="22"/>
              </w:rPr>
            </w:pPr>
            <w:r w:rsidRPr="00BC1A90">
              <w:rPr>
                <w:sz w:val="22"/>
                <w:szCs w:val="22"/>
              </w:rPr>
              <w:t>0.32 ml</w:t>
            </w:r>
          </w:p>
        </w:tc>
      </w:tr>
      <w:tr w:rsidR="000540B1" w:rsidRPr="00BC1A90" w14:paraId="4A36E6E3"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7EF8A50" w14:textId="77777777" w:rsidR="000540B1" w:rsidRPr="00BC1A90" w:rsidRDefault="000540B1" w:rsidP="00DC23AB">
            <w:pPr>
              <w:keepNext/>
              <w:jc w:val="center"/>
              <w:rPr>
                <w:sz w:val="22"/>
                <w:szCs w:val="22"/>
              </w:rPr>
            </w:pPr>
            <w:r w:rsidRPr="00BC1A90">
              <w:rPr>
                <w:sz w:val="22"/>
                <w:szCs w:val="22"/>
              </w:rPr>
              <w:t>66-69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2B99E6C5" w14:textId="77777777" w:rsidR="000540B1" w:rsidRPr="00BC1A90" w:rsidRDefault="000540B1" w:rsidP="00DC23AB">
            <w:pPr>
              <w:keepNext/>
              <w:jc w:val="center"/>
              <w:rPr>
                <w:sz w:val="22"/>
                <w:szCs w:val="22"/>
              </w:rPr>
            </w:pPr>
            <w:r w:rsidRPr="00BC1A90">
              <w:rPr>
                <w:sz w:val="22"/>
                <w:szCs w:val="22"/>
              </w:rPr>
              <w:t>0.34 ml</w:t>
            </w:r>
          </w:p>
        </w:tc>
      </w:tr>
      <w:tr w:rsidR="000540B1" w:rsidRPr="00BC1A90" w14:paraId="2081DCFE"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7446BB5" w14:textId="77777777" w:rsidR="000540B1" w:rsidRPr="00BC1A90" w:rsidRDefault="000540B1" w:rsidP="00DC23AB">
            <w:pPr>
              <w:keepNext/>
              <w:jc w:val="center"/>
              <w:rPr>
                <w:sz w:val="22"/>
                <w:szCs w:val="22"/>
              </w:rPr>
            </w:pPr>
            <w:r w:rsidRPr="00BC1A90">
              <w:rPr>
                <w:sz w:val="22"/>
                <w:szCs w:val="22"/>
              </w:rPr>
              <w:t>70-73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6E4BF0B" w14:textId="77777777" w:rsidR="000540B1" w:rsidRPr="00BC1A90" w:rsidRDefault="000540B1" w:rsidP="00DC23AB">
            <w:pPr>
              <w:keepNext/>
              <w:jc w:val="center"/>
              <w:rPr>
                <w:sz w:val="22"/>
                <w:szCs w:val="22"/>
              </w:rPr>
            </w:pPr>
            <w:r w:rsidRPr="00BC1A90">
              <w:rPr>
                <w:sz w:val="22"/>
                <w:szCs w:val="22"/>
              </w:rPr>
              <w:t>0.36 ml</w:t>
            </w:r>
          </w:p>
        </w:tc>
      </w:tr>
      <w:tr w:rsidR="000540B1" w:rsidRPr="00BC1A90" w14:paraId="6F0F69F6"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107C781" w14:textId="77777777" w:rsidR="000540B1" w:rsidRPr="00BC1A90" w:rsidRDefault="000540B1" w:rsidP="00DC23AB">
            <w:pPr>
              <w:keepNext/>
              <w:jc w:val="center"/>
              <w:rPr>
                <w:sz w:val="22"/>
                <w:szCs w:val="22"/>
              </w:rPr>
            </w:pPr>
            <w:r w:rsidRPr="00BC1A90">
              <w:rPr>
                <w:sz w:val="22"/>
                <w:szCs w:val="22"/>
              </w:rPr>
              <w:t>74-77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127D616E" w14:textId="77777777" w:rsidR="000540B1" w:rsidRPr="00BC1A90" w:rsidRDefault="000540B1" w:rsidP="00DC23AB">
            <w:pPr>
              <w:keepNext/>
              <w:jc w:val="center"/>
              <w:rPr>
                <w:sz w:val="22"/>
                <w:szCs w:val="22"/>
              </w:rPr>
            </w:pPr>
            <w:r w:rsidRPr="00BC1A90">
              <w:rPr>
                <w:sz w:val="22"/>
                <w:szCs w:val="22"/>
              </w:rPr>
              <w:t>0.38 ml</w:t>
            </w:r>
          </w:p>
        </w:tc>
      </w:tr>
      <w:tr w:rsidR="000540B1" w:rsidRPr="00BC1A90" w14:paraId="41AE62F8"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D60FAA1" w14:textId="77777777" w:rsidR="000540B1" w:rsidRPr="00BC1A90" w:rsidRDefault="000540B1" w:rsidP="00DC23AB">
            <w:pPr>
              <w:keepNext/>
              <w:jc w:val="center"/>
              <w:rPr>
                <w:sz w:val="22"/>
                <w:szCs w:val="22"/>
              </w:rPr>
            </w:pPr>
            <w:r w:rsidRPr="00BC1A90">
              <w:rPr>
                <w:sz w:val="22"/>
                <w:szCs w:val="22"/>
              </w:rPr>
              <w:t>78-81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C7BBA7E" w14:textId="77777777" w:rsidR="000540B1" w:rsidRPr="00BC1A90" w:rsidRDefault="000540B1" w:rsidP="00DC23AB">
            <w:pPr>
              <w:keepNext/>
              <w:jc w:val="center"/>
              <w:rPr>
                <w:sz w:val="22"/>
                <w:szCs w:val="22"/>
              </w:rPr>
            </w:pPr>
            <w:r w:rsidRPr="00BC1A90">
              <w:rPr>
                <w:sz w:val="22"/>
                <w:szCs w:val="22"/>
              </w:rPr>
              <w:t>0.40 ml</w:t>
            </w:r>
          </w:p>
        </w:tc>
      </w:tr>
      <w:tr w:rsidR="000540B1" w:rsidRPr="00BC1A90" w14:paraId="4B93B174"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A178CD9" w14:textId="77777777" w:rsidR="000540B1" w:rsidRPr="00BC1A90" w:rsidRDefault="000540B1" w:rsidP="00DC23AB">
            <w:pPr>
              <w:keepNext/>
              <w:jc w:val="center"/>
              <w:rPr>
                <w:sz w:val="22"/>
                <w:szCs w:val="22"/>
              </w:rPr>
            </w:pPr>
            <w:r w:rsidRPr="00BC1A90">
              <w:rPr>
                <w:sz w:val="22"/>
                <w:szCs w:val="22"/>
              </w:rPr>
              <w:t>82-85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48348FB" w14:textId="77777777" w:rsidR="000540B1" w:rsidRPr="00BC1A90" w:rsidRDefault="000540B1" w:rsidP="00DC23AB">
            <w:pPr>
              <w:keepNext/>
              <w:jc w:val="center"/>
              <w:rPr>
                <w:sz w:val="22"/>
                <w:szCs w:val="22"/>
              </w:rPr>
            </w:pPr>
            <w:r w:rsidRPr="00BC1A90">
              <w:rPr>
                <w:sz w:val="22"/>
                <w:szCs w:val="22"/>
              </w:rPr>
              <w:t>0.42 ml</w:t>
            </w:r>
          </w:p>
        </w:tc>
      </w:tr>
      <w:tr w:rsidR="000540B1" w:rsidRPr="00BC1A90" w14:paraId="299318AD"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C0B9B09" w14:textId="77777777" w:rsidR="000540B1" w:rsidRPr="00BC1A90" w:rsidRDefault="000540B1" w:rsidP="00DC23AB">
            <w:pPr>
              <w:keepNext/>
              <w:jc w:val="center"/>
              <w:rPr>
                <w:sz w:val="22"/>
                <w:szCs w:val="22"/>
              </w:rPr>
            </w:pPr>
            <w:r w:rsidRPr="00BC1A90">
              <w:rPr>
                <w:sz w:val="22"/>
                <w:szCs w:val="22"/>
              </w:rPr>
              <w:t>86-89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44797B0" w14:textId="77777777" w:rsidR="000540B1" w:rsidRPr="00BC1A90" w:rsidRDefault="000540B1" w:rsidP="00DC23AB">
            <w:pPr>
              <w:keepNext/>
              <w:jc w:val="center"/>
              <w:rPr>
                <w:sz w:val="22"/>
                <w:szCs w:val="22"/>
              </w:rPr>
            </w:pPr>
            <w:r w:rsidRPr="00BC1A90">
              <w:rPr>
                <w:sz w:val="22"/>
                <w:szCs w:val="22"/>
              </w:rPr>
              <w:t>0.44 ml</w:t>
            </w:r>
          </w:p>
        </w:tc>
      </w:tr>
      <w:tr w:rsidR="000540B1" w:rsidRPr="00BC1A90" w14:paraId="2DCD6608" w14:textId="77777777">
        <w:trPr>
          <w:cantSplit/>
          <w:trHeight w:val="300"/>
        </w:trPr>
        <w:tc>
          <w:tcPr>
            <w:tcW w:w="202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B26613E" w14:textId="77777777" w:rsidR="000540B1" w:rsidRPr="00BC1A90" w:rsidRDefault="000540B1" w:rsidP="00DC23AB">
            <w:pPr>
              <w:jc w:val="center"/>
              <w:rPr>
                <w:sz w:val="22"/>
                <w:szCs w:val="22"/>
              </w:rPr>
            </w:pPr>
            <w:r w:rsidRPr="00BC1A90">
              <w:rPr>
                <w:sz w:val="22"/>
                <w:szCs w:val="22"/>
              </w:rPr>
              <w:t>90-93 kg</w:t>
            </w:r>
          </w:p>
        </w:tc>
        <w:tc>
          <w:tcPr>
            <w:tcW w:w="2980"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A6D4A6F" w14:textId="77777777" w:rsidR="000540B1" w:rsidRPr="00BC1A90" w:rsidRDefault="000540B1" w:rsidP="00DC23AB">
            <w:pPr>
              <w:jc w:val="center"/>
              <w:rPr>
                <w:sz w:val="22"/>
                <w:szCs w:val="22"/>
              </w:rPr>
            </w:pPr>
            <w:r w:rsidRPr="00BC1A90">
              <w:rPr>
                <w:sz w:val="22"/>
                <w:szCs w:val="22"/>
              </w:rPr>
              <w:t>0.46 ml</w:t>
            </w:r>
          </w:p>
        </w:tc>
      </w:tr>
    </w:tbl>
    <w:p w14:paraId="3BD0155A" w14:textId="77777777" w:rsidR="000540B1" w:rsidRPr="00BC1A90" w:rsidRDefault="000540B1" w:rsidP="00DC23AB">
      <w:pPr>
        <w:rPr>
          <w:i/>
          <w:sz w:val="22"/>
          <w:szCs w:val="22"/>
          <w:u w:val="single"/>
        </w:rPr>
      </w:pPr>
    </w:p>
    <w:p w14:paraId="38CFEC5F" w14:textId="095B72A5" w:rsidR="000540B1" w:rsidRPr="004D01D0" w:rsidRDefault="000540B1" w:rsidP="00DC23AB">
      <w:pPr>
        <w:keepNext/>
        <w:rPr>
          <w:i/>
          <w:sz w:val="22"/>
          <w:szCs w:val="22"/>
        </w:rPr>
      </w:pPr>
      <w:r w:rsidRPr="004D01D0">
        <w:rPr>
          <w:i/>
          <w:sz w:val="22"/>
          <w:szCs w:val="22"/>
        </w:rPr>
        <w:t>Popolazzjoni pedjatrika (</w:t>
      </w:r>
      <w:r w:rsidRPr="004D01D0">
        <w:rPr>
          <w:rStyle w:val="BodyTextCharChar"/>
          <w:i/>
          <w:sz w:val="22"/>
          <w:szCs w:val="22"/>
          <w:lang w:val="mt-MT"/>
        </w:rPr>
        <w:t>≥</w:t>
      </w:r>
      <w:r w:rsidR="00C666E7" w:rsidRPr="004D01D0">
        <w:rPr>
          <w:rStyle w:val="BodyTextCharChar"/>
          <w:i/>
          <w:sz w:val="22"/>
          <w:szCs w:val="22"/>
          <w:lang w:val="mt-MT"/>
        </w:rPr>
        <w:t> </w:t>
      </w:r>
      <w:r w:rsidRPr="004D01D0">
        <w:rPr>
          <w:rStyle w:val="BodyTextCharChar"/>
          <w:i/>
          <w:sz w:val="22"/>
          <w:szCs w:val="22"/>
          <w:lang w:val="mt-MT"/>
        </w:rPr>
        <w:t>1</w:t>
      </w:r>
      <w:r w:rsidR="00C666E7" w:rsidRPr="004D01D0">
        <w:rPr>
          <w:rStyle w:val="BodyTextCharChar"/>
          <w:i/>
          <w:sz w:val="22"/>
          <w:szCs w:val="22"/>
          <w:lang w:val="mt-MT"/>
        </w:rPr>
        <w:t> </w:t>
      </w:r>
      <w:r w:rsidRPr="004D01D0">
        <w:rPr>
          <w:rStyle w:val="BodyTextCharChar"/>
          <w:i/>
          <w:sz w:val="22"/>
          <w:szCs w:val="22"/>
          <w:lang w:val="mt-MT"/>
        </w:rPr>
        <w:t>sena</w:t>
      </w:r>
      <w:r w:rsidRPr="004D01D0">
        <w:rPr>
          <w:i/>
          <w:sz w:val="22"/>
          <w:szCs w:val="22"/>
        </w:rPr>
        <w:t>)</w:t>
      </w:r>
    </w:p>
    <w:p w14:paraId="1449CA9B" w14:textId="77777777" w:rsidR="00D27F19" w:rsidRPr="0020074C" w:rsidRDefault="00D27F19" w:rsidP="00DC23AB">
      <w:pPr>
        <w:keepNext/>
        <w:rPr>
          <w:sz w:val="22"/>
          <w:szCs w:val="22"/>
        </w:rPr>
      </w:pPr>
    </w:p>
    <w:p w14:paraId="1BABC7B7" w14:textId="77777777" w:rsidR="000540B1" w:rsidRPr="0020074C" w:rsidRDefault="000540B1" w:rsidP="00DC23AB">
      <w:pPr>
        <w:rPr>
          <w:rStyle w:val="BodyTextCharChar"/>
          <w:sz w:val="22"/>
          <w:szCs w:val="22"/>
          <w:lang w:val="mt-MT"/>
        </w:rPr>
      </w:pPr>
      <w:r w:rsidRPr="0020074C">
        <w:rPr>
          <w:rStyle w:val="BodyTextCharChar"/>
          <w:sz w:val="22"/>
          <w:szCs w:val="22"/>
          <w:lang w:val="mt-MT"/>
        </w:rPr>
        <w:t>I</w:t>
      </w:r>
      <w:r w:rsidR="00522946" w:rsidRPr="0020074C">
        <w:rPr>
          <w:rStyle w:val="BodyTextCharChar"/>
          <w:sz w:val="22"/>
          <w:szCs w:val="22"/>
          <w:lang w:val="mt-MT"/>
        </w:rPr>
        <w:t>t-trattament</w:t>
      </w:r>
      <w:r w:rsidRPr="0020074C">
        <w:rPr>
          <w:rStyle w:val="BodyTextCharChar"/>
          <w:sz w:val="22"/>
          <w:szCs w:val="22"/>
          <w:lang w:val="mt-MT"/>
        </w:rPr>
        <w:t xml:space="preserve"> għand</w:t>
      </w:r>
      <w:r w:rsidR="00522946" w:rsidRPr="0020074C">
        <w:rPr>
          <w:rStyle w:val="BodyTextCharChar"/>
          <w:sz w:val="22"/>
          <w:szCs w:val="22"/>
          <w:lang w:val="mt-MT"/>
        </w:rPr>
        <w:t>u</w:t>
      </w:r>
      <w:r w:rsidRPr="0020074C">
        <w:rPr>
          <w:rStyle w:val="BodyTextCharChar"/>
          <w:sz w:val="22"/>
          <w:szCs w:val="22"/>
          <w:lang w:val="mt-MT"/>
        </w:rPr>
        <w:t xml:space="preserve"> </w:t>
      </w:r>
      <w:r w:rsidR="00522946" w:rsidRPr="0020074C">
        <w:rPr>
          <w:rStyle w:val="BodyTextCharChar"/>
          <w:sz w:val="22"/>
          <w:szCs w:val="22"/>
          <w:lang w:val="mt-MT"/>
        </w:rPr>
        <w:t>j</w:t>
      </w:r>
      <w:r w:rsidRPr="0020074C">
        <w:rPr>
          <w:rStyle w:val="BodyTextCharChar"/>
          <w:sz w:val="22"/>
          <w:szCs w:val="22"/>
          <w:lang w:val="mt-MT"/>
        </w:rPr>
        <w:t>inbeda taħt is-superviżjoni ta’ persuna medika professjonali b’esperjenza fi</w:t>
      </w:r>
      <w:r w:rsidR="00522946" w:rsidRPr="0020074C">
        <w:rPr>
          <w:rStyle w:val="BodyTextCharChar"/>
          <w:sz w:val="22"/>
          <w:szCs w:val="22"/>
          <w:lang w:val="mt-MT"/>
        </w:rPr>
        <w:t>t-trattament</w:t>
      </w:r>
      <w:r w:rsidRPr="0020074C">
        <w:rPr>
          <w:rStyle w:val="BodyTextCharChar"/>
          <w:sz w:val="22"/>
          <w:szCs w:val="22"/>
          <w:lang w:val="mt-MT"/>
        </w:rPr>
        <w:t xml:space="preserve"> ta’ SBS pedjatrika.</w:t>
      </w:r>
    </w:p>
    <w:p w14:paraId="28196ABC" w14:textId="77777777" w:rsidR="000540B1" w:rsidRPr="0020074C" w:rsidRDefault="000540B1" w:rsidP="00DC23AB">
      <w:pPr>
        <w:rPr>
          <w:sz w:val="22"/>
          <w:szCs w:val="22"/>
        </w:rPr>
      </w:pPr>
    </w:p>
    <w:p w14:paraId="72206B10" w14:textId="574DC389" w:rsidR="000540B1" w:rsidRPr="0020074C" w:rsidRDefault="000540B1" w:rsidP="00DC23AB">
      <w:pPr>
        <w:rPr>
          <w:rStyle w:val="BodyTextCharChar"/>
          <w:sz w:val="22"/>
          <w:szCs w:val="22"/>
          <w:lang w:val="mt-MT"/>
        </w:rPr>
      </w:pPr>
      <w:r w:rsidRPr="0020074C">
        <w:rPr>
          <w:rStyle w:val="BodyTextCharChar"/>
          <w:sz w:val="22"/>
          <w:szCs w:val="22"/>
          <w:lang w:val="mt-MT"/>
        </w:rPr>
        <w:t>Id-doża rakkomandata ta’ Revestive fi tfal u adolexxenti (li jkollhom minn sena sa 17-il sena) hi l-istess bħall-adulti (0.05 mg/kg piż tal-ġisem darba kuljum). Il-volum tal-injezzjoni skont il-piż tal-ġisem meta tkun tuża l-kunjett b’qawwa ta’ 5 mg u pprovdut f’Tabella 2 hawn taħt. Kunjett b’qawwa ta’ 1.25 mg hu disponibbli wkoll għal użu pedjatriku</w:t>
      </w:r>
      <w:r w:rsidRPr="004D01D0">
        <w:rPr>
          <w:sz w:val="22"/>
          <w:szCs w:val="22"/>
        </w:rPr>
        <w:t xml:space="preserve"> </w:t>
      </w:r>
      <w:r w:rsidRPr="0020074C">
        <w:rPr>
          <w:rStyle w:val="BodyTextCharChar"/>
          <w:sz w:val="22"/>
          <w:szCs w:val="22"/>
          <w:lang w:val="mt-MT"/>
        </w:rPr>
        <w:t xml:space="preserve">(pazjenti b’piż tal-ġisem ta’ </w:t>
      </w:r>
      <w:r w:rsidR="00D27F19" w:rsidRPr="00D536AC">
        <w:rPr>
          <w:rStyle w:val="BodyTextCharChar"/>
          <w:sz w:val="22"/>
          <w:szCs w:val="22"/>
          <w:lang w:val="mt-MT"/>
        </w:rPr>
        <w:t>&lt; </w:t>
      </w:r>
      <w:r w:rsidRPr="0020074C">
        <w:rPr>
          <w:rStyle w:val="BodyTextCharChar"/>
          <w:sz w:val="22"/>
          <w:szCs w:val="22"/>
          <w:lang w:val="mt-MT"/>
        </w:rPr>
        <w:t>20 kg).</w:t>
      </w:r>
    </w:p>
    <w:p w14:paraId="60B82A90" w14:textId="77777777" w:rsidR="000540B1" w:rsidRPr="0020074C" w:rsidRDefault="000540B1" w:rsidP="00DC23AB">
      <w:pPr>
        <w:rPr>
          <w:rStyle w:val="BodyTextCharChar"/>
          <w:sz w:val="22"/>
          <w:szCs w:val="22"/>
          <w:lang w:val="mt-MT"/>
        </w:rPr>
      </w:pPr>
    </w:p>
    <w:p w14:paraId="1445C9EE" w14:textId="77777777" w:rsidR="000540B1" w:rsidRPr="00BC1A90" w:rsidRDefault="000540B1" w:rsidP="00DC23AB">
      <w:pPr>
        <w:rPr>
          <w:rStyle w:val="BodyTextCharChar"/>
          <w:sz w:val="22"/>
          <w:szCs w:val="22"/>
          <w:lang w:val="mt-MT"/>
        </w:rPr>
      </w:pPr>
      <w:r w:rsidRPr="0020074C">
        <w:rPr>
          <w:rStyle w:val="BodyTextCharChar"/>
          <w:sz w:val="22"/>
          <w:szCs w:val="22"/>
          <w:lang w:val="mt-MT"/>
        </w:rPr>
        <w:t xml:space="preserve">Jekk tinqabeż doża, dik id-doża għandha </w:t>
      </w:r>
      <w:r w:rsidRPr="0020074C">
        <w:rPr>
          <w:sz w:val="22"/>
          <w:szCs w:val="22"/>
        </w:rPr>
        <w:t xml:space="preserve">tiġi injettata </w:t>
      </w:r>
      <w:r w:rsidRPr="0020074C">
        <w:rPr>
          <w:rStyle w:val="BodyTextCharChar"/>
          <w:sz w:val="22"/>
          <w:szCs w:val="22"/>
          <w:lang w:val="mt-MT"/>
        </w:rPr>
        <w:t xml:space="preserve">mill-aktar fis possibbli dakinhar stess. Perjodu ta’ </w:t>
      </w:r>
      <w:r w:rsidR="00522946" w:rsidRPr="0020074C">
        <w:rPr>
          <w:rStyle w:val="BodyTextCharChar"/>
          <w:sz w:val="22"/>
          <w:szCs w:val="22"/>
          <w:lang w:val="mt-MT"/>
        </w:rPr>
        <w:t>trattament</w:t>
      </w:r>
      <w:r w:rsidRPr="0020074C">
        <w:rPr>
          <w:rStyle w:val="BodyTextCharChar"/>
          <w:sz w:val="22"/>
          <w:szCs w:val="22"/>
          <w:lang w:val="mt-MT"/>
        </w:rPr>
        <w:t xml:space="preserve"> ta’ 6 xhur hu rakkomandat, u wara dan,</w:t>
      </w:r>
      <w:r w:rsidRPr="0020074C">
        <w:rPr>
          <w:noProof/>
          <w:sz w:val="22"/>
          <w:szCs w:val="22"/>
        </w:rPr>
        <w:t xml:space="preserve"> l-</w:t>
      </w:r>
      <w:r w:rsidRPr="0020074C">
        <w:rPr>
          <w:rStyle w:val="BodyTextCharChar"/>
          <w:sz w:val="22"/>
          <w:szCs w:val="22"/>
          <w:lang w:val="mt-MT"/>
        </w:rPr>
        <w:t>effett ta</w:t>
      </w:r>
      <w:r w:rsidR="00522946" w:rsidRPr="0020074C">
        <w:rPr>
          <w:rStyle w:val="BodyTextCharChar"/>
          <w:sz w:val="22"/>
          <w:szCs w:val="22"/>
          <w:lang w:val="mt-MT"/>
        </w:rPr>
        <w:t>t-trattament</w:t>
      </w:r>
      <w:r w:rsidRPr="0020074C">
        <w:rPr>
          <w:rStyle w:val="BodyTextCharChar"/>
          <w:sz w:val="22"/>
          <w:szCs w:val="22"/>
          <w:lang w:val="mt-MT"/>
        </w:rPr>
        <w:t xml:space="preserve"> għandu jiġi evalwat. Fi tfal li għandhom inqas minn sentejn, i</w:t>
      </w:r>
      <w:r w:rsidR="00522946" w:rsidRPr="0020074C">
        <w:rPr>
          <w:rStyle w:val="BodyTextCharChar"/>
          <w:sz w:val="22"/>
          <w:szCs w:val="22"/>
          <w:lang w:val="mt-MT"/>
        </w:rPr>
        <w:t>t-trattament</w:t>
      </w:r>
      <w:r w:rsidRPr="0020074C">
        <w:rPr>
          <w:rStyle w:val="BodyTextCharChar"/>
          <w:sz w:val="22"/>
          <w:szCs w:val="22"/>
          <w:lang w:val="mt-MT"/>
        </w:rPr>
        <w:t xml:space="preserve"> għand</w:t>
      </w:r>
      <w:r w:rsidR="00522946" w:rsidRPr="0020074C">
        <w:rPr>
          <w:rStyle w:val="BodyTextCharChar"/>
          <w:sz w:val="22"/>
          <w:szCs w:val="22"/>
          <w:lang w:val="mt-MT"/>
        </w:rPr>
        <w:t>u</w:t>
      </w:r>
      <w:r w:rsidRPr="0020074C">
        <w:rPr>
          <w:rStyle w:val="BodyTextCharChar"/>
          <w:sz w:val="22"/>
          <w:szCs w:val="22"/>
          <w:lang w:val="mt-MT"/>
        </w:rPr>
        <w:t xml:space="preserve"> </w:t>
      </w:r>
      <w:r w:rsidR="00522946" w:rsidRPr="0020074C">
        <w:rPr>
          <w:rStyle w:val="BodyTextCharChar"/>
          <w:sz w:val="22"/>
          <w:szCs w:val="22"/>
          <w:lang w:val="mt-MT"/>
        </w:rPr>
        <w:t>j</w:t>
      </w:r>
      <w:r w:rsidRPr="0020074C">
        <w:rPr>
          <w:rStyle w:val="BodyTextCharChar"/>
          <w:sz w:val="22"/>
          <w:szCs w:val="22"/>
          <w:lang w:val="mt-MT"/>
        </w:rPr>
        <w:t xml:space="preserve">iġi evalwat wara 12-il ġimgħa. </w:t>
      </w:r>
      <w:r w:rsidRPr="0020074C">
        <w:rPr>
          <w:sz w:val="22"/>
          <w:szCs w:val="22"/>
        </w:rPr>
        <w:t xml:space="preserve">M’hemmx </w:t>
      </w:r>
      <w:r w:rsidRPr="0020074C">
        <w:rPr>
          <w:i/>
          <w:sz w:val="22"/>
          <w:szCs w:val="22"/>
        </w:rPr>
        <w:t>data</w:t>
      </w:r>
      <w:r w:rsidRPr="0020074C">
        <w:rPr>
          <w:sz w:val="22"/>
          <w:szCs w:val="22"/>
        </w:rPr>
        <w:t xml:space="preserve"> disponibbli f’pazjenti pedjatriċi wara 6 xhur (ara sezzjoni 5.1).</w:t>
      </w:r>
    </w:p>
    <w:p w14:paraId="54606D5A" w14:textId="77777777" w:rsidR="000540B1" w:rsidRPr="008E0367" w:rsidRDefault="000540B1" w:rsidP="00DC23AB">
      <w:pPr>
        <w:rPr>
          <w:bCs/>
          <w:sz w:val="22"/>
        </w:rPr>
      </w:pPr>
    </w:p>
    <w:p w14:paraId="124FF0E3" w14:textId="4B650AE9" w:rsidR="000540B1" w:rsidRPr="008E0367" w:rsidRDefault="000540B1" w:rsidP="00DC23AB">
      <w:pPr>
        <w:keepNext/>
        <w:rPr>
          <w:rStyle w:val="BodyTextCharChar"/>
          <w:b/>
          <w:sz w:val="22"/>
          <w:szCs w:val="22"/>
          <w:lang w:val="mt-MT"/>
        </w:rPr>
      </w:pPr>
      <w:r w:rsidRPr="004D01D0">
        <w:rPr>
          <w:rStyle w:val="BodyTextCharChar"/>
          <w:b/>
          <w:sz w:val="22"/>
          <w:szCs w:val="22"/>
          <w:lang w:val="mt-MT"/>
        </w:rPr>
        <w:t>Tabella 2</w:t>
      </w:r>
      <w:r w:rsidR="00D27F19" w:rsidRPr="008E0367">
        <w:rPr>
          <w:rStyle w:val="BodyTextCharChar"/>
          <w:b/>
          <w:sz w:val="22"/>
          <w:szCs w:val="22"/>
          <w:lang w:val="mt-MT"/>
        </w:rPr>
        <w:t xml:space="preserve">: Volum tal-injezzjoni skont il-piż tal-ġisem għall-popolazzjoni pedjatrika </w:t>
      </w:r>
      <w:r w:rsidR="00D27F19" w:rsidRPr="008E0367">
        <w:rPr>
          <w:b/>
          <w:sz w:val="22"/>
          <w:szCs w:val="22"/>
        </w:rPr>
        <w:t>(</w:t>
      </w:r>
      <w:r w:rsidR="00D27F19" w:rsidRPr="008E0367">
        <w:rPr>
          <w:rStyle w:val="BodyTextCharChar"/>
          <w:b/>
          <w:bCs/>
          <w:sz w:val="22"/>
          <w:szCs w:val="22"/>
          <w:lang w:val="mt-MT"/>
        </w:rPr>
        <w:t>≥ 1 sena</w:t>
      </w:r>
      <w:r w:rsidR="00D27F19" w:rsidRPr="008E0367">
        <w:rPr>
          <w:b/>
          <w:sz w:val="22"/>
          <w:szCs w:val="22"/>
        </w:rPr>
        <w:t>)</w:t>
      </w:r>
    </w:p>
    <w:p w14:paraId="530B58E7" w14:textId="77777777" w:rsidR="00D27F19" w:rsidRPr="004D01D0" w:rsidRDefault="00D27F19" w:rsidP="00DC23AB">
      <w:pPr>
        <w:keepNext/>
        <w:rPr>
          <w:rStyle w:val="BodyTextCharChar"/>
          <w:bCs/>
          <w:sz w:val="22"/>
          <w:lang w:val="mt-MT"/>
        </w:rPr>
      </w:pPr>
    </w:p>
    <w:tbl>
      <w:tblPr>
        <w:tblW w:w="3153" w:type="pct"/>
        <w:tblInd w:w="108" w:type="dxa"/>
        <w:tblCellMar>
          <w:left w:w="0" w:type="dxa"/>
          <w:right w:w="0" w:type="dxa"/>
        </w:tblCellMar>
        <w:tblLook w:val="04A0" w:firstRow="1" w:lastRow="0" w:firstColumn="1" w:lastColumn="0" w:noHBand="0" w:noVBand="1"/>
      </w:tblPr>
      <w:tblGrid>
        <w:gridCol w:w="2247"/>
        <w:gridCol w:w="3674"/>
      </w:tblGrid>
      <w:tr w:rsidR="000540B1" w:rsidRPr="00BC1A90" w14:paraId="41E62130" w14:textId="77777777">
        <w:trPr>
          <w:cantSplit/>
          <w:trHeight w:val="315"/>
        </w:trPr>
        <w:tc>
          <w:tcPr>
            <w:tcW w:w="1972" w:type="pct"/>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1FD8EA1E" w14:textId="77777777" w:rsidR="000540B1" w:rsidRPr="00BC1A90" w:rsidRDefault="000540B1" w:rsidP="00DC23AB">
            <w:pPr>
              <w:keepNext/>
              <w:jc w:val="center"/>
              <w:rPr>
                <w:sz w:val="22"/>
                <w:szCs w:val="22"/>
              </w:rPr>
            </w:pPr>
            <w:r w:rsidRPr="00BC1A90">
              <w:rPr>
                <w:sz w:val="22"/>
                <w:szCs w:val="22"/>
              </w:rPr>
              <w:t>Piż tal-ġisem</w:t>
            </w:r>
          </w:p>
        </w:tc>
        <w:tc>
          <w:tcPr>
            <w:tcW w:w="3028" w:type="pct"/>
            <w:tcBorders>
              <w:top w:val="single" w:sz="8" w:space="0" w:color="auto"/>
              <w:left w:val="nil"/>
              <w:bottom w:val="single" w:sz="4" w:space="0" w:color="auto"/>
              <w:right w:val="single" w:sz="4" w:space="0" w:color="auto"/>
            </w:tcBorders>
            <w:noWrap/>
            <w:tcMar>
              <w:top w:w="0" w:type="dxa"/>
              <w:left w:w="108" w:type="dxa"/>
              <w:bottom w:w="0" w:type="dxa"/>
              <w:right w:w="108" w:type="dxa"/>
            </w:tcMar>
            <w:vAlign w:val="center"/>
          </w:tcPr>
          <w:p w14:paraId="5F9A3678" w14:textId="77777777" w:rsidR="000540B1" w:rsidRPr="00BC1A90" w:rsidRDefault="000540B1" w:rsidP="00DC23AB">
            <w:pPr>
              <w:keepNext/>
              <w:jc w:val="center"/>
              <w:rPr>
                <w:b/>
                <w:sz w:val="22"/>
                <w:szCs w:val="22"/>
              </w:rPr>
            </w:pPr>
            <w:r w:rsidRPr="00BC1A90">
              <w:rPr>
                <w:b/>
                <w:sz w:val="22"/>
                <w:szCs w:val="22"/>
              </w:rPr>
              <w:t>Qawwa ta’ 5 mg</w:t>
            </w:r>
          </w:p>
          <w:p w14:paraId="3A2894ED" w14:textId="77777777" w:rsidR="000540B1" w:rsidRPr="00BC1A90" w:rsidRDefault="000540B1" w:rsidP="00DC23AB">
            <w:pPr>
              <w:keepNext/>
              <w:jc w:val="center"/>
              <w:rPr>
                <w:sz w:val="22"/>
                <w:szCs w:val="22"/>
              </w:rPr>
            </w:pPr>
            <w:r w:rsidRPr="00BC1A90">
              <w:rPr>
                <w:sz w:val="22"/>
                <w:szCs w:val="22"/>
              </w:rPr>
              <w:t>Volum li jrid jiġi injettat</w:t>
            </w:r>
          </w:p>
        </w:tc>
      </w:tr>
      <w:tr w:rsidR="000540B1" w:rsidRPr="00BC1A90" w14:paraId="02044344" w14:textId="77777777">
        <w:trPr>
          <w:cantSplit/>
          <w:trHeight w:val="315"/>
        </w:trPr>
        <w:tc>
          <w:tcPr>
            <w:tcW w:w="1972" w:type="pc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4940727" w14:textId="77777777" w:rsidR="000540B1" w:rsidRPr="00BC1A90" w:rsidRDefault="000540B1" w:rsidP="00DC23AB">
            <w:pPr>
              <w:keepNext/>
              <w:jc w:val="center"/>
              <w:rPr>
                <w:sz w:val="22"/>
                <w:szCs w:val="22"/>
              </w:rPr>
            </w:pPr>
            <w:r w:rsidRPr="00BC1A90">
              <w:rPr>
                <w:sz w:val="22"/>
                <w:szCs w:val="22"/>
              </w:rPr>
              <w:t>10-11 kg</w:t>
            </w:r>
          </w:p>
        </w:tc>
        <w:tc>
          <w:tcPr>
            <w:tcW w:w="3028" w:type="pct"/>
            <w:tcBorders>
              <w:top w:val="single" w:sz="4" w:space="0" w:color="auto"/>
              <w:left w:val="nil"/>
              <w:bottom w:val="single" w:sz="8" w:space="0" w:color="auto"/>
              <w:right w:val="single" w:sz="4" w:space="0" w:color="auto"/>
            </w:tcBorders>
            <w:noWrap/>
            <w:tcMar>
              <w:top w:w="0" w:type="dxa"/>
              <w:left w:w="108" w:type="dxa"/>
              <w:bottom w:w="0" w:type="dxa"/>
              <w:right w:w="108" w:type="dxa"/>
            </w:tcMar>
            <w:vAlign w:val="center"/>
          </w:tcPr>
          <w:p w14:paraId="2DE33F68" w14:textId="77777777" w:rsidR="000540B1" w:rsidRPr="00BC1A90" w:rsidRDefault="000540B1" w:rsidP="00DC23AB">
            <w:pPr>
              <w:keepNext/>
              <w:jc w:val="center"/>
              <w:rPr>
                <w:sz w:val="22"/>
                <w:szCs w:val="22"/>
              </w:rPr>
            </w:pPr>
            <w:r w:rsidRPr="00BC1A90">
              <w:rPr>
                <w:sz w:val="22"/>
                <w:szCs w:val="22"/>
              </w:rPr>
              <w:t>0.05 ml</w:t>
            </w:r>
          </w:p>
        </w:tc>
      </w:tr>
      <w:tr w:rsidR="000540B1" w:rsidRPr="00BC1A90" w14:paraId="29BFEE38" w14:textId="77777777">
        <w:trPr>
          <w:cantSplit/>
          <w:trHeight w:val="315"/>
        </w:trPr>
        <w:tc>
          <w:tcPr>
            <w:tcW w:w="1972"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89529F1" w14:textId="77777777" w:rsidR="000540B1" w:rsidRPr="00BC1A90" w:rsidRDefault="000540B1" w:rsidP="00DC23AB">
            <w:pPr>
              <w:keepNext/>
              <w:jc w:val="center"/>
              <w:rPr>
                <w:sz w:val="22"/>
                <w:szCs w:val="22"/>
              </w:rPr>
            </w:pPr>
            <w:r w:rsidRPr="00BC1A90">
              <w:rPr>
                <w:sz w:val="22"/>
                <w:szCs w:val="22"/>
              </w:rPr>
              <w:t>12-13 kg</w:t>
            </w:r>
          </w:p>
        </w:tc>
        <w:tc>
          <w:tcPr>
            <w:tcW w:w="3028"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0D770322" w14:textId="77777777" w:rsidR="000540B1" w:rsidRPr="00BC1A90" w:rsidRDefault="000540B1" w:rsidP="00DC23AB">
            <w:pPr>
              <w:keepNext/>
              <w:jc w:val="center"/>
              <w:rPr>
                <w:sz w:val="22"/>
                <w:szCs w:val="22"/>
              </w:rPr>
            </w:pPr>
            <w:r w:rsidRPr="00BC1A90">
              <w:rPr>
                <w:sz w:val="22"/>
                <w:szCs w:val="22"/>
              </w:rPr>
              <w:t>0.06 ml</w:t>
            </w:r>
          </w:p>
        </w:tc>
      </w:tr>
      <w:tr w:rsidR="000540B1" w:rsidRPr="00BC1A90" w14:paraId="6A2DE88F" w14:textId="77777777">
        <w:trPr>
          <w:cantSplit/>
          <w:trHeight w:val="315"/>
        </w:trPr>
        <w:tc>
          <w:tcPr>
            <w:tcW w:w="1972"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3229D08" w14:textId="77777777" w:rsidR="000540B1" w:rsidRPr="00BC1A90" w:rsidRDefault="000540B1" w:rsidP="00DC23AB">
            <w:pPr>
              <w:keepNext/>
              <w:jc w:val="center"/>
              <w:rPr>
                <w:sz w:val="22"/>
                <w:szCs w:val="22"/>
              </w:rPr>
            </w:pPr>
            <w:r w:rsidRPr="00BC1A90">
              <w:rPr>
                <w:sz w:val="22"/>
                <w:szCs w:val="22"/>
              </w:rPr>
              <w:t>14-17 kg</w:t>
            </w:r>
          </w:p>
        </w:tc>
        <w:tc>
          <w:tcPr>
            <w:tcW w:w="3028"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21EF08B6" w14:textId="77777777" w:rsidR="000540B1" w:rsidRPr="00BC1A90" w:rsidRDefault="000540B1" w:rsidP="00DC23AB">
            <w:pPr>
              <w:keepNext/>
              <w:jc w:val="center"/>
              <w:rPr>
                <w:sz w:val="22"/>
                <w:szCs w:val="22"/>
              </w:rPr>
            </w:pPr>
            <w:r w:rsidRPr="00BC1A90">
              <w:rPr>
                <w:sz w:val="22"/>
                <w:szCs w:val="22"/>
              </w:rPr>
              <w:t>0.08 ml</w:t>
            </w:r>
          </w:p>
        </w:tc>
      </w:tr>
      <w:tr w:rsidR="000540B1" w:rsidRPr="00BC1A90" w14:paraId="04528694" w14:textId="77777777">
        <w:trPr>
          <w:cantSplit/>
          <w:trHeight w:val="315"/>
        </w:trPr>
        <w:tc>
          <w:tcPr>
            <w:tcW w:w="1972"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E3FA9DC" w14:textId="77777777" w:rsidR="000540B1" w:rsidRPr="00BC1A90" w:rsidRDefault="000540B1" w:rsidP="00DC23AB">
            <w:pPr>
              <w:keepNext/>
              <w:jc w:val="center"/>
              <w:rPr>
                <w:sz w:val="22"/>
                <w:szCs w:val="22"/>
              </w:rPr>
            </w:pPr>
            <w:r w:rsidRPr="00BC1A90">
              <w:rPr>
                <w:sz w:val="22"/>
                <w:szCs w:val="22"/>
              </w:rPr>
              <w:t>18-21 kg</w:t>
            </w:r>
          </w:p>
        </w:tc>
        <w:tc>
          <w:tcPr>
            <w:tcW w:w="3028"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B645D0C" w14:textId="77777777" w:rsidR="000540B1" w:rsidRPr="00BC1A90" w:rsidRDefault="000540B1" w:rsidP="00DC23AB">
            <w:pPr>
              <w:keepNext/>
              <w:jc w:val="center"/>
              <w:rPr>
                <w:sz w:val="22"/>
                <w:szCs w:val="22"/>
              </w:rPr>
            </w:pPr>
            <w:r w:rsidRPr="00BC1A90">
              <w:rPr>
                <w:sz w:val="22"/>
                <w:szCs w:val="22"/>
              </w:rPr>
              <w:t>0.10 ml</w:t>
            </w:r>
          </w:p>
        </w:tc>
      </w:tr>
      <w:tr w:rsidR="000540B1" w:rsidRPr="00BC1A90" w14:paraId="50FA68E6" w14:textId="77777777">
        <w:trPr>
          <w:cantSplit/>
          <w:trHeight w:val="315"/>
        </w:trPr>
        <w:tc>
          <w:tcPr>
            <w:tcW w:w="1972"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D01A0EC" w14:textId="77777777" w:rsidR="000540B1" w:rsidRPr="00BC1A90" w:rsidRDefault="000540B1" w:rsidP="00DC23AB">
            <w:pPr>
              <w:keepNext/>
              <w:jc w:val="center"/>
              <w:rPr>
                <w:sz w:val="22"/>
                <w:szCs w:val="22"/>
              </w:rPr>
            </w:pPr>
            <w:r w:rsidRPr="00BC1A90">
              <w:rPr>
                <w:sz w:val="22"/>
                <w:szCs w:val="22"/>
              </w:rPr>
              <w:t>22-25 kg</w:t>
            </w:r>
          </w:p>
        </w:tc>
        <w:tc>
          <w:tcPr>
            <w:tcW w:w="3028"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728770AC" w14:textId="77777777" w:rsidR="000540B1" w:rsidRPr="00BC1A90" w:rsidRDefault="000540B1" w:rsidP="00DC23AB">
            <w:pPr>
              <w:keepNext/>
              <w:jc w:val="center"/>
              <w:rPr>
                <w:sz w:val="22"/>
                <w:szCs w:val="22"/>
              </w:rPr>
            </w:pPr>
            <w:r w:rsidRPr="00BC1A90">
              <w:rPr>
                <w:sz w:val="22"/>
                <w:szCs w:val="22"/>
              </w:rPr>
              <w:t>0.12 ml</w:t>
            </w:r>
          </w:p>
        </w:tc>
      </w:tr>
      <w:tr w:rsidR="000540B1" w:rsidRPr="00BC1A90" w14:paraId="3A47D19F" w14:textId="77777777">
        <w:trPr>
          <w:cantSplit/>
          <w:trHeight w:val="315"/>
        </w:trPr>
        <w:tc>
          <w:tcPr>
            <w:tcW w:w="1972"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197277B" w14:textId="77777777" w:rsidR="000540B1" w:rsidRPr="00BC1A90" w:rsidRDefault="000540B1" w:rsidP="00DC23AB">
            <w:pPr>
              <w:keepNext/>
              <w:jc w:val="center"/>
              <w:rPr>
                <w:sz w:val="22"/>
                <w:szCs w:val="22"/>
              </w:rPr>
            </w:pPr>
            <w:r w:rsidRPr="00BC1A90">
              <w:rPr>
                <w:sz w:val="22"/>
                <w:szCs w:val="22"/>
              </w:rPr>
              <w:t>26-29 kg</w:t>
            </w:r>
          </w:p>
        </w:tc>
        <w:tc>
          <w:tcPr>
            <w:tcW w:w="3028"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0ED2710E" w14:textId="77777777" w:rsidR="000540B1" w:rsidRPr="00BC1A90" w:rsidRDefault="000540B1" w:rsidP="00DC23AB">
            <w:pPr>
              <w:keepNext/>
              <w:jc w:val="center"/>
              <w:rPr>
                <w:sz w:val="22"/>
                <w:szCs w:val="22"/>
              </w:rPr>
            </w:pPr>
            <w:r w:rsidRPr="00BC1A90">
              <w:rPr>
                <w:sz w:val="22"/>
                <w:szCs w:val="22"/>
              </w:rPr>
              <w:t>0.14 ml</w:t>
            </w:r>
          </w:p>
        </w:tc>
      </w:tr>
      <w:tr w:rsidR="000540B1" w:rsidRPr="00BC1A90" w14:paraId="4FA3C5FE" w14:textId="77777777">
        <w:trPr>
          <w:cantSplit/>
          <w:trHeight w:val="315"/>
        </w:trPr>
        <w:tc>
          <w:tcPr>
            <w:tcW w:w="1972"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04188B1" w14:textId="77777777" w:rsidR="000540B1" w:rsidRPr="00BC1A90" w:rsidRDefault="000540B1" w:rsidP="00DC23AB">
            <w:pPr>
              <w:keepNext/>
              <w:jc w:val="center"/>
              <w:rPr>
                <w:sz w:val="22"/>
                <w:szCs w:val="22"/>
              </w:rPr>
            </w:pPr>
            <w:r w:rsidRPr="00BC1A90">
              <w:rPr>
                <w:sz w:val="22"/>
                <w:szCs w:val="22"/>
              </w:rPr>
              <w:t>30-33 kg</w:t>
            </w:r>
          </w:p>
        </w:tc>
        <w:tc>
          <w:tcPr>
            <w:tcW w:w="3028"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D25D687" w14:textId="77777777" w:rsidR="000540B1" w:rsidRPr="00BC1A90" w:rsidRDefault="000540B1" w:rsidP="00DC23AB">
            <w:pPr>
              <w:keepNext/>
              <w:jc w:val="center"/>
              <w:rPr>
                <w:sz w:val="22"/>
                <w:szCs w:val="22"/>
              </w:rPr>
            </w:pPr>
            <w:r w:rsidRPr="00BC1A90">
              <w:rPr>
                <w:sz w:val="22"/>
                <w:szCs w:val="22"/>
              </w:rPr>
              <w:t>0.16 ml</w:t>
            </w:r>
          </w:p>
        </w:tc>
      </w:tr>
      <w:tr w:rsidR="000540B1" w:rsidRPr="00BC1A90" w14:paraId="12210724" w14:textId="77777777">
        <w:trPr>
          <w:cantSplit/>
          <w:trHeight w:val="315"/>
        </w:trPr>
        <w:tc>
          <w:tcPr>
            <w:tcW w:w="1972"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8EF9004" w14:textId="77777777" w:rsidR="000540B1" w:rsidRPr="00BC1A90" w:rsidRDefault="000540B1" w:rsidP="00DC23AB">
            <w:pPr>
              <w:keepNext/>
              <w:jc w:val="center"/>
              <w:rPr>
                <w:sz w:val="22"/>
                <w:szCs w:val="22"/>
              </w:rPr>
            </w:pPr>
            <w:r w:rsidRPr="00BC1A90">
              <w:rPr>
                <w:sz w:val="22"/>
                <w:szCs w:val="22"/>
              </w:rPr>
              <w:t>34-37 kg</w:t>
            </w:r>
          </w:p>
        </w:tc>
        <w:tc>
          <w:tcPr>
            <w:tcW w:w="3028"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7974D51F" w14:textId="77777777" w:rsidR="000540B1" w:rsidRPr="00BC1A90" w:rsidRDefault="000540B1" w:rsidP="00DC23AB">
            <w:pPr>
              <w:keepNext/>
              <w:jc w:val="center"/>
              <w:rPr>
                <w:sz w:val="22"/>
                <w:szCs w:val="22"/>
              </w:rPr>
            </w:pPr>
            <w:r w:rsidRPr="00BC1A90">
              <w:rPr>
                <w:sz w:val="22"/>
                <w:szCs w:val="22"/>
              </w:rPr>
              <w:t>0.18 ml</w:t>
            </w:r>
          </w:p>
        </w:tc>
      </w:tr>
      <w:tr w:rsidR="000540B1" w:rsidRPr="00BC1A90" w14:paraId="03A325C1" w14:textId="77777777">
        <w:trPr>
          <w:cantSplit/>
          <w:trHeight w:val="315"/>
        </w:trPr>
        <w:tc>
          <w:tcPr>
            <w:tcW w:w="1972"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81BB3BE" w14:textId="77777777" w:rsidR="000540B1" w:rsidRPr="00BC1A90" w:rsidRDefault="000540B1" w:rsidP="00DC23AB">
            <w:pPr>
              <w:keepNext/>
              <w:jc w:val="center"/>
              <w:rPr>
                <w:sz w:val="22"/>
                <w:szCs w:val="22"/>
              </w:rPr>
            </w:pPr>
            <w:r w:rsidRPr="00BC1A90">
              <w:rPr>
                <w:sz w:val="22"/>
                <w:szCs w:val="22"/>
              </w:rPr>
              <w:t>38-41 kg</w:t>
            </w:r>
          </w:p>
        </w:tc>
        <w:tc>
          <w:tcPr>
            <w:tcW w:w="3028"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79CB3452" w14:textId="77777777" w:rsidR="000540B1" w:rsidRPr="00BC1A90" w:rsidRDefault="000540B1" w:rsidP="00DC23AB">
            <w:pPr>
              <w:keepNext/>
              <w:jc w:val="center"/>
              <w:rPr>
                <w:sz w:val="22"/>
                <w:szCs w:val="22"/>
              </w:rPr>
            </w:pPr>
            <w:r w:rsidRPr="00BC1A90">
              <w:rPr>
                <w:sz w:val="22"/>
                <w:szCs w:val="22"/>
              </w:rPr>
              <w:t>0.20 ml</w:t>
            </w:r>
          </w:p>
        </w:tc>
      </w:tr>
      <w:tr w:rsidR="000540B1" w:rsidRPr="00BC1A90" w14:paraId="38218526" w14:textId="77777777">
        <w:trPr>
          <w:cantSplit/>
          <w:trHeight w:val="300"/>
        </w:trPr>
        <w:tc>
          <w:tcPr>
            <w:tcW w:w="197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4EC093F" w14:textId="77777777" w:rsidR="000540B1" w:rsidRPr="00BC1A90" w:rsidRDefault="000540B1" w:rsidP="00DC23AB">
            <w:pPr>
              <w:keepNext/>
              <w:jc w:val="center"/>
              <w:rPr>
                <w:sz w:val="22"/>
                <w:szCs w:val="22"/>
              </w:rPr>
            </w:pPr>
            <w:r w:rsidRPr="00BC1A90">
              <w:rPr>
                <w:sz w:val="22"/>
                <w:szCs w:val="22"/>
              </w:rPr>
              <w:t>42-45 kg</w:t>
            </w:r>
          </w:p>
        </w:tc>
        <w:tc>
          <w:tcPr>
            <w:tcW w:w="3028"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0E2B8F34" w14:textId="77777777" w:rsidR="000540B1" w:rsidRPr="00BC1A90" w:rsidRDefault="000540B1" w:rsidP="00DC23AB">
            <w:pPr>
              <w:keepNext/>
              <w:jc w:val="center"/>
              <w:rPr>
                <w:sz w:val="22"/>
                <w:szCs w:val="22"/>
              </w:rPr>
            </w:pPr>
            <w:r w:rsidRPr="00BC1A90">
              <w:rPr>
                <w:sz w:val="22"/>
                <w:szCs w:val="22"/>
              </w:rPr>
              <w:t>0.22 ml</w:t>
            </w:r>
          </w:p>
        </w:tc>
      </w:tr>
      <w:tr w:rsidR="000540B1" w:rsidRPr="00BC1A90" w14:paraId="4E92980A" w14:textId="77777777">
        <w:trPr>
          <w:cantSplit/>
          <w:trHeight w:val="300"/>
        </w:trPr>
        <w:tc>
          <w:tcPr>
            <w:tcW w:w="197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8FDD2AD" w14:textId="77777777" w:rsidR="000540B1" w:rsidRPr="00BC1A90" w:rsidRDefault="000540B1" w:rsidP="00DC23AB">
            <w:pPr>
              <w:keepNext/>
              <w:jc w:val="center"/>
              <w:rPr>
                <w:sz w:val="22"/>
                <w:szCs w:val="22"/>
              </w:rPr>
            </w:pPr>
            <w:r w:rsidRPr="00BC1A90">
              <w:rPr>
                <w:sz w:val="22"/>
                <w:szCs w:val="22"/>
              </w:rPr>
              <w:t>46-49 kg</w:t>
            </w:r>
          </w:p>
        </w:tc>
        <w:tc>
          <w:tcPr>
            <w:tcW w:w="3028"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3C8828D0" w14:textId="77777777" w:rsidR="000540B1" w:rsidRPr="00BC1A90" w:rsidRDefault="000540B1" w:rsidP="00DC23AB">
            <w:pPr>
              <w:keepNext/>
              <w:jc w:val="center"/>
              <w:rPr>
                <w:sz w:val="22"/>
                <w:szCs w:val="22"/>
              </w:rPr>
            </w:pPr>
            <w:r w:rsidRPr="00BC1A90">
              <w:rPr>
                <w:sz w:val="22"/>
                <w:szCs w:val="22"/>
              </w:rPr>
              <w:t>0.24 ml</w:t>
            </w:r>
          </w:p>
        </w:tc>
      </w:tr>
      <w:tr w:rsidR="000540B1" w:rsidRPr="00BC1A90" w14:paraId="11BBF368" w14:textId="77777777">
        <w:trPr>
          <w:cantSplit/>
          <w:trHeight w:val="300"/>
        </w:trPr>
        <w:tc>
          <w:tcPr>
            <w:tcW w:w="197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8DFA7B9" w14:textId="7D712566" w:rsidR="000540B1" w:rsidRPr="00BC1A90" w:rsidRDefault="00B86112" w:rsidP="00DC23AB">
            <w:pPr>
              <w:jc w:val="center"/>
              <w:rPr>
                <w:sz w:val="22"/>
                <w:szCs w:val="22"/>
              </w:rPr>
            </w:pPr>
            <w:r w:rsidRPr="004D01D0">
              <w:t>≥ </w:t>
            </w:r>
            <w:r w:rsidR="000540B1" w:rsidRPr="00BC1A90">
              <w:rPr>
                <w:sz w:val="22"/>
                <w:szCs w:val="22"/>
              </w:rPr>
              <w:t>50 kg</w:t>
            </w:r>
          </w:p>
        </w:tc>
        <w:tc>
          <w:tcPr>
            <w:tcW w:w="3028"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7325A38" w14:textId="77777777" w:rsidR="000540B1" w:rsidRPr="00BC1A90" w:rsidRDefault="000540B1" w:rsidP="00DC23AB">
            <w:pPr>
              <w:jc w:val="center"/>
              <w:rPr>
                <w:sz w:val="22"/>
                <w:szCs w:val="22"/>
              </w:rPr>
            </w:pPr>
            <w:r w:rsidRPr="00BC1A90">
              <w:rPr>
                <w:sz w:val="22"/>
                <w:szCs w:val="22"/>
              </w:rPr>
              <w:t>Ara Tabella 1 taħt is-sezzjoni “Adulti”.</w:t>
            </w:r>
          </w:p>
        </w:tc>
      </w:tr>
    </w:tbl>
    <w:p w14:paraId="7275A72F" w14:textId="77777777" w:rsidR="000540B1" w:rsidRPr="00BC1A90" w:rsidRDefault="000540B1" w:rsidP="00DC23AB">
      <w:pPr>
        <w:rPr>
          <w:sz w:val="22"/>
          <w:szCs w:val="22"/>
        </w:rPr>
      </w:pPr>
    </w:p>
    <w:p w14:paraId="269B9E14" w14:textId="7E606522" w:rsidR="00D818DD" w:rsidRPr="004D01D0" w:rsidRDefault="00D818DD" w:rsidP="00DC23AB">
      <w:pPr>
        <w:keepNext/>
        <w:keepLines/>
        <w:rPr>
          <w:rStyle w:val="BodyTextCharChar"/>
          <w:i/>
          <w:sz w:val="22"/>
          <w:lang w:val="mt-MT"/>
        </w:rPr>
      </w:pPr>
      <w:r w:rsidRPr="00347B63">
        <w:rPr>
          <w:rStyle w:val="BodyTextCharChar"/>
          <w:i/>
          <w:sz w:val="22"/>
          <w:szCs w:val="22"/>
          <w:lang w:val="mt-MT"/>
        </w:rPr>
        <w:t xml:space="preserve">Popolazzjoni pedjatrika (b’età </w:t>
      </w:r>
      <w:r w:rsidR="006C14EF">
        <w:rPr>
          <w:rStyle w:val="BodyTextCharChar"/>
          <w:i/>
          <w:sz w:val="22"/>
          <w:szCs w:val="22"/>
          <w:lang w:val="mt-MT"/>
        </w:rPr>
        <w:t>minn 4 xhur sa inqas minn 12</w:t>
      </w:r>
      <w:r w:rsidR="006C14EF">
        <w:rPr>
          <w:rStyle w:val="BodyTextCharChar"/>
          <w:i/>
          <w:sz w:val="22"/>
          <w:szCs w:val="22"/>
          <w:lang w:val="mt-MT"/>
        </w:rPr>
        <w:noBreakHyphen/>
        <w:t>il</w:t>
      </w:r>
      <w:r w:rsidRPr="00347B63">
        <w:rPr>
          <w:rStyle w:val="BodyTextCharChar"/>
          <w:i/>
          <w:sz w:val="22"/>
          <w:szCs w:val="22"/>
          <w:lang w:val="mt-MT"/>
        </w:rPr>
        <w:t> </w:t>
      </w:r>
      <w:r w:rsidR="006C14EF">
        <w:rPr>
          <w:rStyle w:val="BodyTextCharChar"/>
          <w:i/>
          <w:sz w:val="22"/>
          <w:szCs w:val="22"/>
          <w:lang w:val="mt-MT"/>
        </w:rPr>
        <w:t>xahar)</w:t>
      </w:r>
    </w:p>
    <w:p w14:paraId="40A4087E" w14:textId="77777777" w:rsidR="006C14EF" w:rsidRPr="00347B63" w:rsidRDefault="006C14EF" w:rsidP="00DC23AB">
      <w:pPr>
        <w:keepNext/>
        <w:keepLines/>
        <w:rPr>
          <w:rStyle w:val="BodyTextCharChar"/>
          <w:sz w:val="22"/>
          <w:szCs w:val="22"/>
          <w:lang w:val="mt-MT"/>
        </w:rPr>
      </w:pPr>
    </w:p>
    <w:p w14:paraId="3B0C1D3D" w14:textId="5FDDE4E3" w:rsidR="00D818DD" w:rsidRPr="00347B63" w:rsidRDefault="00D818DD" w:rsidP="00DC23AB">
      <w:pPr>
        <w:rPr>
          <w:sz w:val="22"/>
          <w:szCs w:val="22"/>
        </w:rPr>
      </w:pPr>
      <w:r w:rsidRPr="00347B63">
        <w:rPr>
          <w:sz w:val="22"/>
          <w:szCs w:val="22"/>
        </w:rPr>
        <w:t xml:space="preserve">Għal </w:t>
      </w:r>
      <w:r w:rsidRPr="009A1B96">
        <w:rPr>
          <w:sz w:val="22"/>
          <w:szCs w:val="22"/>
        </w:rPr>
        <w:t>p</w:t>
      </w:r>
      <w:r w:rsidR="006C14EF">
        <w:rPr>
          <w:sz w:val="22"/>
          <w:szCs w:val="22"/>
        </w:rPr>
        <w:t>azjenti pedjatriċi b’età minn 4</w:t>
      </w:r>
      <w:r w:rsidRPr="009A1B96">
        <w:rPr>
          <w:sz w:val="22"/>
          <w:szCs w:val="22"/>
        </w:rPr>
        <w:t> </w:t>
      </w:r>
      <w:r w:rsidR="006C14EF">
        <w:rPr>
          <w:sz w:val="22"/>
          <w:szCs w:val="22"/>
        </w:rPr>
        <w:t>xhur sa inqas minn 12</w:t>
      </w:r>
      <w:r w:rsidR="006C14EF">
        <w:rPr>
          <w:sz w:val="22"/>
          <w:szCs w:val="22"/>
        </w:rPr>
        <w:noBreakHyphen/>
        <w:t>il</w:t>
      </w:r>
      <w:r w:rsidRPr="009A1B96">
        <w:rPr>
          <w:sz w:val="22"/>
          <w:szCs w:val="22"/>
        </w:rPr>
        <w:t> xahar, għandu jintuża l-kunjett ta’ Revestive</w:t>
      </w:r>
      <w:r w:rsidRPr="009A1B96">
        <w:rPr>
          <w:rStyle w:val="BodyTextCharChar"/>
          <w:sz w:val="22"/>
          <w:szCs w:val="22"/>
          <w:lang w:val="mt-MT"/>
        </w:rPr>
        <w:t xml:space="preserve"> </w:t>
      </w:r>
      <w:r w:rsidRPr="009A1B96">
        <w:rPr>
          <w:sz w:val="22"/>
          <w:szCs w:val="22"/>
        </w:rPr>
        <w:t>1.25 mg. Irreferi għas-Sommarju tal-Karatteristiċi tal-Prodott ta’ Revestive 1.25 </w:t>
      </w:r>
      <w:r w:rsidR="001D483C" w:rsidRPr="001D483C">
        <w:rPr>
          <w:sz w:val="22"/>
          <w:szCs w:val="22"/>
        </w:rPr>
        <w:t>m</w:t>
      </w:r>
      <w:r w:rsidRPr="009A1B96">
        <w:rPr>
          <w:sz w:val="22"/>
          <w:szCs w:val="22"/>
        </w:rPr>
        <w:t>g trab u solvent għal soluzzjoni għall-injezzjoni għal informazzjoni dwar id-dożaġġ.</w:t>
      </w:r>
    </w:p>
    <w:p w14:paraId="5ACA7AEF" w14:textId="77777777" w:rsidR="00D818DD" w:rsidRPr="00BC1A90" w:rsidRDefault="00D818DD" w:rsidP="00DC23AB">
      <w:pPr>
        <w:rPr>
          <w:sz w:val="22"/>
          <w:szCs w:val="22"/>
        </w:rPr>
      </w:pPr>
    </w:p>
    <w:p w14:paraId="24DB117F" w14:textId="77777777" w:rsidR="000540B1" w:rsidRPr="004D01D0" w:rsidRDefault="000540B1" w:rsidP="00DC23AB">
      <w:pPr>
        <w:keepNext/>
        <w:rPr>
          <w:i/>
          <w:sz w:val="22"/>
        </w:rPr>
      </w:pPr>
      <w:r w:rsidRPr="004D01D0">
        <w:rPr>
          <w:i/>
          <w:sz w:val="22"/>
        </w:rPr>
        <w:t>Popolazzjonijiet speċjali</w:t>
      </w:r>
    </w:p>
    <w:p w14:paraId="033AF37B" w14:textId="77777777" w:rsidR="00C32711" w:rsidRPr="00BC1A90" w:rsidRDefault="00C32711" w:rsidP="00DC23AB">
      <w:pPr>
        <w:keepNext/>
        <w:rPr>
          <w:sz w:val="22"/>
          <w:szCs w:val="22"/>
        </w:rPr>
      </w:pPr>
    </w:p>
    <w:p w14:paraId="079B6DF5" w14:textId="77777777" w:rsidR="000540B1" w:rsidRPr="004D01D0" w:rsidRDefault="000540B1" w:rsidP="00DC23AB">
      <w:pPr>
        <w:keepNext/>
        <w:rPr>
          <w:sz w:val="22"/>
          <w:u w:val="single"/>
        </w:rPr>
      </w:pPr>
      <w:r w:rsidRPr="004D01D0">
        <w:rPr>
          <w:i/>
          <w:sz w:val="22"/>
          <w:u w:val="single"/>
        </w:rPr>
        <w:t xml:space="preserve">Anzjani </w:t>
      </w:r>
    </w:p>
    <w:p w14:paraId="70D6134A" w14:textId="77777777" w:rsidR="000540B1" w:rsidRPr="00BC1A90" w:rsidRDefault="000540B1" w:rsidP="00DC23AB">
      <w:pPr>
        <w:rPr>
          <w:sz w:val="22"/>
          <w:szCs w:val="22"/>
        </w:rPr>
      </w:pPr>
      <w:r w:rsidRPr="00BC1A90">
        <w:rPr>
          <w:sz w:val="22"/>
          <w:szCs w:val="22"/>
        </w:rPr>
        <w:t>L-ebda aġġustament fid-doża ma hu meħtieġ għal pazjenti li jkollhom aktar minn 65 sena.</w:t>
      </w:r>
    </w:p>
    <w:p w14:paraId="5FAEF30F" w14:textId="77777777" w:rsidR="000540B1" w:rsidRPr="00BC1A90" w:rsidRDefault="000540B1" w:rsidP="00DC23AB">
      <w:pPr>
        <w:rPr>
          <w:sz w:val="22"/>
          <w:szCs w:val="22"/>
        </w:rPr>
      </w:pPr>
      <w:r w:rsidRPr="00BC1A90">
        <w:rPr>
          <w:sz w:val="22"/>
          <w:szCs w:val="22"/>
        </w:rPr>
        <w:t> </w:t>
      </w:r>
    </w:p>
    <w:p w14:paraId="55AF7AD0" w14:textId="77777777" w:rsidR="000540B1" w:rsidRPr="004D01D0" w:rsidRDefault="000540B1" w:rsidP="00DC23AB">
      <w:pPr>
        <w:keepNext/>
        <w:rPr>
          <w:sz w:val="22"/>
          <w:u w:val="single"/>
        </w:rPr>
      </w:pPr>
      <w:r w:rsidRPr="004D01D0">
        <w:rPr>
          <w:i/>
          <w:sz w:val="22"/>
          <w:u w:val="single"/>
        </w:rPr>
        <w:t>Indeboliment renali</w:t>
      </w:r>
    </w:p>
    <w:p w14:paraId="48075AC6" w14:textId="77777777" w:rsidR="000540B1" w:rsidRPr="00BC1A90" w:rsidRDefault="000540B1" w:rsidP="00DC23AB">
      <w:pPr>
        <w:rPr>
          <w:sz w:val="22"/>
          <w:szCs w:val="22"/>
        </w:rPr>
      </w:pPr>
      <w:r w:rsidRPr="00BC1A90">
        <w:rPr>
          <w:sz w:val="22"/>
          <w:szCs w:val="22"/>
        </w:rPr>
        <w:t>L-ebda aġġustament fid-doża ma hu meħtieġ għal pazjenti adulti jew tfal b’indeboliment renali ħafif. F’pazjenti adulti jew tfal b’indeboliment renali moderat u sever (tneħħija tal-kreatinina inqas minn 50 ml/min), u fl-aħħar stadju ta’ mard renali, id-doża ta’ kuljum għandha titnaqqas b’50% (ara sezzjoni</w:t>
      </w:r>
      <w:r w:rsidR="005A75CF" w:rsidRPr="00BC1A90">
        <w:rPr>
          <w:sz w:val="22"/>
          <w:szCs w:val="22"/>
        </w:rPr>
        <w:t> </w:t>
      </w:r>
      <w:r w:rsidRPr="00BC1A90">
        <w:rPr>
          <w:sz w:val="22"/>
          <w:szCs w:val="22"/>
        </w:rPr>
        <w:t>5.2).</w:t>
      </w:r>
    </w:p>
    <w:p w14:paraId="5D323645" w14:textId="77777777" w:rsidR="000540B1" w:rsidRPr="00BC1A90" w:rsidRDefault="000540B1" w:rsidP="00DC23AB">
      <w:pPr>
        <w:rPr>
          <w:sz w:val="22"/>
          <w:szCs w:val="22"/>
        </w:rPr>
      </w:pPr>
      <w:r w:rsidRPr="00BC1A90">
        <w:rPr>
          <w:b/>
          <w:sz w:val="22"/>
          <w:szCs w:val="22"/>
        </w:rPr>
        <w:t> </w:t>
      </w:r>
    </w:p>
    <w:p w14:paraId="6A58D4D3" w14:textId="77777777" w:rsidR="000540B1" w:rsidRPr="004D01D0" w:rsidRDefault="000540B1" w:rsidP="00DC23AB">
      <w:pPr>
        <w:keepNext/>
        <w:rPr>
          <w:sz w:val="22"/>
          <w:u w:val="single"/>
        </w:rPr>
      </w:pPr>
      <w:r w:rsidRPr="004D01D0">
        <w:rPr>
          <w:i/>
          <w:sz w:val="22"/>
          <w:u w:val="single"/>
        </w:rPr>
        <w:t>Indeboliment tal-fwied</w:t>
      </w:r>
    </w:p>
    <w:p w14:paraId="6CE981BC" w14:textId="77777777" w:rsidR="000540B1" w:rsidRPr="00BC1A90" w:rsidRDefault="000540B1" w:rsidP="00DC23AB">
      <w:pPr>
        <w:rPr>
          <w:sz w:val="22"/>
          <w:szCs w:val="22"/>
        </w:rPr>
      </w:pPr>
      <w:r w:rsidRPr="00BC1A90">
        <w:rPr>
          <w:sz w:val="22"/>
          <w:szCs w:val="22"/>
        </w:rPr>
        <w:t>L-ebda aġġustament fid-doża mhu meħtieġ għal pazjenti b’indeboliment epatiku ħafif u moderat skont studju li sar f’individwi b’Child-Pugh ta’ grad B. Revestive ma ġiex studjat f’pazjenti b’indeboliment epatiku sever (ara sezzjonijiet 4.4 u 5.2).</w:t>
      </w:r>
    </w:p>
    <w:p w14:paraId="5522F664" w14:textId="77777777" w:rsidR="000540B1" w:rsidRPr="00BC1A90" w:rsidRDefault="000540B1" w:rsidP="00DC23AB">
      <w:pPr>
        <w:rPr>
          <w:sz w:val="22"/>
          <w:szCs w:val="22"/>
        </w:rPr>
      </w:pPr>
    </w:p>
    <w:p w14:paraId="39534627" w14:textId="77777777" w:rsidR="000540B1" w:rsidRPr="004D01D0" w:rsidRDefault="000540B1" w:rsidP="00DC23AB">
      <w:pPr>
        <w:keepNext/>
        <w:rPr>
          <w:i/>
          <w:sz w:val="22"/>
          <w:u w:val="single"/>
        </w:rPr>
      </w:pPr>
      <w:r w:rsidRPr="004D01D0">
        <w:rPr>
          <w:i/>
          <w:sz w:val="22"/>
          <w:u w:val="single"/>
        </w:rPr>
        <w:t>Popolazzjoni pedjatrika</w:t>
      </w:r>
      <w:r w:rsidR="00D818DD" w:rsidRPr="004D01D0">
        <w:rPr>
          <w:i/>
          <w:sz w:val="22"/>
          <w:u w:val="single"/>
        </w:rPr>
        <w:t xml:space="preserve"> (&lt; 4 xhur)</w:t>
      </w:r>
    </w:p>
    <w:p w14:paraId="4AB70841" w14:textId="77777777" w:rsidR="000540B1" w:rsidRPr="00BC1A90" w:rsidRDefault="00347B63" w:rsidP="00DC23AB">
      <w:pPr>
        <w:rPr>
          <w:sz w:val="22"/>
          <w:szCs w:val="22"/>
        </w:rPr>
      </w:pPr>
      <w:r>
        <w:rPr>
          <w:iCs/>
          <w:sz w:val="22"/>
          <w:szCs w:val="22"/>
        </w:rPr>
        <w:t>M</w:t>
      </w:r>
      <w:r w:rsidR="00D818DD" w:rsidRPr="00BC1A90">
        <w:rPr>
          <w:iCs/>
          <w:sz w:val="22"/>
          <w:szCs w:val="22"/>
        </w:rPr>
        <w:t xml:space="preserve">’hemm l-ebda </w:t>
      </w:r>
      <w:r w:rsidR="00D818DD" w:rsidRPr="00BC1A90">
        <w:rPr>
          <w:i/>
          <w:iCs/>
          <w:sz w:val="22"/>
          <w:szCs w:val="22"/>
        </w:rPr>
        <w:t>d</w:t>
      </w:r>
      <w:r w:rsidR="00CF30DF" w:rsidRPr="00BC1A90">
        <w:rPr>
          <w:i/>
          <w:iCs/>
          <w:sz w:val="22"/>
          <w:szCs w:val="22"/>
        </w:rPr>
        <w:t>ata</w:t>
      </w:r>
      <w:r w:rsidR="00CF30DF" w:rsidRPr="00BC1A90">
        <w:rPr>
          <w:sz w:val="22"/>
          <w:szCs w:val="22"/>
        </w:rPr>
        <w:t xml:space="preserve"> disponibbli attwalment fit-tfal li għandhom inqas minn </w:t>
      </w:r>
      <w:r w:rsidR="00D818DD" w:rsidRPr="00BC1A90">
        <w:rPr>
          <w:sz w:val="22"/>
          <w:szCs w:val="22"/>
        </w:rPr>
        <w:t>4 xhur bl-età tat-tqala kkoreġuta</w:t>
      </w:r>
      <w:r w:rsidR="000540B1" w:rsidRPr="00BC1A90">
        <w:rPr>
          <w:rStyle w:val="shorttext"/>
          <w:sz w:val="22"/>
          <w:szCs w:val="22"/>
        </w:rPr>
        <w:t>.</w:t>
      </w:r>
    </w:p>
    <w:p w14:paraId="6AC48764" w14:textId="77777777" w:rsidR="000540B1" w:rsidRPr="00BC1A90" w:rsidRDefault="000540B1" w:rsidP="00DC23AB">
      <w:pPr>
        <w:shd w:val="solid" w:color="FFFFFF" w:fill="auto"/>
        <w:rPr>
          <w:sz w:val="22"/>
          <w:szCs w:val="22"/>
        </w:rPr>
      </w:pPr>
      <w:r w:rsidRPr="00BC1A90">
        <w:rPr>
          <w:sz w:val="22"/>
          <w:szCs w:val="22"/>
        </w:rPr>
        <w:t> </w:t>
      </w:r>
    </w:p>
    <w:p w14:paraId="108B091B" w14:textId="61D7ACA7" w:rsidR="000540B1" w:rsidRPr="004D01D0" w:rsidRDefault="000540B1" w:rsidP="00DC23AB">
      <w:pPr>
        <w:keepNext/>
        <w:shd w:val="solid" w:color="FFFFFF" w:fill="auto"/>
        <w:rPr>
          <w:sz w:val="22"/>
          <w:u w:val="single"/>
        </w:rPr>
      </w:pPr>
      <w:r w:rsidRPr="00BC1A90">
        <w:rPr>
          <w:sz w:val="22"/>
          <w:szCs w:val="22"/>
          <w:u w:val="single"/>
        </w:rPr>
        <w:t xml:space="preserve">Metodu ta’ kif għandu jingħata </w:t>
      </w:r>
    </w:p>
    <w:p w14:paraId="2A076E31" w14:textId="77777777" w:rsidR="006C14EF" w:rsidRPr="00BC1A90" w:rsidRDefault="006C14EF" w:rsidP="00DC23AB">
      <w:pPr>
        <w:keepNext/>
        <w:shd w:val="solid" w:color="FFFFFF" w:fill="auto"/>
        <w:rPr>
          <w:sz w:val="22"/>
          <w:szCs w:val="22"/>
        </w:rPr>
      </w:pPr>
    </w:p>
    <w:p w14:paraId="40E91B5D" w14:textId="77777777" w:rsidR="000540B1" w:rsidRPr="00BC1A90" w:rsidRDefault="000540B1" w:rsidP="00DC23AB">
      <w:pPr>
        <w:shd w:val="solid" w:color="FFFFFF" w:fill="auto"/>
        <w:rPr>
          <w:sz w:val="22"/>
          <w:szCs w:val="22"/>
        </w:rPr>
      </w:pPr>
      <w:r w:rsidRPr="00BC1A90">
        <w:rPr>
          <w:sz w:val="22"/>
          <w:szCs w:val="22"/>
        </w:rPr>
        <w:t xml:space="preserve">Is-soluzzjoni rikostitwita għandha tingħata b’injezzjoni taħt il-ġilda darba kuljum, billi jiġu alternati s-siti bejn wieħed mill-erba’ kwadranti tal-addome. F’każ li l-injezzjoni fl-addome tkun imfixkla mill-uġigħ, </w:t>
      </w:r>
      <w:r w:rsidRPr="00BC1A90">
        <w:rPr>
          <w:sz w:val="22"/>
          <w:szCs w:val="22"/>
        </w:rPr>
        <w:lastRenderedPageBreak/>
        <w:t>ċikatriċi jew ebusija tat-tessut, tista’ tintuża l-koxxa wkoll. Revestive m’għandux jingħata ġol-vini jew ġol-muskoli.</w:t>
      </w:r>
    </w:p>
    <w:p w14:paraId="49CB8E5C" w14:textId="77777777" w:rsidR="000540B1" w:rsidRPr="00BC1A90" w:rsidRDefault="000540B1" w:rsidP="00DC23AB">
      <w:pPr>
        <w:shd w:val="solid" w:color="FFFFFF" w:fill="auto"/>
        <w:rPr>
          <w:sz w:val="22"/>
          <w:szCs w:val="22"/>
        </w:rPr>
      </w:pPr>
      <w:r w:rsidRPr="00BC1A90">
        <w:rPr>
          <w:b/>
          <w:sz w:val="22"/>
          <w:szCs w:val="22"/>
        </w:rPr>
        <w:t> </w:t>
      </w:r>
    </w:p>
    <w:p w14:paraId="21213584" w14:textId="77777777" w:rsidR="000540B1" w:rsidRPr="00BC1A90" w:rsidRDefault="000540B1" w:rsidP="00DC23AB">
      <w:pPr>
        <w:shd w:val="solid" w:color="FFFFFF" w:fill="auto"/>
        <w:rPr>
          <w:sz w:val="22"/>
          <w:szCs w:val="22"/>
        </w:rPr>
      </w:pPr>
      <w:r w:rsidRPr="00BC1A90">
        <w:rPr>
          <w:sz w:val="22"/>
          <w:szCs w:val="22"/>
        </w:rPr>
        <w:t>Għal istruzzjonijiet fuq ir-rikostituzzjoni tal-prodott mediċinali qabel ma jingħata, ara sezzjoni 6.6.</w:t>
      </w:r>
    </w:p>
    <w:p w14:paraId="120ED77B" w14:textId="77777777" w:rsidR="000540B1" w:rsidRPr="00BC1A90" w:rsidRDefault="000540B1" w:rsidP="00DC23AB">
      <w:pPr>
        <w:rPr>
          <w:sz w:val="22"/>
          <w:szCs w:val="22"/>
        </w:rPr>
      </w:pPr>
      <w:r w:rsidRPr="00BC1A90">
        <w:rPr>
          <w:i/>
          <w:color w:val="008000"/>
          <w:sz w:val="22"/>
          <w:szCs w:val="22"/>
        </w:rPr>
        <w:t> </w:t>
      </w:r>
    </w:p>
    <w:p w14:paraId="5E6D4AF2" w14:textId="77777777" w:rsidR="000540B1" w:rsidRPr="00BC1A90" w:rsidRDefault="000540B1" w:rsidP="00DC23AB">
      <w:pPr>
        <w:keepNext/>
        <w:ind w:left="567" w:hanging="567"/>
        <w:rPr>
          <w:sz w:val="22"/>
          <w:szCs w:val="22"/>
        </w:rPr>
      </w:pPr>
      <w:r w:rsidRPr="00BC1A90">
        <w:rPr>
          <w:b/>
          <w:sz w:val="22"/>
          <w:szCs w:val="22"/>
        </w:rPr>
        <w:t xml:space="preserve">4.3 </w:t>
      </w:r>
      <w:r w:rsidRPr="00BC1A90">
        <w:rPr>
          <w:b/>
          <w:sz w:val="22"/>
          <w:szCs w:val="22"/>
        </w:rPr>
        <w:tab/>
        <w:t>Kontraindikazzjonijiet</w:t>
      </w:r>
    </w:p>
    <w:p w14:paraId="21E107C6" w14:textId="77777777" w:rsidR="000540B1" w:rsidRPr="00BC1A90" w:rsidRDefault="000540B1" w:rsidP="00DC23AB">
      <w:pPr>
        <w:keepNext/>
        <w:rPr>
          <w:sz w:val="22"/>
          <w:szCs w:val="22"/>
        </w:rPr>
      </w:pPr>
      <w:r w:rsidRPr="00BC1A90">
        <w:rPr>
          <w:sz w:val="22"/>
          <w:szCs w:val="22"/>
        </w:rPr>
        <w:t> </w:t>
      </w:r>
    </w:p>
    <w:p w14:paraId="50F3F2F2" w14:textId="77777777" w:rsidR="000540B1" w:rsidRPr="00BC1A90" w:rsidRDefault="000540B1" w:rsidP="00DC23AB">
      <w:pPr>
        <w:rPr>
          <w:sz w:val="22"/>
          <w:szCs w:val="22"/>
        </w:rPr>
      </w:pPr>
      <w:r w:rsidRPr="00BC1A90">
        <w:rPr>
          <w:sz w:val="22"/>
          <w:szCs w:val="22"/>
        </w:rPr>
        <w:t>Sensittività eċċessiva għas-sustanza attiva jew għal kwalunkwe sustanza mhux attiva elenkata fis</w:t>
      </w:r>
      <w:r w:rsidRPr="00BC1A90">
        <w:rPr>
          <w:sz w:val="22"/>
          <w:szCs w:val="22"/>
        </w:rPr>
        <w:noBreakHyphen/>
        <w:t>sezzjoni 6.1, jew residwi f’ammonti żgħar ta’ tetracycline.</w:t>
      </w:r>
    </w:p>
    <w:p w14:paraId="39BC1AB6" w14:textId="77777777" w:rsidR="000540B1" w:rsidRPr="00BC1A90" w:rsidRDefault="000540B1" w:rsidP="00DC23AB">
      <w:pPr>
        <w:rPr>
          <w:sz w:val="22"/>
          <w:szCs w:val="22"/>
        </w:rPr>
      </w:pPr>
      <w:r w:rsidRPr="00BC1A90">
        <w:rPr>
          <w:sz w:val="22"/>
          <w:szCs w:val="22"/>
        </w:rPr>
        <w:t> </w:t>
      </w:r>
    </w:p>
    <w:p w14:paraId="00598812" w14:textId="77777777" w:rsidR="000540B1" w:rsidRPr="00BC1A90" w:rsidRDefault="000540B1" w:rsidP="00DC23AB">
      <w:pPr>
        <w:rPr>
          <w:sz w:val="22"/>
          <w:szCs w:val="22"/>
        </w:rPr>
      </w:pPr>
      <w:r w:rsidRPr="00BC1A90">
        <w:rPr>
          <w:sz w:val="22"/>
          <w:szCs w:val="22"/>
        </w:rPr>
        <w:t>Tumur malinn attiv jew issuspettat.</w:t>
      </w:r>
    </w:p>
    <w:p w14:paraId="05C5C6C0" w14:textId="77777777" w:rsidR="000540B1" w:rsidRPr="00BC1A90" w:rsidRDefault="000540B1" w:rsidP="00DC23AB">
      <w:pPr>
        <w:rPr>
          <w:sz w:val="22"/>
          <w:szCs w:val="22"/>
        </w:rPr>
      </w:pPr>
      <w:r w:rsidRPr="00BC1A90">
        <w:rPr>
          <w:sz w:val="22"/>
          <w:szCs w:val="22"/>
        </w:rPr>
        <w:t> </w:t>
      </w:r>
    </w:p>
    <w:p w14:paraId="0F666DAD" w14:textId="77777777" w:rsidR="000540B1" w:rsidRPr="00BC1A90" w:rsidRDefault="000540B1" w:rsidP="00DC23AB">
      <w:pPr>
        <w:rPr>
          <w:sz w:val="22"/>
          <w:szCs w:val="22"/>
        </w:rPr>
      </w:pPr>
      <w:r w:rsidRPr="00BC1A90">
        <w:rPr>
          <w:sz w:val="22"/>
          <w:szCs w:val="22"/>
        </w:rPr>
        <w:t>Pazjenti bi storja ta’ tumuri malinni fil-passaġġ gastrointestinali, li jinkludu s-sistema epatobiljari u l-frixa fl-aħħar ħames snin.</w:t>
      </w:r>
    </w:p>
    <w:p w14:paraId="678A30FD" w14:textId="77777777" w:rsidR="000540B1" w:rsidRPr="00BC1A90" w:rsidRDefault="000540B1" w:rsidP="00DC23AB">
      <w:pPr>
        <w:rPr>
          <w:sz w:val="22"/>
          <w:szCs w:val="22"/>
        </w:rPr>
      </w:pPr>
      <w:r w:rsidRPr="00BC1A90">
        <w:rPr>
          <w:color w:val="0000CC"/>
          <w:sz w:val="22"/>
          <w:szCs w:val="22"/>
        </w:rPr>
        <w:t> </w:t>
      </w:r>
    </w:p>
    <w:p w14:paraId="3B865B33" w14:textId="77777777" w:rsidR="000540B1" w:rsidRPr="00BC1A90" w:rsidRDefault="000540B1" w:rsidP="00DC23AB">
      <w:pPr>
        <w:keepNext/>
        <w:tabs>
          <w:tab w:val="left" w:pos="567"/>
        </w:tabs>
        <w:rPr>
          <w:sz w:val="22"/>
          <w:szCs w:val="22"/>
        </w:rPr>
      </w:pPr>
      <w:r w:rsidRPr="00BC1A90">
        <w:rPr>
          <w:b/>
          <w:sz w:val="22"/>
          <w:szCs w:val="22"/>
        </w:rPr>
        <w:t>4.4</w:t>
      </w:r>
      <w:r w:rsidRPr="00BC1A90">
        <w:rPr>
          <w:b/>
          <w:sz w:val="22"/>
          <w:szCs w:val="22"/>
        </w:rPr>
        <w:tab/>
        <w:t>Twissijiet speċjali u prekawzjonijiet għall-użu</w:t>
      </w:r>
    </w:p>
    <w:p w14:paraId="2C658A4C" w14:textId="77777777" w:rsidR="000540B1" w:rsidRPr="00BC1A90" w:rsidRDefault="000540B1" w:rsidP="00DC23AB">
      <w:pPr>
        <w:keepNext/>
        <w:rPr>
          <w:sz w:val="22"/>
          <w:szCs w:val="22"/>
        </w:rPr>
      </w:pPr>
    </w:p>
    <w:p w14:paraId="4E77461F" w14:textId="77777777" w:rsidR="000540B1" w:rsidRPr="00BC1A90" w:rsidRDefault="000540B1" w:rsidP="00DC23AB">
      <w:pPr>
        <w:rPr>
          <w:sz w:val="22"/>
          <w:szCs w:val="22"/>
        </w:rPr>
      </w:pPr>
      <w:r w:rsidRPr="00BC1A90">
        <w:rPr>
          <w:sz w:val="22"/>
          <w:szCs w:val="22"/>
        </w:rPr>
        <w:t>Hu rakkomandat bil-qawwa li kull darba li Revestive jingħata lil pazjent, l-isem u n-numru tal-lott tal-prodott ikunu rreġistrati sabiex tinżamm rabta bejn il-pazjent u l-lott tal-prodott.</w:t>
      </w:r>
    </w:p>
    <w:p w14:paraId="50C9FC29" w14:textId="77777777" w:rsidR="000540B1" w:rsidRPr="00BC1A90" w:rsidRDefault="000540B1" w:rsidP="00DC23AB">
      <w:pPr>
        <w:rPr>
          <w:sz w:val="22"/>
          <w:szCs w:val="22"/>
          <w:u w:val="single"/>
        </w:rPr>
      </w:pPr>
    </w:p>
    <w:p w14:paraId="6FDB961F" w14:textId="77777777" w:rsidR="000540B1" w:rsidRPr="00BC1A90" w:rsidRDefault="000540B1" w:rsidP="00DC23AB">
      <w:pPr>
        <w:keepNext/>
        <w:rPr>
          <w:sz w:val="22"/>
          <w:szCs w:val="22"/>
          <w:u w:val="single"/>
        </w:rPr>
      </w:pPr>
      <w:r w:rsidRPr="00BC1A90">
        <w:rPr>
          <w:sz w:val="22"/>
          <w:szCs w:val="22"/>
          <w:u w:val="single"/>
        </w:rPr>
        <w:t>Adulti</w:t>
      </w:r>
    </w:p>
    <w:p w14:paraId="561B0C4F" w14:textId="77777777" w:rsidR="000540B1" w:rsidRPr="00BC1A90" w:rsidRDefault="000540B1" w:rsidP="00DC23AB">
      <w:pPr>
        <w:keepNext/>
        <w:rPr>
          <w:sz w:val="22"/>
          <w:szCs w:val="22"/>
        </w:rPr>
      </w:pPr>
    </w:p>
    <w:p w14:paraId="66B42603" w14:textId="5FBE46ED" w:rsidR="000540B1" w:rsidRDefault="000540B1" w:rsidP="00DC23AB">
      <w:pPr>
        <w:keepNext/>
        <w:rPr>
          <w:i/>
          <w:sz w:val="22"/>
          <w:szCs w:val="22"/>
        </w:rPr>
      </w:pPr>
      <w:r w:rsidRPr="004D01D0">
        <w:rPr>
          <w:i/>
          <w:sz w:val="22"/>
        </w:rPr>
        <w:t>Polipi fil-kolon u r-rektum</w:t>
      </w:r>
      <w:r w:rsidRPr="00844F4D">
        <w:rPr>
          <w:i/>
          <w:sz w:val="22"/>
          <w:szCs w:val="22"/>
        </w:rPr>
        <w:t> </w:t>
      </w:r>
    </w:p>
    <w:p w14:paraId="21B3E6D7" w14:textId="77777777" w:rsidR="00844F4D" w:rsidRPr="004D01D0" w:rsidRDefault="00844F4D" w:rsidP="00DC23AB">
      <w:pPr>
        <w:keepNext/>
        <w:rPr>
          <w:iCs/>
          <w:sz w:val="22"/>
          <w:szCs w:val="22"/>
        </w:rPr>
      </w:pPr>
    </w:p>
    <w:p w14:paraId="28232FD6" w14:textId="77777777" w:rsidR="000540B1" w:rsidRPr="00BC1A90" w:rsidRDefault="000540B1" w:rsidP="00DC23AB">
      <w:pPr>
        <w:rPr>
          <w:sz w:val="22"/>
          <w:szCs w:val="22"/>
        </w:rPr>
      </w:pPr>
      <w:r w:rsidRPr="00BC1A90">
        <w:rPr>
          <w:sz w:val="22"/>
          <w:szCs w:val="22"/>
        </w:rPr>
        <w:t>Għandha ssir kolonoskopija bit-tneħħija ta’ polipi fiż-żmien li jinbeda t-trattament b’Revestive. Kolonoskopiji (jew mezzi alternattivi ta’ teħid ta’ immaġni) bħala follow-up ta’ darba fis-sena huma rakkomandati waqt l-ewwel sentejn ta’ trattament b’Revestive. Kolonoskopiji sussegwenti huma rakkomandati li jsiru f’intervalli minimi ta’ kull ħames snin. Valutazzjoni individwali dwar jekk hux meħtieġ li jkun hemm frekwenza aktar ta’ spiss ta’ sorveljanza għandha ssir skont il-karatteristiċi tal-pazjent (eż. età, mard fl-isfond). Ara wkoll sezzjoni 5.1. Jekk jinstab polipu, huwa rakkomandat li jiġu segwiti l-linji gwida attwali dwar follow-up għal polipi. Fil-każ ta’ tumuri malinni, it-terapija ta’ Revestive trid titwaqqaf (ara sezzjoni 4.3).</w:t>
      </w:r>
    </w:p>
    <w:p w14:paraId="68EEEA0C" w14:textId="77777777" w:rsidR="000540B1" w:rsidRPr="00BC1A90" w:rsidRDefault="000540B1" w:rsidP="00DC23AB">
      <w:pPr>
        <w:rPr>
          <w:sz w:val="22"/>
          <w:szCs w:val="22"/>
        </w:rPr>
      </w:pPr>
      <w:r w:rsidRPr="00BC1A90">
        <w:rPr>
          <w:sz w:val="22"/>
          <w:szCs w:val="22"/>
        </w:rPr>
        <w:t> </w:t>
      </w:r>
    </w:p>
    <w:p w14:paraId="3095CF3D" w14:textId="79D9EAF1" w:rsidR="000540B1" w:rsidRDefault="000540B1" w:rsidP="00DC23AB">
      <w:pPr>
        <w:keepNext/>
        <w:rPr>
          <w:i/>
          <w:sz w:val="22"/>
          <w:szCs w:val="22"/>
        </w:rPr>
      </w:pPr>
      <w:r w:rsidRPr="004D01D0">
        <w:rPr>
          <w:i/>
          <w:sz w:val="22"/>
        </w:rPr>
        <w:t>Neoplażija gastrointestinali li tinkludi l-passaġġ epatobiljari</w:t>
      </w:r>
      <w:r w:rsidRPr="00844F4D">
        <w:rPr>
          <w:i/>
          <w:sz w:val="22"/>
          <w:szCs w:val="22"/>
        </w:rPr>
        <w:t> </w:t>
      </w:r>
    </w:p>
    <w:p w14:paraId="38171C62" w14:textId="77777777" w:rsidR="00844F4D" w:rsidRPr="004D01D0" w:rsidRDefault="00844F4D" w:rsidP="00DC23AB">
      <w:pPr>
        <w:keepNext/>
        <w:rPr>
          <w:iCs/>
          <w:sz w:val="22"/>
          <w:szCs w:val="22"/>
        </w:rPr>
      </w:pPr>
    </w:p>
    <w:p w14:paraId="7E3C1AD1" w14:textId="4C74B94A" w:rsidR="000540B1" w:rsidRPr="00BC1A90" w:rsidRDefault="000540B1" w:rsidP="00DC23AB">
      <w:pPr>
        <w:rPr>
          <w:sz w:val="22"/>
          <w:szCs w:val="22"/>
        </w:rPr>
      </w:pPr>
      <w:bookmarkStart w:id="7" w:name="_Hlk170741887"/>
      <w:r w:rsidRPr="00BC1A90">
        <w:rPr>
          <w:sz w:val="22"/>
          <w:szCs w:val="22"/>
        </w:rPr>
        <w:t xml:space="preserve">Fl-istudju dwar il-karċinoġeniċità fil-firien, tumuri beninni ġew osservati fil-musrana ż-żgħira u l-kanali tal-bili ekstraepatiċi. </w:t>
      </w:r>
      <w:r w:rsidR="00844F4D">
        <w:rPr>
          <w:sz w:val="22"/>
          <w:szCs w:val="22"/>
        </w:rPr>
        <w:t xml:space="preserve">L-iżvilupp ta’ polipi intestinali żgħar ġie osservat ukoll f’pazjenti </w:t>
      </w:r>
      <w:r w:rsidR="00844F4D" w:rsidRPr="00BC1A90">
        <w:rPr>
          <w:sz w:val="22"/>
          <w:szCs w:val="22"/>
        </w:rPr>
        <w:t>b’SBS</w:t>
      </w:r>
      <w:r w:rsidR="00844F4D">
        <w:rPr>
          <w:sz w:val="22"/>
          <w:szCs w:val="22"/>
        </w:rPr>
        <w:t xml:space="preserve"> umani fi żmien bosta xhur wara l-bidu tat-</w:t>
      </w:r>
      <w:r w:rsidR="00844F4D" w:rsidRPr="00BC1A90">
        <w:rPr>
          <w:sz w:val="22"/>
          <w:szCs w:val="22"/>
        </w:rPr>
        <w:t>trattament b’teduglutide</w:t>
      </w:r>
      <w:r w:rsidR="00844F4D">
        <w:rPr>
          <w:sz w:val="22"/>
          <w:szCs w:val="22"/>
        </w:rPr>
        <w:t xml:space="preserve">. Minħabba dan, hija rakkomandata endoskopija </w:t>
      </w:r>
      <w:r w:rsidR="00C63DE8">
        <w:rPr>
          <w:sz w:val="22"/>
          <w:szCs w:val="22"/>
        </w:rPr>
        <w:t xml:space="preserve">fil-parti ta’ fuq tal-apparat </w:t>
      </w:r>
      <w:r w:rsidR="00844F4D">
        <w:rPr>
          <w:sz w:val="22"/>
          <w:szCs w:val="22"/>
        </w:rPr>
        <w:t xml:space="preserve">gastrointestinali jew immaġni oħra qabel u waqt it-trattament </w:t>
      </w:r>
      <w:r w:rsidR="00844F4D" w:rsidRPr="00BC1A90">
        <w:rPr>
          <w:sz w:val="22"/>
          <w:szCs w:val="22"/>
        </w:rPr>
        <w:t>b’teduglutide</w:t>
      </w:r>
      <w:r w:rsidRPr="00BC1A90">
        <w:rPr>
          <w:sz w:val="22"/>
          <w:szCs w:val="22"/>
        </w:rPr>
        <w:t xml:space="preserve">. </w:t>
      </w:r>
      <w:r w:rsidR="00F7046A" w:rsidRPr="00BC1A90">
        <w:rPr>
          <w:sz w:val="22"/>
          <w:szCs w:val="22"/>
        </w:rPr>
        <w:t xml:space="preserve">Jekk tinstab neoplażija, din għandha titneħħa. </w:t>
      </w:r>
      <w:r w:rsidRPr="00BC1A90">
        <w:rPr>
          <w:sz w:val="22"/>
          <w:szCs w:val="22"/>
        </w:rPr>
        <w:t xml:space="preserve">Fil-każ ta’ tumuri malinni, it-trattament </w:t>
      </w:r>
      <w:r w:rsidR="00844F4D" w:rsidRPr="00BC1A90">
        <w:rPr>
          <w:sz w:val="22"/>
          <w:szCs w:val="22"/>
        </w:rPr>
        <w:t>b’teduglutide</w:t>
      </w:r>
      <w:r w:rsidR="00844F4D">
        <w:rPr>
          <w:sz w:val="22"/>
          <w:szCs w:val="22"/>
        </w:rPr>
        <w:t xml:space="preserve"> </w:t>
      </w:r>
      <w:r w:rsidR="00F7046A">
        <w:rPr>
          <w:sz w:val="22"/>
          <w:szCs w:val="22"/>
        </w:rPr>
        <w:t>i</w:t>
      </w:r>
      <w:r w:rsidRPr="00BC1A90">
        <w:rPr>
          <w:sz w:val="22"/>
          <w:szCs w:val="22"/>
        </w:rPr>
        <w:t>rid jitwaqqaf (ara sezzjonijiet 4.3 u 5.3).</w:t>
      </w:r>
    </w:p>
    <w:bookmarkEnd w:id="7"/>
    <w:p w14:paraId="62DDC4F3" w14:textId="77777777" w:rsidR="000540B1" w:rsidRPr="00BC1A90" w:rsidRDefault="000540B1" w:rsidP="00DC23AB">
      <w:pPr>
        <w:rPr>
          <w:sz w:val="22"/>
          <w:szCs w:val="22"/>
        </w:rPr>
      </w:pPr>
      <w:r w:rsidRPr="00BC1A90">
        <w:rPr>
          <w:sz w:val="22"/>
          <w:szCs w:val="22"/>
        </w:rPr>
        <w:t> </w:t>
      </w:r>
    </w:p>
    <w:p w14:paraId="70D99662" w14:textId="027D665D" w:rsidR="000540B1" w:rsidRDefault="000540B1" w:rsidP="00DC23AB">
      <w:pPr>
        <w:keepNext/>
        <w:rPr>
          <w:i/>
          <w:sz w:val="22"/>
          <w:szCs w:val="22"/>
        </w:rPr>
      </w:pPr>
      <w:r w:rsidRPr="004D01D0">
        <w:rPr>
          <w:i/>
          <w:sz w:val="22"/>
        </w:rPr>
        <w:t>Il-bużżieqa tal-marrara u l-passaġġi biljari</w:t>
      </w:r>
    </w:p>
    <w:p w14:paraId="1FCCBADB" w14:textId="77777777" w:rsidR="005E7D00" w:rsidRPr="004D01D0" w:rsidRDefault="005E7D00" w:rsidP="00DC23AB">
      <w:pPr>
        <w:keepNext/>
        <w:rPr>
          <w:iCs/>
          <w:sz w:val="22"/>
          <w:szCs w:val="22"/>
        </w:rPr>
      </w:pPr>
    </w:p>
    <w:p w14:paraId="666B3452" w14:textId="77777777" w:rsidR="000540B1" w:rsidRPr="00BC1A90" w:rsidRDefault="000540B1" w:rsidP="00DC23AB">
      <w:pPr>
        <w:rPr>
          <w:sz w:val="22"/>
          <w:szCs w:val="22"/>
        </w:rPr>
      </w:pPr>
      <w:r w:rsidRPr="00BC1A90">
        <w:rPr>
          <w:sz w:val="22"/>
          <w:szCs w:val="22"/>
        </w:rPr>
        <w:t>Każijiet ta’ koleċistite, kolangite, u kolelitijasi ġew irrappurtati fi studji kliniċi. Fil-każ ta’ sintomi tal-bużżieqa tal</w:t>
      </w:r>
      <w:r w:rsidRPr="00BC1A90">
        <w:rPr>
          <w:sz w:val="22"/>
          <w:szCs w:val="22"/>
        </w:rPr>
        <w:noBreakHyphen/>
        <w:t>marrara jew sintomi marbuta mal-passaġġ biljari, il-ħtieġa li jibqa’ jingħata t-trattament b’Revestive għandu jibqa’ jiġi analizzat mill-ġdid.</w:t>
      </w:r>
    </w:p>
    <w:p w14:paraId="39C31E68" w14:textId="77777777" w:rsidR="000540B1" w:rsidRPr="00BC1A90" w:rsidRDefault="000540B1" w:rsidP="00DC23AB">
      <w:pPr>
        <w:rPr>
          <w:sz w:val="22"/>
          <w:szCs w:val="22"/>
        </w:rPr>
      </w:pPr>
      <w:r w:rsidRPr="00BC1A90">
        <w:rPr>
          <w:sz w:val="22"/>
          <w:szCs w:val="22"/>
        </w:rPr>
        <w:t> </w:t>
      </w:r>
    </w:p>
    <w:p w14:paraId="0D7255D9" w14:textId="2F6E0103" w:rsidR="000540B1" w:rsidRDefault="000540B1" w:rsidP="00DC23AB">
      <w:pPr>
        <w:keepNext/>
        <w:rPr>
          <w:i/>
          <w:sz w:val="22"/>
          <w:szCs w:val="22"/>
        </w:rPr>
      </w:pPr>
      <w:r w:rsidRPr="004D01D0">
        <w:rPr>
          <w:i/>
          <w:sz w:val="22"/>
        </w:rPr>
        <w:t>Mard marbut mal-frixa</w:t>
      </w:r>
    </w:p>
    <w:p w14:paraId="2A29A536" w14:textId="77777777" w:rsidR="005E7D00" w:rsidRPr="004D01D0" w:rsidRDefault="005E7D00" w:rsidP="00DC23AB">
      <w:pPr>
        <w:keepNext/>
        <w:rPr>
          <w:iCs/>
          <w:sz w:val="22"/>
          <w:szCs w:val="22"/>
        </w:rPr>
      </w:pPr>
    </w:p>
    <w:p w14:paraId="7654260B" w14:textId="77777777" w:rsidR="000540B1" w:rsidRPr="00BC1A90" w:rsidRDefault="000540B1" w:rsidP="00DC23AB">
      <w:pPr>
        <w:rPr>
          <w:sz w:val="22"/>
          <w:szCs w:val="22"/>
        </w:rPr>
      </w:pPr>
      <w:r w:rsidRPr="00BC1A90">
        <w:rPr>
          <w:sz w:val="22"/>
          <w:szCs w:val="22"/>
        </w:rPr>
        <w:t>Każijiet ta’ reazzjonijiet avversi marbuta mal-frixa bħal pankreatite, stenożi fil-passaġġ pankreatiku, infezzjoni fil-frixa u żieda fl-amylase u lipase fid-demm, ġew irrappurtati fi studji kliniċi. F’każijiet avversi tal-frixa, il-ħtieġa li jibqa’ jingħata t-trattament b’Revestive għandu jibqa’ jiġi analizzat mill-ġdid.</w:t>
      </w:r>
    </w:p>
    <w:p w14:paraId="15446763" w14:textId="77777777" w:rsidR="000540B1" w:rsidRPr="00BC1A90" w:rsidRDefault="000540B1" w:rsidP="00DC23AB">
      <w:pPr>
        <w:rPr>
          <w:sz w:val="22"/>
          <w:szCs w:val="22"/>
        </w:rPr>
      </w:pPr>
      <w:r w:rsidRPr="00BC1A90">
        <w:rPr>
          <w:sz w:val="22"/>
          <w:szCs w:val="22"/>
        </w:rPr>
        <w:lastRenderedPageBreak/>
        <w:t> </w:t>
      </w:r>
    </w:p>
    <w:p w14:paraId="7C3F1050" w14:textId="1BDBD310" w:rsidR="000540B1" w:rsidRDefault="000540B1" w:rsidP="00DC23AB">
      <w:pPr>
        <w:keepNext/>
        <w:rPr>
          <w:i/>
          <w:sz w:val="22"/>
          <w:szCs w:val="22"/>
        </w:rPr>
      </w:pPr>
      <w:r w:rsidRPr="004D01D0">
        <w:rPr>
          <w:i/>
          <w:sz w:val="22"/>
        </w:rPr>
        <w:t>Monitoraġġ tal-musrana ż-żgħira, il-bużżieqa tal-marrara u l-frixa</w:t>
      </w:r>
    </w:p>
    <w:p w14:paraId="5B3CDAF6" w14:textId="77777777" w:rsidR="005E7D00" w:rsidRPr="004D01D0" w:rsidRDefault="005E7D00" w:rsidP="00DC23AB">
      <w:pPr>
        <w:keepNext/>
        <w:rPr>
          <w:iCs/>
          <w:sz w:val="22"/>
          <w:szCs w:val="22"/>
        </w:rPr>
      </w:pPr>
    </w:p>
    <w:p w14:paraId="1A61B49E" w14:textId="77777777" w:rsidR="000540B1" w:rsidRPr="00BC1A90" w:rsidRDefault="000540B1" w:rsidP="00DC23AB">
      <w:pPr>
        <w:rPr>
          <w:sz w:val="22"/>
          <w:szCs w:val="22"/>
        </w:rPr>
      </w:pPr>
      <w:r w:rsidRPr="00BC1A90">
        <w:rPr>
          <w:sz w:val="22"/>
          <w:szCs w:val="22"/>
        </w:rPr>
        <w:t>Pazjenti b’SBS għandhom jibqgħu jiġu mmonitorjati mill-qrib skont il-linji gwida ta’ trattament kliniku. Dan is-soltu jinkludi l-monitoraġġ tal-funzjoni tal-musrana ż-żgħira, il-bużżieqa tal-marrara u l-passaġġi biljari, u l-frixa għal sinjali u sintomi, u, jekk indikat, stħarriġ addizzjonali fil-laboratorju u tekniċi ta’ immaġni xierqa.</w:t>
      </w:r>
    </w:p>
    <w:p w14:paraId="315AC613" w14:textId="77777777" w:rsidR="000540B1" w:rsidRPr="00BC1A90" w:rsidRDefault="000540B1" w:rsidP="00DC23AB">
      <w:pPr>
        <w:rPr>
          <w:sz w:val="22"/>
          <w:szCs w:val="22"/>
        </w:rPr>
      </w:pPr>
      <w:r w:rsidRPr="00BC1A90">
        <w:rPr>
          <w:sz w:val="22"/>
          <w:szCs w:val="22"/>
        </w:rPr>
        <w:t> </w:t>
      </w:r>
    </w:p>
    <w:p w14:paraId="026D94FB" w14:textId="58109723" w:rsidR="000540B1" w:rsidRDefault="000540B1" w:rsidP="00DC23AB">
      <w:pPr>
        <w:keepNext/>
        <w:rPr>
          <w:i/>
          <w:sz w:val="22"/>
          <w:szCs w:val="22"/>
        </w:rPr>
      </w:pPr>
      <w:r w:rsidRPr="004D01D0">
        <w:rPr>
          <w:i/>
          <w:sz w:val="22"/>
        </w:rPr>
        <w:t>Ostruzzjoni intestinali</w:t>
      </w:r>
    </w:p>
    <w:p w14:paraId="0F830F6E" w14:textId="77777777" w:rsidR="005E7D00" w:rsidRPr="004D01D0" w:rsidRDefault="005E7D00" w:rsidP="00DC23AB">
      <w:pPr>
        <w:keepNext/>
        <w:rPr>
          <w:iCs/>
          <w:sz w:val="22"/>
          <w:szCs w:val="22"/>
        </w:rPr>
      </w:pPr>
    </w:p>
    <w:p w14:paraId="40F91F00" w14:textId="77777777" w:rsidR="000540B1" w:rsidRPr="00BC1A90" w:rsidRDefault="000540B1" w:rsidP="00DC23AB">
      <w:pPr>
        <w:rPr>
          <w:sz w:val="22"/>
          <w:szCs w:val="22"/>
        </w:rPr>
      </w:pPr>
      <w:r w:rsidRPr="00BC1A90">
        <w:rPr>
          <w:sz w:val="22"/>
          <w:szCs w:val="22"/>
        </w:rPr>
        <w:t>Każijiet ta’ ostruzzjoni intestinali ġew irrappurtati fi studji kliniċi. Fil-każ ta’ ostruzzjonijiet intestinali rikorrenti, il-ħtieġa li jibqa’ jingħata t-trattament b’Revestive għandu jibqa’ jiġi analizzat mill-ġdid.</w:t>
      </w:r>
    </w:p>
    <w:p w14:paraId="30271739" w14:textId="77777777" w:rsidR="000540B1" w:rsidRPr="00BC1A90" w:rsidRDefault="000540B1" w:rsidP="00DC23AB">
      <w:pPr>
        <w:rPr>
          <w:sz w:val="22"/>
          <w:szCs w:val="22"/>
        </w:rPr>
      </w:pPr>
      <w:r w:rsidRPr="00BC1A90">
        <w:rPr>
          <w:sz w:val="22"/>
          <w:szCs w:val="22"/>
        </w:rPr>
        <w:t> </w:t>
      </w:r>
    </w:p>
    <w:p w14:paraId="66B2B67A" w14:textId="73F1BC00" w:rsidR="005D29CE" w:rsidRPr="004D01D0" w:rsidRDefault="000540B1" w:rsidP="00DC23AB">
      <w:pPr>
        <w:keepNext/>
        <w:rPr>
          <w:i/>
          <w:sz w:val="22"/>
        </w:rPr>
      </w:pPr>
      <w:r w:rsidRPr="004D01D0">
        <w:rPr>
          <w:i/>
          <w:sz w:val="22"/>
        </w:rPr>
        <w:t>Fluwidu eċċessiv</w:t>
      </w:r>
      <w:r w:rsidR="005D29CE" w:rsidRPr="004D01D0">
        <w:rPr>
          <w:i/>
          <w:sz w:val="22"/>
        </w:rPr>
        <w:t xml:space="preserve"> u Bilanċ tal-Elettroliti</w:t>
      </w:r>
    </w:p>
    <w:p w14:paraId="1BC63E1E" w14:textId="77777777" w:rsidR="005E7D00" w:rsidRPr="005E7D00" w:rsidRDefault="005E7D00" w:rsidP="00DC23AB">
      <w:pPr>
        <w:keepNext/>
        <w:rPr>
          <w:i/>
          <w:sz w:val="22"/>
          <w:szCs w:val="22"/>
        </w:rPr>
      </w:pPr>
    </w:p>
    <w:p w14:paraId="710F5F2D" w14:textId="77777777" w:rsidR="005D29CE" w:rsidRPr="00BC1A90" w:rsidRDefault="005D29CE" w:rsidP="00DC23AB">
      <w:pPr>
        <w:rPr>
          <w:sz w:val="22"/>
          <w:szCs w:val="22"/>
        </w:rPr>
      </w:pPr>
      <w:r w:rsidRPr="00BC1A90">
        <w:rPr>
          <w:sz w:val="22"/>
          <w:szCs w:val="22"/>
        </w:rPr>
        <w:t xml:space="preserve">Sabiex jiġu evitati fluwidu eċċessiv jew deidratazzjoni, huwa meħtieġ aġġustament bir-reqqa tal-appoġġ parenterali f’pazjenti li jieħdu Revestive. Il-bilanċ tal-elettroliti u l-istat tal-fluwidu għandhom jiġu mmonitorjati bir-reqqa matul it-trattament, speċjalment waqt rispons terapewtiku inizjali u t-twaqqif tat-trattament ta’ Revestive. </w:t>
      </w:r>
    </w:p>
    <w:p w14:paraId="75C34106" w14:textId="77777777" w:rsidR="005D29CE" w:rsidRPr="00BC1A90" w:rsidRDefault="005D29CE" w:rsidP="00DC23AB">
      <w:pPr>
        <w:rPr>
          <w:sz w:val="22"/>
          <w:szCs w:val="22"/>
        </w:rPr>
      </w:pPr>
    </w:p>
    <w:p w14:paraId="5EA270CC" w14:textId="2DB7B00D" w:rsidR="000540B1" w:rsidRPr="00283164" w:rsidRDefault="00283164" w:rsidP="00DC23AB">
      <w:pPr>
        <w:keepNext/>
        <w:rPr>
          <w:i/>
          <w:sz w:val="22"/>
          <w:szCs w:val="22"/>
          <w:u w:val="single"/>
        </w:rPr>
      </w:pPr>
      <w:r w:rsidRPr="004D01D0">
        <w:rPr>
          <w:i/>
          <w:sz w:val="22"/>
          <w:u w:val="single"/>
        </w:rPr>
        <w:t>Fluwidu eċċessiv</w:t>
      </w:r>
    </w:p>
    <w:p w14:paraId="18CE386D" w14:textId="77777777" w:rsidR="000540B1" w:rsidRPr="00BC1A90" w:rsidRDefault="000540B1" w:rsidP="00DC23AB">
      <w:pPr>
        <w:rPr>
          <w:sz w:val="22"/>
          <w:szCs w:val="22"/>
        </w:rPr>
      </w:pPr>
      <w:r w:rsidRPr="00BC1A90">
        <w:rPr>
          <w:sz w:val="22"/>
          <w:szCs w:val="22"/>
        </w:rPr>
        <w:t>Fluwidu eċċessiv ġie osservat fil-provi kliniċi. Avvenimenti avversi ta’ fluwidu eċċessiv seħħew l-aktar ta’ spiss matul l-ewwel 4 ġimgħat ta’ terapija u naqsu maż-żmien.</w:t>
      </w:r>
    </w:p>
    <w:p w14:paraId="3A5759CE" w14:textId="77777777" w:rsidR="000540B1" w:rsidRPr="00BC1A90" w:rsidRDefault="000540B1" w:rsidP="00DC23AB">
      <w:pPr>
        <w:rPr>
          <w:sz w:val="22"/>
          <w:szCs w:val="22"/>
          <w:u w:val="single"/>
        </w:rPr>
      </w:pPr>
    </w:p>
    <w:p w14:paraId="441D141E" w14:textId="77777777" w:rsidR="000540B1" w:rsidRPr="00BC1A90" w:rsidRDefault="000540B1" w:rsidP="00DC23AB">
      <w:pPr>
        <w:rPr>
          <w:sz w:val="22"/>
          <w:szCs w:val="22"/>
        </w:rPr>
      </w:pPr>
      <w:r w:rsidRPr="00BC1A90">
        <w:rPr>
          <w:sz w:val="22"/>
          <w:szCs w:val="22"/>
        </w:rPr>
        <w:t xml:space="preserve">Minħabba żieda fl-assorbiment ta’ fluwidi, pazjenti b’mard kardjovaskulari, bħal insuffiċienza kardijaka u pressjoni għolja, għandhom jiġu sorveljati fir-rigward ta’ fluwidu eċċessiv, speċjalment waqt il-bidu tat-terapija. Il-pazjenti għandhom jingħataw parir biex jikkuntattjaw lit-tabib tagħhom f’każ ta’ żieda fil-piż f’daqqa, </w:t>
      </w:r>
      <w:r w:rsidR="00C230E7" w:rsidRPr="00BC1A90">
        <w:rPr>
          <w:sz w:val="22"/>
          <w:szCs w:val="22"/>
        </w:rPr>
        <w:t xml:space="preserve">nefħa fil-wiċċ, </w:t>
      </w:r>
      <w:r w:rsidRPr="00BC1A90">
        <w:rPr>
          <w:sz w:val="22"/>
          <w:szCs w:val="22"/>
        </w:rPr>
        <w:t xml:space="preserve">għekiesi minfuħa u/jew qtugħ ta’ nifs. B’mod ġenerali, fluwidu eċċessiv jista’ jiġi evitat permezz ta’ valutazzjoni xierqa u f’waqtha tal-bżonnijiet nutrizzjonali parenterali. Din il-valutazzjoni għandha ssir aktar ta’ spiss fl-ewwel xhur ta’ trattament. </w:t>
      </w:r>
    </w:p>
    <w:p w14:paraId="2A99AC66" w14:textId="77777777" w:rsidR="000540B1" w:rsidRPr="00BC1A90" w:rsidRDefault="000540B1" w:rsidP="00DC23AB">
      <w:pPr>
        <w:rPr>
          <w:sz w:val="22"/>
          <w:szCs w:val="22"/>
        </w:rPr>
      </w:pPr>
    </w:p>
    <w:p w14:paraId="6477954D" w14:textId="77777777" w:rsidR="000540B1" w:rsidRPr="00BC1A90" w:rsidRDefault="000540B1" w:rsidP="00DC23AB">
      <w:pPr>
        <w:rPr>
          <w:sz w:val="22"/>
          <w:szCs w:val="22"/>
        </w:rPr>
      </w:pPr>
      <w:r w:rsidRPr="00BC1A90">
        <w:rPr>
          <w:sz w:val="22"/>
          <w:szCs w:val="22"/>
        </w:rPr>
        <w:t>Insuffiċjenza konġestiva tal-qalb ġiet osservata fil-provi kliniċi. Fil-każ ta’ deterjorazzjoni sinifikanti tal-mard kardjovaskulari, il-ħtieġa għal trattament kontinwu b’Revestive għandu jiġi vvalutat.</w:t>
      </w:r>
    </w:p>
    <w:p w14:paraId="5AA7996A" w14:textId="77777777" w:rsidR="000540B1" w:rsidRPr="00BC1A90" w:rsidRDefault="000540B1" w:rsidP="00DC23AB">
      <w:pPr>
        <w:rPr>
          <w:sz w:val="22"/>
          <w:szCs w:val="22"/>
        </w:rPr>
      </w:pPr>
    </w:p>
    <w:p w14:paraId="6AB56DAB" w14:textId="7AE99EA9" w:rsidR="00C230E7" w:rsidRPr="004D01D0" w:rsidRDefault="00C230E7" w:rsidP="00DC23AB">
      <w:pPr>
        <w:keepNext/>
        <w:rPr>
          <w:i/>
          <w:sz w:val="22"/>
          <w:u w:val="single"/>
        </w:rPr>
      </w:pPr>
      <w:r w:rsidRPr="004D01D0">
        <w:rPr>
          <w:i/>
          <w:sz w:val="22"/>
          <w:u w:val="single"/>
        </w:rPr>
        <w:t>Deidratazzjoni</w:t>
      </w:r>
    </w:p>
    <w:p w14:paraId="4D3D241E" w14:textId="77777777" w:rsidR="00C230E7" w:rsidRPr="00BC1A90" w:rsidRDefault="00C230E7" w:rsidP="00DC23AB">
      <w:pPr>
        <w:rPr>
          <w:iCs/>
          <w:sz w:val="22"/>
          <w:szCs w:val="22"/>
        </w:rPr>
      </w:pPr>
      <w:r w:rsidRPr="00BC1A90">
        <w:rPr>
          <w:iCs/>
          <w:sz w:val="22"/>
          <w:szCs w:val="22"/>
        </w:rPr>
        <w:t xml:space="preserve">Pazjenti b’SBS huma suxxettibbli għal deidratazzjoni li tista’ twassal għal insuffiċjenza akuta tal-kliewi. </w:t>
      </w:r>
    </w:p>
    <w:p w14:paraId="3D9F7B6D" w14:textId="77777777" w:rsidR="000540B1" w:rsidRPr="00BC1A90" w:rsidRDefault="000540B1" w:rsidP="00DC23AB">
      <w:pPr>
        <w:rPr>
          <w:sz w:val="22"/>
          <w:szCs w:val="22"/>
        </w:rPr>
      </w:pPr>
      <w:r w:rsidRPr="00BC1A90">
        <w:rPr>
          <w:sz w:val="22"/>
          <w:szCs w:val="22"/>
        </w:rPr>
        <w:t>F’pazjenti li jkunu qed jirċievu Revestive, l-appoġġ parenterali għandu jitnaqqas b’attenzjoni u m’għandux jitwaqqaf f’daqqa. L-istat tal-fluwidi tal- pazjent għandu jiġi evalwati wara t-tnaqqis tal-appoġġ parenterali u wara li jkun sar aġġustament korrispondenti, skont il-ħtieġa.</w:t>
      </w:r>
    </w:p>
    <w:p w14:paraId="2A4EC6FC" w14:textId="77777777" w:rsidR="000540B1" w:rsidRPr="00BC1A90" w:rsidRDefault="000540B1" w:rsidP="00DC23AB">
      <w:pPr>
        <w:rPr>
          <w:sz w:val="22"/>
          <w:szCs w:val="22"/>
        </w:rPr>
      </w:pPr>
    </w:p>
    <w:p w14:paraId="2B3488D7" w14:textId="413374F5" w:rsidR="000540B1" w:rsidRPr="004D01D0" w:rsidRDefault="000540B1" w:rsidP="00DC23AB">
      <w:pPr>
        <w:keepNext/>
        <w:rPr>
          <w:i/>
          <w:sz w:val="22"/>
        </w:rPr>
      </w:pPr>
      <w:r w:rsidRPr="004D01D0">
        <w:rPr>
          <w:i/>
          <w:sz w:val="22"/>
        </w:rPr>
        <w:t>Prodotti mediċinali mogħtija fl-istess ħin</w:t>
      </w:r>
    </w:p>
    <w:p w14:paraId="6E1ABD75" w14:textId="77777777" w:rsidR="00283164" w:rsidRPr="004D01D0" w:rsidRDefault="00283164" w:rsidP="00DC23AB">
      <w:pPr>
        <w:keepNext/>
        <w:rPr>
          <w:iCs/>
          <w:sz w:val="22"/>
          <w:szCs w:val="22"/>
        </w:rPr>
      </w:pPr>
    </w:p>
    <w:p w14:paraId="19726B09" w14:textId="77777777" w:rsidR="000540B1" w:rsidRPr="00BC1A90" w:rsidRDefault="000540B1" w:rsidP="00DC23AB">
      <w:pPr>
        <w:rPr>
          <w:sz w:val="22"/>
          <w:szCs w:val="22"/>
        </w:rPr>
      </w:pPr>
      <w:r w:rsidRPr="00BC1A90">
        <w:rPr>
          <w:sz w:val="22"/>
          <w:szCs w:val="22"/>
        </w:rPr>
        <w:t>Pazjenti li jirċievu prodotti mediċinali li jingħataw fl-istess ħin mill-ħalq li jkunu jeħtieġu titrazzjoni jew li għandhom indiċi terapewtiku dejjaq għandhom jiġu mmonitorjati mill-qrib minħabba żieda potenzjali fl</w:t>
      </w:r>
      <w:r w:rsidRPr="00BC1A90">
        <w:rPr>
          <w:sz w:val="22"/>
          <w:szCs w:val="22"/>
        </w:rPr>
        <w:noBreakHyphen/>
        <w:t>assorbiment (ara sezzjoni 4.5).</w:t>
      </w:r>
    </w:p>
    <w:p w14:paraId="55810452" w14:textId="77777777" w:rsidR="000540B1" w:rsidRPr="00BC1A90" w:rsidRDefault="000540B1" w:rsidP="00DC23AB">
      <w:pPr>
        <w:rPr>
          <w:sz w:val="22"/>
          <w:szCs w:val="22"/>
        </w:rPr>
      </w:pPr>
      <w:r w:rsidRPr="00BC1A90">
        <w:rPr>
          <w:sz w:val="22"/>
          <w:szCs w:val="22"/>
        </w:rPr>
        <w:t> </w:t>
      </w:r>
    </w:p>
    <w:p w14:paraId="518FA5A4" w14:textId="68D28D01" w:rsidR="000540B1" w:rsidRDefault="000540B1" w:rsidP="00DC23AB">
      <w:pPr>
        <w:keepNext/>
        <w:rPr>
          <w:i/>
          <w:sz w:val="22"/>
          <w:szCs w:val="22"/>
        </w:rPr>
      </w:pPr>
      <w:r w:rsidRPr="004D01D0">
        <w:rPr>
          <w:i/>
          <w:sz w:val="22"/>
        </w:rPr>
        <w:t>Kundizzjonijiet kliniċi speċjali</w:t>
      </w:r>
    </w:p>
    <w:p w14:paraId="70785E97" w14:textId="77777777" w:rsidR="00283164" w:rsidRPr="004D01D0" w:rsidRDefault="00283164" w:rsidP="00DC23AB">
      <w:pPr>
        <w:keepNext/>
        <w:rPr>
          <w:iCs/>
          <w:sz w:val="22"/>
          <w:szCs w:val="22"/>
        </w:rPr>
      </w:pPr>
    </w:p>
    <w:p w14:paraId="0ED254FB" w14:textId="77777777" w:rsidR="000540B1" w:rsidRPr="00BC1A90" w:rsidRDefault="000540B1" w:rsidP="00DC23AB">
      <w:pPr>
        <w:rPr>
          <w:sz w:val="22"/>
          <w:szCs w:val="22"/>
        </w:rPr>
      </w:pPr>
      <w:r w:rsidRPr="00BC1A90">
        <w:rPr>
          <w:sz w:val="22"/>
          <w:szCs w:val="22"/>
        </w:rPr>
        <w:t>Revestive ma ġiex studjat f’pazjenti li jkollhom mard fl-istess ħin li jkun sever u klinikament instabbli, (eż., kardjovaskulari, respiratorji, renali, infezzjonijiet, endokrinali, fwied, jew SNĊ), jew f’pazjenti b’tumuri malinni fl-aħħar ħames snin (ara sezzjoni 4.3). Għandha tiġi eżerċitata kawtela meta tingħata riċetta għal Revestive.</w:t>
      </w:r>
    </w:p>
    <w:p w14:paraId="3612D0D7" w14:textId="77777777" w:rsidR="000540B1" w:rsidRPr="00BC1A90" w:rsidRDefault="000540B1" w:rsidP="00DC23AB">
      <w:pPr>
        <w:rPr>
          <w:sz w:val="22"/>
          <w:szCs w:val="22"/>
        </w:rPr>
      </w:pPr>
      <w:r w:rsidRPr="00BC1A90">
        <w:rPr>
          <w:sz w:val="22"/>
          <w:szCs w:val="22"/>
        </w:rPr>
        <w:t> </w:t>
      </w:r>
    </w:p>
    <w:p w14:paraId="0AE28FAA" w14:textId="3BF17703" w:rsidR="000540B1" w:rsidRDefault="000540B1" w:rsidP="00DC23AB">
      <w:pPr>
        <w:keepNext/>
        <w:rPr>
          <w:i/>
          <w:sz w:val="22"/>
          <w:szCs w:val="22"/>
        </w:rPr>
      </w:pPr>
      <w:r w:rsidRPr="004D01D0">
        <w:rPr>
          <w:i/>
          <w:sz w:val="22"/>
        </w:rPr>
        <w:lastRenderedPageBreak/>
        <w:t>Indeboliment tal-fwied</w:t>
      </w:r>
    </w:p>
    <w:p w14:paraId="396F6FE1" w14:textId="77777777" w:rsidR="00283164" w:rsidRPr="004D01D0" w:rsidRDefault="00283164" w:rsidP="00DC23AB">
      <w:pPr>
        <w:keepNext/>
        <w:rPr>
          <w:iCs/>
          <w:sz w:val="22"/>
          <w:szCs w:val="22"/>
        </w:rPr>
      </w:pPr>
    </w:p>
    <w:p w14:paraId="30AE3225" w14:textId="77777777" w:rsidR="000540B1" w:rsidRPr="00BC1A90" w:rsidRDefault="000540B1" w:rsidP="00DC23AB">
      <w:pPr>
        <w:rPr>
          <w:sz w:val="22"/>
          <w:szCs w:val="22"/>
        </w:rPr>
      </w:pPr>
      <w:r w:rsidRPr="00BC1A90">
        <w:rPr>
          <w:sz w:val="22"/>
          <w:szCs w:val="22"/>
        </w:rPr>
        <w:t>Revestive ma ġiex studjat f’pazjenti b’indeboliment epatiku sever. Id-</w:t>
      </w:r>
      <w:r w:rsidR="00E15CB8" w:rsidRPr="00E15CB8">
        <w:rPr>
          <w:i/>
          <w:iCs/>
          <w:sz w:val="22"/>
          <w:szCs w:val="22"/>
        </w:rPr>
        <w:t>data</w:t>
      </w:r>
      <w:r w:rsidRPr="00BC1A90">
        <w:rPr>
          <w:sz w:val="22"/>
          <w:szCs w:val="22"/>
        </w:rPr>
        <w:t xml:space="preserve"> mill-użu f’individwi b’indeboliment epatiku moderat ma tissuġerrixix bżonn għal użu ristrett.</w:t>
      </w:r>
    </w:p>
    <w:p w14:paraId="25C67090" w14:textId="77777777" w:rsidR="000540B1" w:rsidRPr="00BC1A90" w:rsidRDefault="000540B1" w:rsidP="00DC23AB">
      <w:pPr>
        <w:rPr>
          <w:sz w:val="22"/>
          <w:szCs w:val="22"/>
        </w:rPr>
      </w:pPr>
      <w:r w:rsidRPr="00BC1A90">
        <w:rPr>
          <w:sz w:val="22"/>
          <w:szCs w:val="22"/>
        </w:rPr>
        <w:t> </w:t>
      </w:r>
    </w:p>
    <w:p w14:paraId="48D903DA" w14:textId="78F99186" w:rsidR="000540B1" w:rsidRDefault="000540B1" w:rsidP="00DC23AB">
      <w:pPr>
        <w:keepNext/>
        <w:rPr>
          <w:i/>
          <w:sz w:val="22"/>
          <w:szCs w:val="22"/>
        </w:rPr>
      </w:pPr>
      <w:r w:rsidRPr="004D01D0">
        <w:rPr>
          <w:i/>
          <w:sz w:val="22"/>
        </w:rPr>
        <w:t>Waqfien tat-trattament</w:t>
      </w:r>
    </w:p>
    <w:p w14:paraId="1950BE23" w14:textId="77777777" w:rsidR="00283164" w:rsidRPr="004D01D0" w:rsidRDefault="00283164" w:rsidP="00DC23AB">
      <w:pPr>
        <w:keepNext/>
        <w:rPr>
          <w:iCs/>
          <w:sz w:val="22"/>
          <w:szCs w:val="22"/>
        </w:rPr>
      </w:pPr>
    </w:p>
    <w:p w14:paraId="48759D3C" w14:textId="77777777" w:rsidR="000540B1" w:rsidRPr="00BC1A90" w:rsidRDefault="000540B1" w:rsidP="00DC23AB">
      <w:pPr>
        <w:rPr>
          <w:sz w:val="22"/>
          <w:szCs w:val="22"/>
        </w:rPr>
      </w:pPr>
      <w:r w:rsidRPr="00BC1A90">
        <w:rPr>
          <w:sz w:val="22"/>
          <w:szCs w:val="22"/>
        </w:rPr>
        <w:t>Minħabba r-riskju ta’ deidratazzjoni, it-twaqqif ta</w:t>
      </w:r>
      <w:r w:rsidR="00522946">
        <w:rPr>
          <w:sz w:val="22"/>
          <w:szCs w:val="22"/>
        </w:rPr>
        <w:t>t-trattament</w:t>
      </w:r>
      <w:r w:rsidRPr="00BC1A90">
        <w:rPr>
          <w:sz w:val="22"/>
          <w:szCs w:val="22"/>
        </w:rPr>
        <w:t xml:space="preserve"> b’ Revestive għandu jiġi mmaniġġjat b’attenzjoni.</w:t>
      </w:r>
    </w:p>
    <w:p w14:paraId="631DD4DF" w14:textId="77777777" w:rsidR="000540B1" w:rsidRPr="00BC1A90" w:rsidRDefault="000540B1" w:rsidP="00DC23AB">
      <w:pPr>
        <w:rPr>
          <w:sz w:val="22"/>
          <w:szCs w:val="22"/>
        </w:rPr>
      </w:pPr>
    </w:p>
    <w:p w14:paraId="0A7C5332" w14:textId="2F9AF128" w:rsidR="000540B1" w:rsidRDefault="000540B1" w:rsidP="00DC23AB">
      <w:pPr>
        <w:keepNext/>
        <w:rPr>
          <w:sz w:val="22"/>
          <w:szCs w:val="22"/>
          <w:u w:val="single"/>
        </w:rPr>
      </w:pPr>
      <w:r w:rsidRPr="00BC1A90">
        <w:rPr>
          <w:sz w:val="22"/>
          <w:szCs w:val="22"/>
          <w:u w:val="single"/>
        </w:rPr>
        <w:t>Popolazzjoni pedjatrika</w:t>
      </w:r>
    </w:p>
    <w:p w14:paraId="662263A5" w14:textId="77777777" w:rsidR="00283164" w:rsidRPr="004D01D0" w:rsidRDefault="00283164" w:rsidP="00DC23AB">
      <w:pPr>
        <w:keepNext/>
        <w:rPr>
          <w:sz w:val="22"/>
          <w:szCs w:val="22"/>
        </w:rPr>
      </w:pPr>
    </w:p>
    <w:p w14:paraId="5E905305" w14:textId="77777777" w:rsidR="000540B1" w:rsidRPr="00BC1A90" w:rsidRDefault="000540B1" w:rsidP="00DC23AB">
      <w:pPr>
        <w:rPr>
          <w:sz w:val="22"/>
          <w:szCs w:val="22"/>
        </w:rPr>
      </w:pPr>
      <w:r w:rsidRPr="00BC1A90">
        <w:rPr>
          <w:sz w:val="22"/>
          <w:szCs w:val="22"/>
        </w:rPr>
        <w:t>Ara wkoll il-prekawzjonijiet ġenerali għall-adulti taħt din is-sezzjoni.</w:t>
      </w:r>
    </w:p>
    <w:p w14:paraId="61CDC6F3" w14:textId="77777777" w:rsidR="000540B1" w:rsidRPr="00BC1A90" w:rsidRDefault="000540B1" w:rsidP="00DC23AB">
      <w:pPr>
        <w:rPr>
          <w:sz w:val="22"/>
          <w:szCs w:val="22"/>
          <w:u w:val="single"/>
        </w:rPr>
      </w:pPr>
    </w:p>
    <w:p w14:paraId="2E5633D7" w14:textId="4A6644E7" w:rsidR="000540B1" w:rsidRPr="004D01D0" w:rsidRDefault="000540B1" w:rsidP="00DC23AB">
      <w:pPr>
        <w:keepNext/>
        <w:rPr>
          <w:i/>
          <w:sz w:val="22"/>
        </w:rPr>
      </w:pPr>
      <w:r w:rsidRPr="004D01D0">
        <w:rPr>
          <w:i/>
          <w:sz w:val="22"/>
        </w:rPr>
        <w:t>Polipi kolorettali/Neoplażija</w:t>
      </w:r>
    </w:p>
    <w:p w14:paraId="506E3A84" w14:textId="77777777" w:rsidR="00283164" w:rsidRPr="00283164" w:rsidRDefault="00283164" w:rsidP="00DC23AB">
      <w:pPr>
        <w:keepNext/>
        <w:rPr>
          <w:i/>
          <w:noProof/>
          <w:sz w:val="22"/>
          <w:szCs w:val="22"/>
        </w:rPr>
      </w:pPr>
    </w:p>
    <w:p w14:paraId="3C0F9799" w14:textId="77777777" w:rsidR="000540B1" w:rsidRPr="00BC1A90" w:rsidRDefault="000540B1" w:rsidP="00DC23AB">
      <w:pPr>
        <w:rPr>
          <w:sz w:val="22"/>
          <w:szCs w:val="22"/>
        </w:rPr>
      </w:pPr>
      <w:r w:rsidRPr="00BC1A90">
        <w:rPr>
          <w:sz w:val="22"/>
          <w:szCs w:val="22"/>
        </w:rPr>
        <w:t>Qabel il-bidu ta</w:t>
      </w:r>
      <w:r w:rsidR="00522946">
        <w:rPr>
          <w:sz w:val="22"/>
          <w:szCs w:val="22"/>
        </w:rPr>
        <w:t>t-trattament</w:t>
      </w:r>
      <w:r w:rsidRPr="00BC1A90">
        <w:rPr>
          <w:sz w:val="22"/>
          <w:szCs w:val="22"/>
        </w:rPr>
        <w:t xml:space="preserve"> b’Revestive, għandu jsir ittestjar għal demm moħbi fl-ippurgar fit-tfal u fl-adolexxenti kollha. Kolonoskopija/sigmojdoskopija hija meħtieġa jekk hemm evidenza ta’ demm mhux spjegat fl-ippurgar. Ittestjar sussegwenti għal demm moħbi fl-ippurgar għandu jsir kull sena fit-tfal u fl-adolexxenti waqt li jkunu qed jirċievu Revestive.</w:t>
      </w:r>
    </w:p>
    <w:p w14:paraId="3D378FEA" w14:textId="77777777" w:rsidR="000540B1" w:rsidRPr="00BC1A90" w:rsidRDefault="000540B1" w:rsidP="00DC23AB">
      <w:pPr>
        <w:rPr>
          <w:sz w:val="22"/>
          <w:szCs w:val="22"/>
        </w:rPr>
      </w:pPr>
    </w:p>
    <w:p w14:paraId="1798DADA" w14:textId="77777777" w:rsidR="000540B1" w:rsidRPr="00BC1A90" w:rsidRDefault="000540B1" w:rsidP="00DC23AB">
      <w:pPr>
        <w:rPr>
          <w:sz w:val="22"/>
          <w:szCs w:val="22"/>
        </w:rPr>
      </w:pPr>
      <w:r w:rsidRPr="00BC1A90">
        <w:rPr>
          <w:sz w:val="22"/>
          <w:szCs w:val="22"/>
        </w:rPr>
        <w:t xml:space="preserve">Hu rakkomandat li ssir kolonskopija/sigmojdoskopija fit-tfal u adolexxenti kollha wara sena ta’ </w:t>
      </w:r>
      <w:r w:rsidR="00522946">
        <w:rPr>
          <w:sz w:val="22"/>
          <w:szCs w:val="22"/>
        </w:rPr>
        <w:t>trattament</w:t>
      </w:r>
      <w:r w:rsidRPr="00BC1A90">
        <w:rPr>
          <w:sz w:val="22"/>
          <w:szCs w:val="22"/>
        </w:rPr>
        <w:t xml:space="preserve">, u kull 5 snin wara matul </w:t>
      </w:r>
      <w:r w:rsidR="00522946">
        <w:rPr>
          <w:sz w:val="22"/>
          <w:szCs w:val="22"/>
        </w:rPr>
        <w:t>trattament</w:t>
      </w:r>
      <w:r w:rsidRPr="00BC1A90">
        <w:rPr>
          <w:sz w:val="22"/>
          <w:szCs w:val="22"/>
        </w:rPr>
        <w:t xml:space="preserve"> kontinw</w:t>
      </w:r>
      <w:r w:rsidR="00522946">
        <w:rPr>
          <w:sz w:val="22"/>
          <w:szCs w:val="22"/>
        </w:rPr>
        <w:t>u</w:t>
      </w:r>
      <w:r w:rsidRPr="00BC1A90">
        <w:rPr>
          <w:sz w:val="22"/>
          <w:szCs w:val="22"/>
        </w:rPr>
        <w:t xml:space="preserve"> b’Revestive u jekk ikollhom fsad gastrointestinali ġdida jew mhux spjegata.</w:t>
      </w:r>
    </w:p>
    <w:p w14:paraId="5E10A4AD" w14:textId="77777777" w:rsidR="000540B1" w:rsidRPr="00BC1A90" w:rsidRDefault="000540B1" w:rsidP="00DC23AB">
      <w:pPr>
        <w:rPr>
          <w:sz w:val="22"/>
          <w:szCs w:val="22"/>
        </w:rPr>
      </w:pPr>
    </w:p>
    <w:p w14:paraId="3F8A65A0" w14:textId="7FB368A2" w:rsidR="000540B1" w:rsidRPr="004D01D0" w:rsidRDefault="000540B1" w:rsidP="00DC23AB">
      <w:pPr>
        <w:keepNext/>
        <w:rPr>
          <w:sz w:val="22"/>
          <w:u w:val="single"/>
        </w:rPr>
      </w:pPr>
      <w:r w:rsidRPr="00BC1A90">
        <w:rPr>
          <w:sz w:val="22"/>
          <w:szCs w:val="22"/>
          <w:u w:val="single"/>
        </w:rPr>
        <w:t>Eċċipjenti</w:t>
      </w:r>
    </w:p>
    <w:p w14:paraId="20C212F4" w14:textId="77777777" w:rsidR="00283164" w:rsidRPr="00BC1A90" w:rsidRDefault="00283164" w:rsidP="00DC23AB">
      <w:pPr>
        <w:keepNext/>
        <w:rPr>
          <w:sz w:val="22"/>
          <w:szCs w:val="22"/>
        </w:rPr>
      </w:pPr>
    </w:p>
    <w:p w14:paraId="3B6990BA" w14:textId="77777777" w:rsidR="000540B1" w:rsidRPr="00BC1A90" w:rsidRDefault="000540B1" w:rsidP="00DC23AB">
      <w:pPr>
        <w:rPr>
          <w:sz w:val="22"/>
          <w:szCs w:val="22"/>
        </w:rPr>
      </w:pPr>
      <w:r w:rsidRPr="00BC1A90">
        <w:rPr>
          <w:sz w:val="22"/>
          <w:szCs w:val="22"/>
        </w:rPr>
        <w:t>Revestive fih anqas minn 1 mmol sodium (23 mg) f’kull doża, jiġifieri essenzjalment ‘ħieles mis-sodium’.</w:t>
      </w:r>
    </w:p>
    <w:p w14:paraId="5BE21519" w14:textId="77777777" w:rsidR="000540B1" w:rsidRPr="00BC1A90" w:rsidRDefault="000540B1" w:rsidP="00DC23AB">
      <w:pPr>
        <w:rPr>
          <w:sz w:val="22"/>
          <w:szCs w:val="22"/>
        </w:rPr>
      </w:pPr>
    </w:p>
    <w:p w14:paraId="0B503EA5" w14:textId="77777777" w:rsidR="000540B1" w:rsidRPr="00BC1A90" w:rsidRDefault="000540B1" w:rsidP="00DC23AB">
      <w:pPr>
        <w:rPr>
          <w:sz w:val="22"/>
          <w:szCs w:val="22"/>
        </w:rPr>
      </w:pPr>
      <w:r w:rsidRPr="00BC1A90">
        <w:rPr>
          <w:sz w:val="22"/>
          <w:szCs w:val="22"/>
        </w:rPr>
        <w:t>Il-kawtela hija meħtieġa meta Revestive jingħata lil persuni li għandhom sensittività eċċessiva magħrufa għal tetracycline (ara sezzjoni 4.3).</w:t>
      </w:r>
    </w:p>
    <w:p w14:paraId="207FFC43" w14:textId="77777777" w:rsidR="000540B1" w:rsidRPr="00BC1A90" w:rsidRDefault="000540B1" w:rsidP="00DC23AB">
      <w:pPr>
        <w:rPr>
          <w:sz w:val="22"/>
          <w:szCs w:val="22"/>
        </w:rPr>
      </w:pPr>
    </w:p>
    <w:p w14:paraId="68FD5248" w14:textId="77777777" w:rsidR="000540B1" w:rsidRPr="00BC1A90" w:rsidRDefault="000540B1" w:rsidP="00DC23AB">
      <w:pPr>
        <w:keepNext/>
        <w:rPr>
          <w:sz w:val="22"/>
          <w:szCs w:val="22"/>
        </w:rPr>
      </w:pPr>
      <w:r w:rsidRPr="00BC1A90">
        <w:rPr>
          <w:b/>
          <w:sz w:val="22"/>
          <w:szCs w:val="22"/>
        </w:rPr>
        <w:t xml:space="preserve">4.5 </w:t>
      </w:r>
      <w:r w:rsidRPr="00BC1A90">
        <w:rPr>
          <w:b/>
          <w:sz w:val="22"/>
          <w:szCs w:val="22"/>
        </w:rPr>
        <w:tab/>
        <w:t>Interazzjoni ma’ prodotti mediċinali oħra u forom oħra ta’ interazzjoni</w:t>
      </w:r>
    </w:p>
    <w:p w14:paraId="594A79FC" w14:textId="77777777" w:rsidR="000540B1" w:rsidRPr="00BC1A90" w:rsidRDefault="000540B1" w:rsidP="00DC23AB">
      <w:pPr>
        <w:keepNext/>
        <w:rPr>
          <w:sz w:val="22"/>
          <w:szCs w:val="22"/>
        </w:rPr>
      </w:pPr>
    </w:p>
    <w:p w14:paraId="19368C9E" w14:textId="77777777" w:rsidR="000540B1" w:rsidRPr="00BC1A90" w:rsidRDefault="000540B1" w:rsidP="00DC23AB">
      <w:pPr>
        <w:rPr>
          <w:sz w:val="22"/>
          <w:szCs w:val="22"/>
        </w:rPr>
      </w:pPr>
      <w:r w:rsidRPr="00BC1A90">
        <w:rPr>
          <w:sz w:val="22"/>
          <w:szCs w:val="22"/>
        </w:rPr>
        <w:t xml:space="preserve">Ma sarux studji kliniċi </w:t>
      </w:r>
      <w:r w:rsidR="00500CA2" w:rsidRPr="00BC1A90">
        <w:rPr>
          <w:sz w:val="22"/>
          <w:szCs w:val="22"/>
        </w:rPr>
        <w:t xml:space="preserve">farmakokinetiċi </w:t>
      </w:r>
      <w:r w:rsidRPr="00BC1A90">
        <w:rPr>
          <w:sz w:val="22"/>
          <w:szCs w:val="22"/>
        </w:rPr>
        <w:t xml:space="preserve">ta’ interazzjonijiet bejn mediċina u oħra. Studju </w:t>
      </w:r>
      <w:r w:rsidRPr="00BC1A90">
        <w:rPr>
          <w:i/>
          <w:sz w:val="22"/>
          <w:szCs w:val="22"/>
        </w:rPr>
        <w:t>in vitro</w:t>
      </w:r>
      <w:r w:rsidRPr="00BC1A90">
        <w:rPr>
          <w:sz w:val="22"/>
          <w:szCs w:val="22"/>
        </w:rPr>
        <w:t xml:space="preserve"> jindika li teduglutide ma jimpedixxix l-enzimi metaboliċi f’mediċini ta’ ċitokrom P450. Ibbażat fuq l-effett farmakodinamiku ta’ teduglutide, hemm potenzjal għal żieda fl-assorbiment ogħla ta’ prodotti mediċinali mogħtija fl-istess ħin (ara sezzjoni 4.4).</w:t>
      </w:r>
    </w:p>
    <w:p w14:paraId="5CBD5B98" w14:textId="77777777" w:rsidR="000540B1" w:rsidRPr="00BC1A90" w:rsidRDefault="000540B1" w:rsidP="00DC23AB">
      <w:pPr>
        <w:rPr>
          <w:sz w:val="22"/>
          <w:szCs w:val="22"/>
        </w:rPr>
      </w:pPr>
      <w:r w:rsidRPr="00BC1A90">
        <w:rPr>
          <w:sz w:val="22"/>
          <w:szCs w:val="22"/>
        </w:rPr>
        <w:t> </w:t>
      </w:r>
    </w:p>
    <w:p w14:paraId="676FBA05" w14:textId="77777777" w:rsidR="000540B1" w:rsidRPr="00BC1A90" w:rsidRDefault="000540B1" w:rsidP="00DC23AB">
      <w:pPr>
        <w:keepNext/>
        <w:tabs>
          <w:tab w:val="left" w:pos="567"/>
        </w:tabs>
        <w:rPr>
          <w:sz w:val="22"/>
          <w:szCs w:val="22"/>
        </w:rPr>
      </w:pPr>
      <w:r w:rsidRPr="00BC1A90">
        <w:rPr>
          <w:b/>
          <w:sz w:val="22"/>
          <w:szCs w:val="22"/>
        </w:rPr>
        <w:t>4.6</w:t>
      </w:r>
      <w:r w:rsidRPr="00BC1A90">
        <w:rPr>
          <w:b/>
          <w:sz w:val="22"/>
          <w:szCs w:val="22"/>
        </w:rPr>
        <w:tab/>
        <w:t>Fertilità, tqala u treddigħ</w:t>
      </w:r>
    </w:p>
    <w:p w14:paraId="44404FEC" w14:textId="77777777" w:rsidR="000540B1" w:rsidRPr="00BC1A90" w:rsidRDefault="000540B1" w:rsidP="00DC23AB">
      <w:pPr>
        <w:keepNext/>
        <w:rPr>
          <w:sz w:val="22"/>
          <w:szCs w:val="22"/>
        </w:rPr>
      </w:pPr>
      <w:r w:rsidRPr="00BC1A90">
        <w:rPr>
          <w:sz w:val="22"/>
          <w:szCs w:val="22"/>
        </w:rPr>
        <w:t> </w:t>
      </w:r>
    </w:p>
    <w:p w14:paraId="7246DF1B" w14:textId="15085017" w:rsidR="000540B1" w:rsidRDefault="000540B1" w:rsidP="00DC23AB">
      <w:pPr>
        <w:keepNext/>
        <w:rPr>
          <w:sz w:val="22"/>
          <w:szCs w:val="22"/>
        </w:rPr>
      </w:pPr>
      <w:r w:rsidRPr="00BC1A90">
        <w:rPr>
          <w:sz w:val="22"/>
          <w:szCs w:val="22"/>
          <w:u w:val="single"/>
        </w:rPr>
        <w:t>Tqala</w:t>
      </w:r>
      <w:r w:rsidRPr="00BC1A90">
        <w:rPr>
          <w:sz w:val="22"/>
          <w:szCs w:val="22"/>
        </w:rPr>
        <w:t> </w:t>
      </w:r>
    </w:p>
    <w:p w14:paraId="7AF530E2" w14:textId="77777777" w:rsidR="00283164" w:rsidRPr="00BC1A90" w:rsidRDefault="00283164" w:rsidP="00DC23AB">
      <w:pPr>
        <w:keepNext/>
        <w:rPr>
          <w:sz w:val="22"/>
          <w:szCs w:val="22"/>
        </w:rPr>
      </w:pPr>
    </w:p>
    <w:p w14:paraId="23EA0EDD" w14:textId="77777777" w:rsidR="000540B1" w:rsidRPr="00BC1A90" w:rsidRDefault="000540B1" w:rsidP="00DC23AB">
      <w:pPr>
        <w:rPr>
          <w:sz w:val="22"/>
          <w:szCs w:val="22"/>
        </w:rPr>
      </w:pPr>
      <w:r w:rsidRPr="00BC1A90">
        <w:rPr>
          <w:sz w:val="22"/>
          <w:szCs w:val="22"/>
        </w:rPr>
        <w:t xml:space="preserve">M’hemmx </w:t>
      </w:r>
      <w:r w:rsidR="00E15CB8" w:rsidRPr="00E15CB8">
        <w:rPr>
          <w:i/>
          <w:iCs/>
          <w:sz w:val="22"/>
          <w:szCs w:val="22"/>
        </w:rPr>
        <w:t>data</w:t>
      </w:r>
      <w:r w:rsidRPr="00BC1A90">
        <w:rPr>
          <w:sz w:val="22"/>
          <w:szCs w:val="22"/>
        </w:rPr>
        <w:t xml:space="preserve"> dwar l-użu ta’ Revestive f’nisa tqal. Studji f’annimali ma wrewx effetti diretti jew indiretti tossiċi fuq is-sistema riproduttiva (ara 5.3). Bħala prekawzjoni, hu preferibbli li ma jintużax Revestive waqt it-tqala.</w:t>
      </w:r>
    </w:p>
    <w:p w14:paraId="6548F818" w14:textId="77777777" w:rsidR="000540B1" w:rsidRPr="00BC1A90" w:rsidRDefault="000540B1" w:rsidP="00DC23AB">
      <w:pPr>
        <w:rPr>
          <w:sz w:val="22"/>
          <w:szCs w:val="22"/>
        </w:rPr>
      </w:pPr>
      <w:r w:rsidRPr="00BC1A90">
        <w:rPr>
          <w:sz w:val="22"/>
          <w:szCs w:val="22"/>
        </w:rPr>
        <w:t> </w:t>
      </w:r>
    </w:p>
    <w:p w14:paraId="3B629952" w14:textId="542E030E" w:rsidR="000540B1" w:rsidRDefault="000540B1" w:rsidP="00DC23AB">
      <w:pPr>
        <w:keepNext/>
        <w:rPr>
          <w:sz w:val="22"/>
          <w:szCs w:val="22"/>
        </w:rPr>
      </w:pPr>
      <w:r w:rsidRPr="00BC1A90">
        <w:rPr>
          <w:sz w:val="22"/>
          <w:szCs w:val="22"/>
          <w:u w:val="single"/>
        </w:rPr>
        <w:t>Treddigħ</w:t>
      </w:r>
      <w:r w:rsidRPr="00BC1A90">
        <w:rPr>
          <w:sz w:val="22"/>
          <w:szCs w:val="22"/>
        </w:rPr>
        <w:t> </w:t>
      </w:r>
    </w:p>
    <w:p w14:paraId="04381086" w14:textId="77777777" w:rsidR="00283164" w:rsidRPr="00BC1A90" w:rsidRDefault="00283164" w:rsidP="00DC23AB">
      <w:pPr>
        <w:keepNext/>
        <w:rPr>
          <w:sz w:val="22"/>
          <w:szCs w:val="22"/>
        </w:rPr>
      </w:pPr>
    </w:p>
    <w:p w14:paraId="50A0A825" w14:textId="77777777" w:rsidR="000540B1" w:rsidRPr="00BC1A90" w:rsidRDefault="000540B1" w:rsidP="00DC23AB">
      <w:pPr>
        <w:rPr>
          <w:sz w:val="22"/>
          <w:szCs w:val="22"/>
        </w:rPr>
      </w:pPr>
      <w:r w:rsidRPr="00BC1A90">
        <w:rPr>
          <w:sz w:val="22"/>
          <w:szCs w:val="22"/>
        </w:rPr>
        <w:t>Mhux magħruf jekk teduglutide jiġix eliminat mill-ħalib tas-sider tal-bniedem. Fil-firien, il-konċentrazzjoni medja ta’ teduglutide fil-ħalib kienet inqas minn 3% tal-konċentrazzjoni fil-plażma materna wara injezzjoni taħt il-ġilda waħda ta’ 25 mg/kg. Ir-riskju gћat-trabi tat-twelid li jkunu qed jiġu mredda’ mhux eskluż. Bħala prekawzjoni hu preferibbli li ma jintużax Revestive waqt it</w:t>
      </w:r>
      <w:r w:rsidRPr="00BC1A90">
        <w:rPr>
          <w:sz w:val="22"/>
          <w:szCs w:val="22"/>
        </w:rPr>
        <w:noBreakHyphen/>
        <w:t>treddigħ.</w:t>
      </w:r>
    </w:p>
    <w:p w14:paraId="3E5F669D" w14:textId="77777777" w:rsidR="000540B1" w:rsidRPr="00BC1A90" w:rsidRDefault="000540B1" w:rsidP="00DC23AB">
      <w:pPr>
        <w:rPr>
          <w:sz w:val="22"/>
          <w:szCs w:val="22"/>
        </w:rPr>
      </w:pPr>
      <w:r w:rsidRPr="00BC1A90">
        <w:rPr>
          <w:sz w:val="22"/>
          <w:szCs w:val="22"/>
        </w:rPr>
        <w:lastRenderedPageBreak/>
        <w:t> </w:t>
      </w:r>
    </w:p>
    <w:p w14:paraId="6CF06056" w14:textId="061E40BE" w:rsidR="000540B1" w:rsidRDefault="000540B1" w:rsidP="00DC23AB">
      <w:pPr>
        <w:keepNext/>
        <w:rPr>
          <w:sz w:val="22"/>
          <w:szCs w:val="22"/>
        </w:rPr>
      </w:pPr>
      <w:r w:rsidRPr="00BC1A90">
        <w:rPr>
          <w:sz w:val="22"/>
          <w:szCs w:val="22"/>
          <w:u w:val="single"/>
        </w:rPr>
        <w:t>Fertilità</w:t>
      </w:r>
      <w:r w:rsidRPr="00BC1A90">
        <w:rPr>
          <w:sz w:val="22"/>
          <w:szCs w:val="22"/>
        </w:rPr>
        <w:t> </w:t>
      </w:r>
    </w:p>
    <w:p w14:paraId="51A67078" w14:textId="77777777" w:rsidR="00283164" w:rsidRPr="00BC1A90" w:rsidRDefault="00283164" w:rsidP="00DC23AB">
      <w:pPr>
        <w:keepNext/>
        <w:rPr>
          <w:sz w:val="22"/>
          <w:szCs w:val="22"/>
        </w:rPr>
      </w:pPr>
    </w:p>
    <w:p w14:paraId="5CACB222" w14:textId="77777777" w:rsidR="000540B1" w:rsidRPr="00BC1A90" w:rsidRDefault="000540B1" w:rsidP="00DC23AB">
      <w:pPr>
        <w:rPr>
          <w:sz w:val="22"/>
          <w:szCs w:val="22"/>
        </w:rPr>
      </w:pPr>
      <w:r w:rsidRPr="00BC1A90">
        <w:rPr>
          <w:sz w:val="22"/>
          <w:szCs w:val="22"/>
        </w:rPr>
        <w:t xml:space="preserve">M’hemm l-ebda </w:t>
      </w:r>
      <w:r w:rsidR="00E15CB8" w:rsidRPr="00E15CB8">
        <w:rPr>
          <w:i/>
          <w:iCs/>
          <w:sz w:val="22"/>
          <w:szCs w:val="22"/>
        </w:rPr>
        <w:t>data</w:t>
      </w:r>
      <w:r w:rsidRPr="00BC1A90">
        <w:rPr>
          <w:sz w:val="22"/>
          <w:szCs w:val="22"/>
        </w:rPr>
        <w:t xml:space="preserve"> fuq l-effett ta’ teduglutide fuq il-fertilità tal-bniedem. </w:t>
      </w:r>
      <w:r w:rsidR="00E15CB8" w:rsidRPr="00E15CB8">
        <w:rPr>
          <w:i/>
          <w:iCs/>
          <w:sz w:val="22"/>
          <w:szCs w:val="22"/>
        </w:rPr>
        <w:t>Data</w:t>
      </w:r>
      <w:r w:rsidRPr="00BC1A90">
        <w:rPr>
          <w:sz w:val="22"/>
          <w:szCs w:val="22"/>
        </w:rPr>
        <w:t xml:space="preserve"> mill-annimali ma tindikax indeboliment għal fertilita.</w:t>
      </w:r>
    </w:p>
    <w:p w14:paraId="683ABBF5" w14:textId="77777777" w:rsidR="000540B1" w:rsidRPr="00BC1A90" w:rsidRDefault="000540B1" w:rsidP="00DC23AB">
      <w:pPr>
        <w:rPr>
          <w:sz w:val="22"/>
          <w:szCs w:val="22"/>
        </w:rPr>
      </w:pPr>
      <w:r w:rsidRPr="00BC1A90">
        <w:rPr>
          <w:sz w:val="22"/>
          <w:szCs w:val="22"/>
        </w:rPr>
        <w:t> </w:t>
      </w:r>
    </w:p>
    <w:p w14:paraId="30499EA4" w14:textId="77777777" w:rsidR="000540B1" w:rsidRPr="00BC1A90" w:rsidRDefault="000540B1" w:rsidP="00DC23AB">
      <w:pPr>
        <w:keepNext/>
        <w:tabs>
          <w:tab w:val="left" w:pos="567"/>
        </w:tabs>
        <w:rPr>
          <w:sz w:val="22"/>
          <w:szCs w:val="22"/>
        </w:rPr>
      </w:pPr>
      <w:r w:rsidRPr="00BC1A90">
        <w:rPr>
          <w:b/>
          <w:sz w:val="22"/>
          <w:szCs w:val="22"/>
        </w:rPr>
        <w:t>4.7</w:t>
      </w:r>
      <w:r w:rsidRPr="00BC1A90">
        <w:rPr>
          <w:b/>
          <w:sz w:val="22"/>
          <w:szCs w:val="22"/>
        </w:rPr>
        <w:tab/>
        <w:t>Effetti fuq il-ħila biex issuq u tħaddem magni</w:t>
      </w:r>
    </w:p>
    <w:p w14:paraId="1357BDFE" w14:textId="77777777" w:rsidR="000540B1" w:rsidRPr="00BC1A90" w:rsidRDefault="000540B1" w:rsidP="00DC23AB">
      <w:pPr>
        <w:keepNext/>
        <w:rPr>
          <w:sz w:val="22"/>
          <w:szCs w:val="22"/>
        </w:rPr>
      </w:pPr>
      <w:r w:rsidRPr="00BC1A90">
        <w:rPr>
          <w:sz w:val="22"/>
          <w:szCs w:val="22"/>
        </w:rPr>
        <w:t> </w:t>
      </w:r>
    </w:p>
    <w:p w14:paraId="28206688" w14:textId="77777777" w:rsidR="000540B1" w:rsidRPr="00BC1A90" w:rsidRDefault="000540B1" w:rsidP="00DC23AB">
      <w:pPr>
        <w:rPr>
          <w:sz w:val="22"/>
          <w:szCs w:val="22"/>
        </w:rPr>
      </w:pPr>
      <w:r w:rsidRPr="00BC1A90">
        <w:rPr>
          <w:sz w:val="22"/>
          <w:szCs w:val="22"/>
        </w:rPr>
        <w:t>Revestive għandu effett żgħir fuq il-ħila biex issuq u tħaddem magni. Madankollu, każijiet ta’ sinkope ġew irrappurtati fi studji kliniċi (ara sezzjoni 4.8). Każijiet bħal dawn jistgħu jħallu impatt fuq il-ħila biex issuq u tħaddem magni.</w:t>
      </w:r>
    </w:p>
    <w:p w14:paraId="7E0A3E27" w14:textId="77777777" w:rsidR="000540B1" w:rsidRPr="00BC1A90" w:rsidRDefault="000540B1" w:rsidP="00DC23AB">
      <w:pPr>
        <w:rPr>
          <w:sz w:val="22"/>
          <w:szCs w:val="22"/>
        </w:rPr>
      </w:pPr>
      <w:r w:rsidRPr="00BC1A90">
        <w:rPr>
          <w:sz w:val="22"/>
          <w:szCs w:val="22"/>
        </w:rPr>
        <w:t> </w:t>
      </w:r>
    </w:p>
    <w:p w14:paraId="69FF5AB2" w14:textId="77777777" w:rsidR="000540B1" w:rsidRPr="00BC1A90" w:rsidRDefault="000540B1" w:rsidP="00DC23AB">
      <w:pPr>
        <w:keepNext/>
        <w:tabs>
          <w:tab w:val="left" w:pos="567"/>
        </w:tabs>
        <w:rPr>
          <w:sz w:val="22"/>
          <w:szCs w:val="22"/>
        </w:rPr>
      </w:pPr>
      <w:r w:rsidRPr="00BC1A90">
        <w:rPr>
          <w:b/>
          <w:sz w:val="22"/>
          <w:szCs w:val="22"/>
        </w:rPr>
        <w:t xml:space="preserve">4.8 </w:t>
      </w:r>
      <w:r w:rsidRPr="00BC1A90">
        <w:rPr>
          <w:b/>
          <w:sz w:val="22"/>
          <w:szCs w:val="22"/>
        </w:rPr>
        <w:tab/>
        <w:t>Effetti mhux mixtieqa</w:t>
      </w:r>
    </w:p>
    <w:p w14:paraId="04475AAD" w14:textId="77777777" w:rsidR="000540B1" w:rsidRPr="00BC1A90" w:rsidRDefault="000540B1" w:rsidP="00DC23AB">
      <w:pPr>
        <w:keepNext/>
        <w:rPr>
          <w:sz w:val="22"/>
          <w:szCs w:val="22"/>
        </w:rPr>
      </w:pPr>
    </w:p>
    <w:p w14:paraId="406E4390" w14:textId="25490973" w:rsidR="000540B1" w:rsidRPr="004D01D0" w:rsidRDefault="000540B1" w:rsidP="00DC23AB">
      <w:pPr>
        <w:keepNext/>
        <w:rPr>
          <w:sz w:val="22"/>
          <w:u w:val="single"/>
        </w:rPr>
      </w:pPr>
      <w:r w:rsidRPr="00BC1A90">
        <w:rPr>
          <w:sz w:val="22"/>
          <w:szCs w:val="22"/>
          <w:u w:val="single"/>
        </w:rPr>
        <w:t>Sommarju tal-profil tas-sigurtà</w:t>
      </w:r>
    </w:p>
    <w:p w14:paraId="7DFC415D" w14:textId="77777777" w:rsidR="007C0B69" w:rsidRPr="00BC1A90" w:rsidRDefault="007C0B69" w:rsidP="00DC23AB">
      <w:pPr>
        <w:keepNext/>
        <w:rPr>
          <w:sz w:val="22"/>
          <w:szCs w:val="22"/>
        </w:rPr>
      </w:pPr>
    </w:p>
    <w:p w14:paraId="6122C54D" w14:textId="77777777" w:rsidR="000540B1" w:rsidRPr="00BC1A90" w:rsidRDefault="000540B1" w:rsidP="00DC23AB">
      <w:pPr>
        <w:rPr>
          <w:sz w:val="22"/>
          <w:szCs w:val="22"/>
        </w:rPr>
      </w:pPr>
      <w:r w:rsidRPr="00BC1A90">
        <w:rPr>
          <w:sz w:val="22"/>
          <w:szCs w:val="22"/>
        </w:rPr>
        <w:t xml:space="preserve">Ir-reazzjonijiet avversi nkisbu minn 2 studji kliniċi bil-plaċebo bħala kontroll b’teduglutide f’109 pazjenti b’SBS </w:t>
      </w:r>
      <w:r w:rsidR="00522946">
        <w:rPr>
          <w:sz w:val="22"/>
          <w:szCs w:val="22"/>
        </w:rPr>
        <w:t>ittratta</w:t>
      </w:r>
      <w:r w:rsidRPr="00BC1A90">
        <w:rPr>
          <w:sz w:val="22"/>
          <w:szCs w:val="22"/>
        </w:rPr>
        <w:t>ti b’dożi ta’ 0.05 mg/kg/jum u 0.10 mg/kg/jum sa 24 ġimgħa. Madwar 52% tal</w:t>
      </w:r>
      <w:r w:rsidRPr="00BC1A90">
        <w:rPr>
          <w:sz w:val="22"/>
          <w:szCs w:val="22"/>
        </w:rPr>
        <w:noBreakHyphen/>
        <w:t xml:space="preserve">pazjenti </w:t>
      </w:r>
      <w:r w:rsidR="00522946">
        <w:rPr>
          <w:sz w:val="22"/>
          <w:szCs w:val="22"/>
        </w:rPr>
        <w:t>ttratta</w:t>
      </w:r>
      <w:r w:rsidRPr="00BC1A90">
        <w:rPr>
          <w:sz w:val="22"/>
          <w:szCs w:val="22"/>
        </w:rPr>
        <w:t xml:space="preserve">ti b’teduglutide esperjenzaw reazzjonijiet avversi </w:t>
      </w:r>
      <w:r w:rsidRPr="00BC1A90">
        <w:rPr>
          <w:i/>
          <w:sz w:val="22"/>
          <w:szCs w:val="22"/>
        </w:rPr>
        <w:t>(</w:t>
      </w:r>
      <w:r w:rsidRPr="00BC1A90">
        <w:rPr>
          <w:sz w:val="22"/>
          <w:szCs w:val="22"/>
        </w:rPr>
        <w:t>kontra 36% tal-pazjenti li ngħataw plaċebo). L-aktar reazzjonijiet avversi komuni li ġew irrappurtati kienu wġigħ u nefħa addominali (45%), infezzjonijiet fl-apparat respiratorju (28%) (li jinkludu nażofarinġite, influwenza, infezzjoni fil-parti ta’ fuq tal-passaġġ respiratorju, u infezzjoni fil-parti t’isfel tal-passaġġ respiratorju, dardir (26%), reazzjonijiet fis-sit tal-injezzjoni (26%), uġigħ ta’ ras (16%) u rimettar (14%). Madwar 38% tal-pazjenti ttrattati bi stoma esperjenzaw kumplikazzjonijiet gastrointestinali marbuta ma’ stoma. Il-maġġoranza ta’ dawn ir</w:t>
      </w:r>
      <w:r w:rsidRPr="00BC1A90">
        <w:rPr>
          <w:sz w:val="22"/>
          <w:szCs w:val="22"/>
        </w:rPr>
        <w:noBreakHyphen/>
        <w:t>reazzjonijiet kienu ħfief jew moderati.</w:t>
      </w:r>
    </w:p>
    <w:p w14:paraId="0DF7FA96" w14:textId="77777777" w:rsidR="000540B1" w:rsidRPr="00BC1A90" w:rsidRDefault="000540B1" w:rsidP="00DC23AB">
      <w:pPr>
        <w:rPr>
          <w:sz w:val="22"/>
          <w:szCs w:val="22"/>
        </w:rPr>
      </w:pPr>
      <w:r w:rsidRPr="00BC1A90">
        <w:rPr>
          <w:sz w:val="22"/>
          <w:szCs w:val="22"/>
        </w:rPr>
        <w:t> </w:t>
      </w:r>
    </w:p>
    <w:p w14:paraId="7D54F746" w14:textId="77777777" w:rsidR="000540B1" w:rsidRPr="00BC1A90" w:rsidRDefault="000540B1" w:rsidP="00DC23AB">
      <w:pPr>
        <w:rPr>
          <w:sz w:val="22"/>
          <w:szCs w:val="22"/>
        </w:rPr>
      </w:pPr>
      <w:r w:rsidRPr="00BC1A90">
        <w:rPr>
          <w:sz w:val="22"/>
          <w:szCs w:val="22"/>
        </w:rPr>
        <w:t>Ma ġewx identifikati sinjali ta’ sigurtà ġodda f’pazjenti esposti għal 0.05 mg/kg/jum ta’ teduglutide għal sa 30 xahar fi studju fuq perjodu ta’ żmien twil open-label.</w:t>
      </w:r>
    </w:p>
    <w:p w14:paraId="3F9F2DC5" w14:textId="77777777" w:rsidR="000540B1" w:rsidRPr="00BC1A90" w:rsidRDefault="000540B1" w:rsidP="00DC23AB">
      <w:pPr>
        <w:rPr>
          <w:sz w:val="22"/>
          <w:szCs w:val="22"/>
          <w:u w:val="single"/>
        </w:rPr>
      </w:pPr>
    </w:p>
    <w:p w14:paraId="58ABA36D" w14:textId="4F82445E" w:rsidR="000540B1" w:rsidRPr="004D01D0" w:rsidRDefault="000540B1" w:rsidP="00DC23AB">
      <w:pPr>
        <w:keepNext/>
        <w:rPr>
          <w:sz w:val="22"/>
          <w:u w:val="single"/>
        </w:rPr>
      </w:pPr>
      <w:r w:rsidRPr="00BC1A90">
        <w:rPr>
          <w:sz w:val="22"/>
          <w:szCs w:val="22"/>
          <w:u w:val="single"/>
        </w:rPr>
        <w:t>Lista f’forma tabulari ta’ reazzjonijiet avversi</w:t>
      </w:r>
    </w:p>
    <w:p w14:paraId="53859E5E" w14:textId="77777777" w:rsidR="007C0B69" w:rsidRPr="00BC1A90" w:rsidRDefault="007C0B69" w:rsidP="00DC23AB">
      <w:pPr>
        <w:keepNext/>
        <w:rPr>
          <w:sz w:val="22"/>
          <w:szCs w:val="22"/>
        </w:rPr>
      </w:pPr>
    </w:p>
    <w:p w14:paraId="4BA963AA" w14:textId="7641FE0A" w:rsidR="000540B1" w:rsidRPr="00BC1A90" w:rsidRDefault="000540B1" w:rsidP="004D01D0">
      <w:pPr>
        <w:rPr>
          <w:sz w:val="22"/>
          <w:szCs w:val="22"/>
        </w:rPr>
      </w:pPr>
      <w:r w:rsidRPr="00BC1A90">
        <w:rPr>
          <w:sz w:val="22"/>
          <w:szCs w:val="22"/>
        </w:rPr>
        <w:t>Reazzjonijiet avversi huma elenkati hawn taħt skont is-sistema tal-klassifika tal-organi ta’ MedDRA u l</w:t>
      </w:r>
      <w:r w:rsidRPr="00BC1A90">
        <w:rPr>
          <w:sz w:val="22"/>
          <w:szCs w:val="22"/>
        </w:rPr>
        <w:noBreakHyphen/>
        <w:t xml:space="preserve">frekwenza. Frekwenzi huma definiti bħala komuni ħafna </w:t>
      </w:r>
      <w:r w:rsidRPr="00923DBC">
        <w:rPr>
          <w:sz w:val="22"/>
          <w:szCs w:val="22"/>
        </w:rPr>
        <w:t>(≥</w:t>
      </w:r>
      <w:r w:rsidR="002F2A64" w:rsidRPr="00923DBC">
        <w:rPr>
          <w:sz w:val="22"/>
          <w:szCs w:val="22"/>
        </w:rPr>
        <w:t> </w:t>
      </w:r>
      <w:r w:rsidRPr="00923DBC">
        <w:rPr>
          <w:sz w:val="22"/>
          <w:szCs w:val="22"/>
        </w:rPr>
        <w:t>1/10), komuni (≥</w:t>
      </w:r>
      <w:r w:rsidR="002F2A64" w:rsidRPr="00923DBC">
        <w:rPr>
          <w:sz w:val="22"/>
          <w:szCs w:val="22"/>
        </w:rPr>
        <w:t> </w:t>
      </w:r>
      <w:r w:rsidRPr="00923DBC">
        <w:rPr>
          <w:sz w:val="22"/>
          <w:szCs w:val="22"/>
        </w:rPr>
        <w:t>1/100 sa &lt;</w:t>
      </w:r>
      <w:r w:rsidR="002F2A64" w:rsidRPr="00923DBC">
        <w:rPr>
          <w:sz w:val="22"/>
          <w:szCs w:val="22"/>
        </w:rPr>
        <w:t> </w:t>
      </w:r>
      <w:r w:rsidRPr="00923DBC">
        <w:rPr>
          <w:sz w:val="22"/>
          <w:szCs w:val="22"/>
        </w:rPr>
        <w:t>1/10), mhux komuni (≥</w:t>
      </w:r>
      <w:r w:rsidR="002F2A64" w:rsidRPr="00923DBC">
        <w:rPr>
          <w:sz w:val="22"/>
          <w:szCs w:val="22"/>
        </w:rPr>
        <w:t> </w:t>
      </w:r>
      <w:r w:rsidR="007C0B69" w:rsidRPr="00923DBC">
        <w:rPr>
          <w:sz w:val="22"/>
          <w:szCs w:val="22"/>
        </w:rPr>
        <w:t>1/1</w:t>
      </w:r>
      <w:r w:rsidR="009B026A" w:rsidRPr="00923DBC">
        <w:rPr>
          <w:sz w:val="22"/>
          <w:szCs w:val="22"/>
        </w:rPr>
        <w:t> </w:t>
      </w:r>
      <w:r w:rsidRPr="00923DBC">
        <w:rPr>
          <w:sz w:val="22"/>
          <w:szCs w:val="22"/>
        </w:rPr>
        <w:t>000 sa &lt;</w:t>
      </w:r>
      <w:r w:rsidR="002F2A64" w:rsidRPr="00923DBC">
        <w:rPr>
          <w:sz w:val="22"/>
          <w:szCs w:val="22"/>
        </w:rPr>
        <w:t> </w:t>
      </w:r>
      <w:r w:rsidRPr="00923DBC">
        <w:rPr>
          <w:sz w:val="22"/>
          <w:szCs w:val="22"/>
        </w:rPr>
        <w:t>1/100); rari (≥</w:t>
      </w:r>
      <w:r w:rsidR="002F2A64" w:rsidRPr="00923DBC">
        <w:rPr>
          <w:sz w:val="22"/>
          <w:szCs w:val="22"/>
        </w:rPr>
        <w:t> </w:t>
      </w:r>
      <w:r w:rsidR="007C0B69" w:rsidRPr="00923DBC">
        <w:rPr>
          <w:sz w:val="22"/>
          <w:szCs w:val="22"/>
        </w:rPr>
        <w:t>1/10</w:t>
      </w:r>
      <w:r w:rsidR="009B026A" w:rsidRPr="004D01D0">
        <w:rPr>
          <w:sz w:val="22"/>
          <w:szCs w:val="22"/>
        </w:rPr>
        <w:t> </w:t>
      </w:r>
      <w:r w:rsidRPr="00923DBC">
        <w:rPr>
          <w:sz w:val="22"/>
          <w:szCs w:val="22"/>
        </w:rPr>
        <w:t>000 sa &lt;</w:t>
      </w:r>
      <w:r w:rsidR="002F2A64" w:rsidRPr="00923DBC">
        <w:rPr>
          <w:sz w:val="22"/>
          <w:szCs w:val="22"/>
        </w:rPr>
        <w:t> </w:t>
      </w:r>
      <w:r w:rsidR="007C0B69" w:rsidRPr="00923DBC">
        <w:rPr>
          <w:sz w:val="22"/>
          <w:szCs w:val="22"/>
        </w:rPr>
        <w:t>1/1</w:t>
      </w:r>
      <w:r w:rsidR="009B026A" w:rsidRPr="00923DBC">
        <w:rPr>
          <w:sz w:val="22"/>
          <w:szCs w:val="22"/>
        </w:rPr>
        <w:t> </w:t>
      </w:r>
      <w:r w:rsidRPr="00923DBC">
        <w:rPr>
          <w:sz w:val="22"/>
          <w:szCs w:val="22"/>
        </w:rPr>
        <w:t>000), rari ħafna (&lt;</w:t>
      </w:r>
      <w:r w:rsidR="002F2A64" w:rsidRPr="00923DBC">
        <w:rPr>
          <w:sz w:val="22"/>
          <w:szCs w:val="22"/>
        </w:rPr>
        <w:t> </w:t>
      </w:r>
      <w:r w:rsidR="007C0B69" w:rsidRPr="00923DBC">
        <w:rPr>
          <w:sz w:val="22"/>
          <w:szCs w:val="22"/>
        </w:rPr>
        <w:t>1/10</w:t>
      </w:r>
      <w:r w:rsidR="009B026A" w:rsidRPr="00923DBC">
        <w:rPr>
          <w:sz w:val="22"/>
          <w:szCs w:val="22"/>
        </w:rPr>
        <w:t> </w:t>
      </w:r>
      <w:r w:rsidRPr="00923DBC">
        <w:rPr>
          <w:sz w:val="22"/>
          <w:szCs w:val="22"/>
        </w:rPr>
        <w:t>000), mhux</w:t>
      </w:r>
      <w:r w:rsidRPr="00BC1A90">
        <w:rPr>
          <w:sz w:val="22"/>
          <w:szCs w:val="22"/>
        </w:rPr>
        <w:t xml:space="preserve"> magħruf (ma tistax tittieħed stima mid-</w:t>
      </w:r>
      <w:r w:rsidRPr="009A1B96">
        <w:rPr>
          <w:i/>
          <w:iCs/>
          <w:sz w:val="22"/>
          <w:szCs w:val="22"/>
        </w:rPr>
        <w:t>data</w:t>
      </w:r>
      <w:r w:rsidRPr="00BC1A90">
        <w:rPr>
          <w:sz w:val="22"/>
          <w:szCs w:val="22"/>
        </w:rPr>
        <w:t xml:space="preserve"> disponibbli). Fi ħdan kull kategorija ta’ frekwenzi, l-effetti mhux mixtieqa </w:t>
      </w:r>
      <w:r w:rsidRPr="00F6691B">
        <w:rPr>
          <w:sz w:val="22"/>
          <w:szCs w:val="22"/>
        </w:rPr>
        <w:t>huma ppreżentati f’ordni ta’ serjetà dejjem tonqos. Ir-reazzjonijiet avversi kollha identifikati fl</w:t>
      </w:r>
      <w:r w:rsidRPr="00F6691B">
        <w:rPr>
          <w:sz w:val="22"/>
          <w:szCs w:val="22"/>
        </w:rPr>
        <w:noBreakHyphen/>
        <w:t>esperjenza ta</w:t>
      </w:r>
      <w:r w:rsidRPr="004D01D0">
        <w:rPr>
          <w:sz w:val="22"/>
          <w:szCs w:val="22"/>
        </w:rPr>
        <w:t>’</w:t>
      </w:r>
      <w:r w:rsidRPr="00F6691B">
        <w:rPr>
          <w:sz w:val="22"/>
          <w:szCs w:val="22"/>
        </w:rPr>
        <w:t xml:space="preserve"> wara t-tqegħid fis-suq qed jintwerew b</w:t>
      </w:r>
      <w:r w:rsidRPr="004D01D0">
        <w:rPr>
          <w:sz w:val="22"/>
          <w:szCs w:val="22"/>
        </w:rPr>
        <w:t>’</w:t>
      </w:r>
      <w:r w:rsidRPr="00F6691B">
        <w:rPr>
          <w:sz w:val="22"/>
          <w:szCs w:val="22"/>
        </w:rPr>
        <w:t xml:space="preserve">format </w:t>
      </w:r>
      <w:r w:rsidRPr="00F6691B">
        <w:rPr>
          <w:i/>
          <w:sz w:val="22"/>
          <w:szCs w:val="22"/>
        </w:rPr>
        <w:t>italicized</w:t>
      </w:r>
      <w:r w:rsidRPr="00F6691B">
        <w:rPr>
          <w:sz w:val="22"/>
          <w:szCs w:val="22"/>
        </w:rPr>
        <w:t>.</w:t>
      </w:r>
    </w:p>
    <w:p w14:paraId="3C614D25" w14:textId="77777777" w:rsidR="004B0580" w:rsidRPr="00BC1A90" w:rsidRDefault="004B0580" w:rsidP="004D01D0">
      <w:pPr>
        <w:rPr>
          <w:sz w:val="22"/>
          <w:szCs w:val="22"/>
        </w:rPr>
      </w:pPr>
    </w:p>
    <w:tbl>
      <w:tblPr>
        <w:tblW w:w="9460" w:type="dxa"/>
        <w:tblBorders>
          <w:top w:val="nil"/>
          <w:bottom w:val="nil"/>
          <w:insideH w:val="nil"/>
          <w:insideV w:val="nil"/>
        </w:tblBorders>
        <w:tblCellMar>
          <w:left w:w="0" w:type="dxa"/>
          <w:right w:w="0" w:type="dxa"/>
        </w:tblCellMar>
        <w:tblLook w:val="04A0" w:firstRow="1" w:lastRow="0" w:firstColumn="1" w:lastColumn="0" w:noHBand="0" w:noVBand="1"/>
      </w:tblPr>
      <w:tblGrid>
        <w:gridCol w:w="2155"/>
        <w:gridCol w:w="1826"/>
        <w:gridCol w:w="1954"/>
        <w:gridCol w:w="1698"/>
        <w:gridCol w:w="1827"/>
      </w:tblGrid>
      <w:tr w:rsidR="000540B1" w:rsidRPr="00BC1A90" w14:paraId="1F9978EC" w14:textId="77777777" w:rsidTr="004D01D0">
        <w:trPr>
          <w:cantSplit/>
          <w:tblHeader/>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vAlign w:val="bottom"/>
          </w:tcPr>
          <w:p w14:paraId="7BD95CDA" w14:textId="77777777" w:rsidR="000540B1" w:rsidRPr="00BC1A90" w:rsidRDefault="000540B1" w:rsidP="004D01D0">
            <w:pPr>
              <w:keepNext/>
              <w:jc w:val="center"/>
              <w:rPr>
                <w:sz w:val="20"/>
                <w:szCs w:val="20"/>
              </w:rPr>
            </w:pPr>
            <w:r w:rsidRPr="00BC1A90">
              <w:rPr>
                <w:b/>
                <w:sz w:val="20"/>
                <w:szCs w:val="20"/>
              </w:rPr>
              <w:t>Frekwenza</w:t>
            </w:r>
          </w:p>
          <w:p w14:paraId="5CCC2449" w14:textId="77777777" w:rsidR="000540B1" w:rsidRPr="00BC1A90" w:rsidRDefault="000540B1" w:rsidP="004D01D0">
            <w:pPr>
              <w:keepNext/>
              <w:jc w:val="center"/>
              <w:rPr>
                <w:sz w:val="20"/>
                <w:szCs w:val="20"/>
              </w:rPr>
            </w:pPr>
          </w:p>
          <w:p w14:paraId="1E98DF8F" w14:textId="77777777" w:rsidR="000540B1" w:rsidRPr="00BC1A90" w:rsidRDefault="000540B1" w:rsidP="004D01D0">
            <w:pPr>
              <w:keepNext/>
              <w:jc w:val="center"/>
              <w:rPr>
                <w:sz w:val="20"/>
                <w:szCs w:val="20"/>
              </w:rPr>
            </w:pPr>
            <w:r w:rsidRPr="00BC1A90">
              <w:rPr>
                <w:b/>
                <w:sz w:val="20"/>
                <w:szCs w:val="20"/>
              </w:rPr>
              <w:t>Sistema tal-klassifika tal-organi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9C53F06" w14:textId="77777777" w:rsidR="000540B1" w:rsidRPr="00BC1A90" w:rsidRDefault="000540B1" w:rsidP="004D01D0">
            <w:pPr>
              <w:keepNext/>
              <w:jc w:val="center"/>
              <w:rPr>
                <w:sz w:val="20"/>
                <w:szCs w:val="20"/>
              </w:rPr>
            </w:pPr>
            <w:r w:rsidRPr="00BC1A90">
              <w:rPr>
                <w:b/>
                <w:sz w:val="20"/>
                <w:szCs w:val="20"/>
              </w:rPr>
              <w:t>Komuni ħafna</w:t>
            </w:r>
          </w:p>
          <w:p w14:paraId="4F0FAD5C" w14:textId="77777777" w:rsidR="000540B1" w:rsidRPr="00BC1A90" w:rsidRDefault="000540B1" w:rsidP="004D01D0">
            <w:pPr>
              <w:keepNext/>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77A76A5" w14:textId="77777777" w:rsidR="000540B1" w:rsidRPr="00BC1A90" w:rsidRDefault="000540B1" w:rsidP="004D01D0">
            <w:pPr>
              <w:keepNext/>
              <w:jc w:val="center"/>
              <w:rPr>
                <w:sz w:val="20"/>
                <w:szCs w:val="20"/>
              </w:rPr>
            </w:pPr>
            <w:r w:rsidRPr="00BC1A90">
              <w:rPr>
                <w:b/>
                <w:sz w:val="20"/>
                <w:szCs w:val="20"/>
              </w:rPr>
              <w:t>Komuni</w:t>
            </w:r>
          </w:p>
          <w:p w14:paraId="202651B7" w14:textId="77777777" w:rsidR="000540B1" w:rsidRPr="00BC1A90" w:rsidRDefault="000540B1" w:rsidP="004D01D0">
            <w:pPr>
              <w:keepNext/>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79198EAD" w14:textId="77777777" w:rsidR="000540B1" w:rsidRPr="00BC1A90" w:rsidRDefault="000540B1" w:rsidP="004D01D0">
            <w:pPr>
              <w:keepNext/>
              <w:jc w:val="center"/>
              <w:rPr>
                <w:sz w:val="20"/>
                <w:szCs w:val="20"/>
              </w:rPr>
            </w:pPr>
            <w:r w:rsidRPr="00BC1A90">
              <w:rPr>
                <w:b/>
                <w:sz w:val="20"/>
                <w:szCs w:val="20"/>
              </w:rPr>
              <w:t>Mhux komuni</w:t>
            </w:r>
          </w:p>
          <w:p w14:paraId="648381B3" w14:textId="77777777" w:rsidR="000540B1" w:rsidRPr="00BC1A90" w:rsidRDefault="000540B1" w:rsidP="004D01D0">
            <w:pPr>
              <w:keepNext/>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24139DCD" w14:textId="77777777" w:rsidR="000540B1" w:rsidRPr="00BC1A90" w:rsidRDefault="000540B1" w:rsidP="004D01D0">
            <w:pPr>
              <w:keepNext/>
              <w:jc w:val="center"/>
              <w:rPr>
                <w:b/>
                <w:sz w:val="20"/>
                <w:szCs w:val="20"/>
              </w:rPr>
            </w:pPr>
            <w:r w:rsidRPr="00BC1A90">
              <w:rPr>
                <w:rFonts w:eastAsia="SimSun"/>
                <w:b/>
                <w:sz w:val="20"/>
                <w:szCs w:val="20"/>
              </w:rPr>
              <w:t>Mhux magħruf</w:t>
            </w:r>
          </w:p>
        </w:tc>
      </w:tr>
      <w:tr w:rsidR="000540B1" w:rsidRPr="00BC1A90" w14:paraId="3B5C8F6A" w14:textId="77777777" w:rsidTr="004D01D0">
        <w:tblPrEx>
          <w:tblBorders>
            <w:top w:val="none" w:sz="0" w:space="0" w:color="auto"/>
            <w:bottom w:val="none" w:sz="0" w:space="0" w:color="auto"/>
            <w:insideH w:val="none" w:sz="0" w:space="0" w:color="auto"/>
            <w:insideV w:val="none" w:sz="0" w:space="0" w:color="auto"/>
          </w:tblBorders>
        </w:tblPrEx>
        <w:trPr>
          <w:cantSplit/>
          <w:trHeight w:val="403"/>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DC0B918" w14:textId="77777777" w:rsidR="000540B1" w:rsidRPr="00BC1A90" w:rsidRDefault="000540B1" w:rsidP="004D01D0">
            <w:pPr>
              <w:keepNext/>
              <w:rPr>
                <w:sz w:val="20"/>
                <w:szCs w:val="20"/>
              </w:rPr>
            </w:pPr>
            <w:r w:rsidRPr="00BC1A90">
              <w:rPr>
                <w:sz w:val="20"/>
                <w:szCs w:val="20"/>
              </w:rPr>
              <w:t>Infezzjonijiet u infestazzjonijiet</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4589B2DF" w14:textId="77777777" w:rsidR="000540B1" w:rsidRPr="00BC1A90" w:rsidRDefault="000540B1" w:rsidP="004D01D0">
            <w:pPr>
              <w:tabs>
                <w:tab w:val="left" w:pos="567"/>
              </w:tabs>
              <w:jc w:val="center"/>
              <w:rPr>
                <w:sz w:val="20"/>
                <w:szCs w:val="20"/>
              </w:rPr>
            </w:pPr>
            <w:r w:rsidRPr="00BC1A90">
              <w:rPr>
                <w:sz w:val="20"/>
                <w:szCs w:val="20"/>
              </w:rPr>
              <w:t>Infezzjoni fil-passaġġ respiratorju*</w:t>
            </w:r>
          </w:p>
          <w:p w14:paraId="4E9FF718" w14:textId="77777777" w:rsidR="000540B1" w:rsidRPr="00BC1A90" w:rsidRDefault="000540B1" w:rsidP="004D01D0">
            <w:pPr>
              <w:keepNext/>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9D724A4" w14:textId="77777777" w:rsidR="000540B1" w:rsidRPr="00BC1A90" w:rsidRDefault="000540B1" w:rsidP="004D01D0">
            <w:pPr>
              <w:keepNext/>
              <w:jc w:val="center"/>
              <w:rPr>
                <w:i/>
                <w:sz w:val="20"/>
                <w:szCs w:val="20"/>
              </w:rPr>
            </w:pPr>
            <w:r w:rsidRPr="00BC1A90">
              <w:rPr>
                <w:i/>
                <w:sz w:val="20"/>
                <w:szCs w:val="20"/>
              </w:rPr>
              <w:t>Mard bħal dak tal-Influwenza</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7DA58802" w14:textId="77777777" w:rsidR="000540B1" w:rsidRPr="00BC1A90" w:rsidRDefault="000540B1" w:rsidP="004D01D0">
            <w:pPr>
              <w:keepNext/>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525FAC29" w14:textId="77777777" w:rsidR="000540B1" w:rsidRPr="00BC1A90" w:rsidRDefault="000540B1" w:rsidP="004D01D0">
            <w:pPr>
              <w:keepNext/>
              <w:jc w:val="center"/>
              <w:rPr>
                <w:sz w:val="20"/>
                <w:szCs w:val="20"/>
              </w:rPr>
            </w:pPr>
          </w:p>
        </w:tc>
      </w:tr>
      <w:tr w:rsidR="000540B1" w:rsidRPr="00BC1A90" w14:paraId="619EEF3C"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8F6AC46" w14:textId="77777777" w:rsidR="000540B1" w:rsidRPr="00BC1A90" w:rsidRDefault="000540B1" w:rsidP="004D01D0">
            <w:pPr>
              <w:keepNext/>
              <w:rPr>
                <w:sz w:val="20"/>
                <w:szCs w:val="20"/>
              </w:rPr>
            </w:pPr>
            <w:r w:rsidRPr="00BC1A90">
              <w:rPr>
                <w:rFonts w:eastAsia="SimSun"/>
                <w:sz w:val="20"/>
                <w:szCs w:val="20"/>
              </w:rPr>
              <w:t>Disturbi fis-sistema immuni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A3BE04E" w14:textId="77777777" w:rsidR="000540B1" w:rsidRPr="00BC1A90" w:rsidRDefault="000540B1" w:rsidP="004D01D0">
            <w:pPr>
              <w:tabs>
                <w:tab w:val="left" w:pos="567"/>
              </w:tabs>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4618F93C" w14:textId="77777777" w:rsidR="000540B1" w:rsidRPr="00BC1A90" w:rsidRDefault="000540B1" w:rsidP="004D01D0">
            <w:pPr>
              <w:keepNext/>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471E5806" w14:textId="77777777" w:rsidR="000540B1" w:rsidRPr="00BC1A90" w:rsidRDefault="000540B1" w:rsidP="004D01D0">
            <w:pPr>
              <w:keepNext/>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7223C73A" w14:textId="77777777" w:rsidR="000540B1" w:rsidRPr="00BC1A90" w:rsidRDefault="000540B1" w:rsidP="004D01D0">
            <w:pPr>
              <w:keepNext/>
              <w:jc w:val="center"/>
              <w:rPr>
                <w:sz w:val="20"/>
                <w:szCs w:val="20"/>
              </w:rPr>
            </w:pPr>
            <w:r w:rsidRPr="00BC1A90">
              <w:rPr>
                <w:rFonts w:eastAsia="SimSun"/>
                <w:i/>
                <w:sz w:val="20"/>
                <w:szCs w:val="20"/>
              </w:rPr>
              <w:t>Sensittività eċċessiva</w:t>
            </w:r>
          </w:p>
        </w:tc>
      </w:tr>
      <w:tr w:rsidR="000540B1" w:rsidRPr="00BC1A90" w14:paraId="3E8E00E3"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94CB1AE" w14:textId="77777777" w:rsidR="000540B1" w:rsidRPr="00BC1A90" w:rsidRDefault="000540B1" w:rsidP="004D01D0">
            <w:pPr>
              <w:keepNext/>
              <w:rPr>
                <w:sz w:val="20"/>
                <w:szCs w:val="20"/>
              </w:rPr>
            </w:pPr>
            <w:r w:rsidRPr="00BC1A90">
              <w:rPr>
                <w:sz w:val="20"/>
                <w:szCs w:val="20"/>
              </w:rPr>
              <w:t>Disturbi fil-metaboliżmu u n-nutrizzjoni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7E4934BA" w14:textId="77777777" w:rsidR="000540B1" w:rsidRPr="00BC1A90" w:rsidRDefault="000540B1" w:rsidP="004D01D0">
            <w:pPr>
              <w:keepNext/>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978BF93" w14:textId="77777777" w:rsidR="000540B1" w:rsidRPr="00BC1A90" w:rsidRDefault="000540B1" w:rsidP="004D01D0">
            <w:pPr>
              <w:keepNext/>
              <w:jc w:val="center"/>
              <w:rPr>
                <w:sz w:val="20"/>
                <w:szCs w:val="20"/>
              </w:rPr>
            </w:pPr>
            <w:r w:rsidRPr="00BC1A90">
              <w:rPr>
                <w:sz w:val="20"/>
                <w:szCs w:val="20"/>
              </w:rPr>
              <w:t>Tnaqqis fl-aptit</w:t>
            </w:r>
          </w:p>
          <w:p w14:paraId="085A5BEC" w14:textId="77777777" w:rsidR="000540B1" w:rsidRPr="00BC1A90" w:rsidRDefault="000540B1" w:rsidP="004D01D0">
            <w:pPr>
              <w:keepNext/>
              <w:jc w:val="center"/>
              <w:rPr>
                <w:sz w:val="20"/>
                <w:szCs w:val="20"/>
              </w:rPr>
            </w:pPr>
            <w:r w:rsidRPr="00BC1A90">
              <w:rPr>
                <w:sz w:val="20"/>
                <w:szCs w:val="20"/>
              </w:rPr>
              <w:t>Fluwidu eċċessiv</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0D852755" w14:textId="77777777" w:rsidR="000540B1" w:rsidRPr="00BC1A90" w:rsidRDefault="000540B1" w:rsidP="004D01D0">
            <w:pPr>
              <w:keepNext/>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48429D01" w14:textId="77777777" w:rsidR="000540B1" w:rsidRPr="00BC1A90" w:rsidRDefault="000540B1" w:rsidP="004D01D0">
            <w:pPr>
              <w:keepNext/>
              <w:jc w:val="center"/>
              <w:rPr>
                <w:sz w:val="20"/>
                <w:szCs w:val="20"/>
              </w:rPr>
            </w:pPr>
          </w:p>
        </w:tc>
      </w:tr>
      <w:tr w:rsidR="000540B1" w:rsidRPr="00BC1A90" w14:paraId="32A20035"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8C4CFEA" w14:textId="77777777" w:rsidR="000540B1" w:rsidRPr="00BC1A90" w:rsidRDefault="000540B1" w:rsidP="004D01D0">
            <w:pPr>
              <w:rPr>
                <w:sz w:val="20"/>
                <w:szCs w:val="20"/>
              </w:rPr>
            </w:pPr>
            <w:r w:rsidRPr="00BC1A90">
              <w:rPr>
                <w:sz w:val="20"/>
                <w:szCs w:val="20"/>
              </w:rPr>
              <w:t>Disturbi psikjatriċi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16940D6" w14:textId="77777777" w:rsidR="000540B1" w:rsidRPr="00BC1A90" w:rsidRDefault="000540B1" w:rsidP="004D01D0">
            <w:pPr>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DE9431C" w14:textId="77777777" w:rsidR="000540B1" w:rsidRPr="00BC1A90" w:rsidRDefault="000540B1" w:rsidP="004D01D0">
            <w:pPr>
              <w:jc w:val="center"/>
              <w:rPr>
                <w:sz w:val="20"/>
                <w:szCs w:val="20"/>
              </w:rPr>
            </w:pPr>
            <w:r w:rsidRPr="00BC1A90">
              <w:rPr>
                <w:sz w:val="20"/>
                <w:szCs w:val="20"/>
              </w:rPr>
              <w:t>Ansjetà</w:t>
            </w:r>
          </w:p>
          <w:p w14:paraId="18C05C32" w14:textId="77777777" w:rsidR="000540B1" w:rsidRPr="00BC1A90" w:rsidRDefault="000540B1" w:rsidP="004D01D0">
            <w:pPr>
              <w:jc w:val="center"/>
              <w:rPr>
                <w:sz w:val="20"/>
                <w:szCs w:val="20"/>
              </w:rPr>
            </w:pPr>
            <w:r w:rsidRPr="00BC1A90">
              <w:rPr>
                <w:sz w:val="20"/>
                <w:szCs w:val="20"/>
              </w:rPr>
              <w:t>Disturbi fl-irqad</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69DA788"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0930DD2F" w14:textId="77777777" w:rsidR="000540B1" w:rsidRPr="00BC1A90" w:rsidRDefault="000540B1" w:rsidP="004D01D0">
            <w:pPr>
              <w:jc w:val="center"/>
              <w:rPr>
                <w:sz w:val="20"/>
                <w:szCs w:val="20"/>
              </w:rPr>
            </w:pPr>
          </w:p>
        </w:tc>
      </w:tr>
      <w:tr w:rsidR="000540B1" w:rsidRPr="00BC1A90" w14:paraId="6E1AA5BF"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0BEECA92" w14:textId="77777777" w:rsidR="000540B1" w:rsidRPr="00BC1A90" w:rsidRDefault="000540B1" w:rsidP="004D01D0">
            <w:pPr>
              <w:rPr>
                <w:sz w:val="20"/>
                <w:szCs w:val="20"/>
              </w:rPr>
            </w:pPr>
            <w:r w:rsidRPr="00BC1A90">
              <w:rPr>
                <w:sz w:val="20"/>
                <w:szCs w:val="20"/>
              </w:rPr>
              <w:t>Disturbi fis-sistema nervuża</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2DE0A4B" w14:textId="77777777" w:rsidR="000540B1" w:rsidRPr="00BC1A90" w:rsidRDefault="000540B1" w:rsidP="004D01D0">
            <w:pPr>
              <w:jc w:val="center"/>
              <w:rPr>
                <w:sz w:val="20"/>
                <w:szCs w:val="20"/>
              </w:rPr>
            </w:pPr>
            <w:r w:rsidRPr="00BC1A90">
              <w:rPr>
                <w:sz w:val="20"/>
                <w:szCs w:val="20"/>
              </w:rPr>
              <w:t>Uġigħ ta’ ras</w:t>
            </w: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7B3DD57B" w14:textId="77777777" w:rsidR="000540B1" w:rsidRPr="00BC1A90" w:rsidRDefault="000540B1" w:rsidP="004D01D0">
            <w:pPr>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0E33C1A7"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7298E1C8" w14:textId="77777777" w:rsidR="000540B1" w:rsidRPr="00BC1A90" w:rsidRDefault="000540B1" w:rsidP="004D01D0">
            <w:pPr>
              <w:jc w:val="center"/>
              <w:rPr>
                <w:sz w:val="20"/>
                <w:szCs w:val="20"/>
              </w:rPr>
            </w:pPr>
          </w:p>
        </w:tc>
      </w:tr>
      <w:tr w:rsidR="000540B1" w:rsidRPr="00BC1A90" w14:paraId="13B100E5"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0F558667" w14:textId="77777777" w:rsidR="000540B1" w:rsidRPr="00BC1A90" w:rsidRDefault="000540B1" w:rsidP="004D01D0">
            <w:pPr>
              <w:rPr>
                <w:sz w:val="20"/>
                <w:szCs w:val="20"/>
              </w:rPr>
            </w:pPr>
            <w:r w:rsidRPr="00BC1A90">
              <w:rPr>
                <w:sz w:val="20"/>
                <w:szCs w:val="20"/>
              </w:rPr>
              <w:lastRenderedPageBreak/>
              <w:t>Disturbi fil-qalb</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F11D430" w14:textId="77777777" w:rsidR="000540B1" w:rsidRPr="00BC1A90" w:rsidRDefault="000540B1" w:rsidP="004D01D0">
            <w:pPr>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4A062D2C" w14:textId="77777777" w:rsidR="000540B1" w:rsidRPr="00BC1A90" w:rsidRDefault="000540B1" w:rsidP="004D01D0">
            <w:pPr>
              <w:jc w:val="center"/>
              <w:rPr>
                <w:sz w:val="20"/>
                <w:szCs w:val="20"/>
              </w:rPr>
            </w:pPr>
            <w:r w:rsidRPr="00BC1A90">
              <w:rPr>
                <w:sz w:val="20"/>
                <w:szCs w:val="20"/>
              </w:rPr>
              <w:t>Insuffiċjenza konġestiva tal</w:t>
            </w:r>
            <w:r w:rsidRPr="00BC1A90">
              <w:rPr>
                <w:sz w:val="20"/>
                <w:szCs w:val="20"/>
              </w:rPr>
              <w:noBreakHyphen/>
              <w:t>qalb</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9FFD4DD"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169600FF" w14:textId="77777777" w:rsidR="000540B1" w:rsidRPr="00BC1A90" w:rsidRDefault="000540B1" w:rsidP="004D01D0">
            <w:pPr>
              <w:jc w:val="center"/>
              <w:rPr>
                <w:sz w:val="20"/>
                <w:szCs w:val="20"/>
              </w:rPr>
            </w:pPr>
          </w:p>
        </w:tc>
      </w:tr>
      <w:tr w:rsidR="000540B1" w:rsidRPr="00BC1A90" w14:paraId="3C06A408"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087C04E5" w14:textId="77777777" w:rsidR="000540B1" w:rsidRPr="00BC1A90" w:rsidRDefault="000540B1" w:rsidP="004D01D0">
            <w:pPr>
              <w:rPr>
                <w:sz w:val="20"/>
                <w:szCs w:val="20"/>
              </w:rPr>
            </w:pPr>
            <w:r w:rsidRPr="00BC1A90">
              <w:rPr>
                <w:sz w:val="20"/>
                <w:szCs w:val="20"/>
              </w:rPr>
              <w:t>Disturbi vaskulari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8D48568" w14:textId="77777777" w:rsidR="000540B1" w:rsidRPr="00BC1A90" w:rsidRDefault="000540B1" w:rsidP="004D01D0">
            <w:pPr>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C0EB3CF" w14:textId="77777777" w:rsidR="000540B1" w:rsidRPr="00BC1A90" w:rsidRDefault="000540B1" w:rsidP="004D01D0">
            <w:pPr>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4B14DB8C" w14:textId="77777777" w:rsidR="000540B1" w:rsidRPr="00BC1A90" w:rsidRDefault="000540B1" w:rsidP="004D01D0">
            <w:pPr>
              <w:jc w:val="center"/>
              <w:rPr>
                <w:sz w:val="20"/>
                <w:szCs w:val="20"/>
              </w:rPr>
            </w:pPr>
            <w:r w:rsidRPr="00BC1A90">
              <w:rPr>
                <w:sz w:val="20"/>
                <w:szCs w:val="20"/>
              </w:rPr>
              <w:t>Sinkope</w:t>
            </w: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7A377168" w14:textId="77777777" w:rsidR="000540B1" w:rsidRPr="00BC1A90" w:rsidRDefault="000540B1" w:rsidP="004D01D0">
            <w:pPr>
              <w:jc w:val="center"/>
              <w:rPr>
                <w:sz w:val="20"/>
                <w:szCs w:val="20"/>
              </w:rPr>
            </w:pPr>
          </w:p>
        </w:tc>
      </w:tr>
      <w:tr w:rsidR="000540B1" w:rsidRPr="00BC1A90" w14:paraId="1F694A93"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5CFAD7B" w14:textId="77777777" w:rsidR="000540B1" w:rsidRPr="00BC1A90" w:rsidRDefault="000540B1" w:rsidP="004D01D0">
            <w:pPr>
              <w:rPr>
                <w:sz w:val="20"/>
                <w:szCs w:val="20"/>
              </w:rPr>
            </w:pPr>
            <w:r w:rsidRPr="00BC1A90">
              <w:rPr>
                <w:sz w:val="20"/>
                <w:szCs w:val="20"/>
              </w:rPr>
              <w:t>Disturbi respiratorji, toraċiċi u medjastinali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B3F3B12" w14:textId="77777777" w:rsidR="000540B1" w:rsidRPr="00BC1A90" w:rsidRDefault="000540B1" w:rsidP="004D01D0">
            <w:pPr>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73CA1740" w14:textId="77777777" w:rsidR="000540B1" w:rsidRPr="00BC1A90" w:rsidRDefault="000540B1" w:rsidP="004D01D0">
            <w:pPr>
              <w:jc w:val="center"/>
              <w:rPr>
                <w:sz w:val="20"/>
                <w:szCs w:val="20"/>
              </w:rPr>
            </w:pPr>
            <w:r w:rsidRPr="00BC1A90">
              <w:rPr>
                <w:sz w:val="20"/>
                <w:szCs w:val="20"/>
              </w:rPr>
              <w:t xml:space="preserve">Sogħla </w:t>
            </w:r>
          </w:p>
          <w:p w14:paraId="2AEAD9E1" w14:textId="77777777" w:rsidR="000540B1" w:rsidRPr="00BC1A90" w:rsidRDefault="000540B1" w:rsidP="004D01D0">
            <w:pPr>
              <w:jc w:val="center"/>
              <w:rPr>
                <w:sz w:val="20"/>
                <w:szCs w:val="20"/>
              </w:rPr>
            </w:pPr>
            <w:r w:rsidRPr="00BC1A90">
              <w:rPr>
                <w:sz w:val="20"/>
                <w:szCs w:val="20"/>
              </w:rPr>
              <w:t>Qtugħ ta’ nifs</w:t>
            </w:r>
          </w:p>
          <w:p w14:paraId="0EB5484F" w14:textId="77777777" w:rsidR="000540B1" w:rsidRPr="00BC1A90" w:rsidRDefault="000540B1" w:rsidP="004D01D0">
            <w:pPr>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BA3C1AF"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344A3F40" w14:textId="77777777" w:rsidR="000540B1" w:rsidRPr="00BC1A90" w:rsidRDefault="000540B1" w:rsidP="004D01D0">
            <w:pPr>
              <w:jc w:val="center"/>
              <w:rPr>
                <w:sz w:val="20"/>
                <w:szCs w:val="20"/>
              </w:rPr>
            </w:pPr>
          </w:p>
        </w:tc>
      </w:tr>
      <w:tr w:rsidR="000540B1" w:rsidRPr="00BC1A90" w14:paraId="528E8DC4"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55EB874" w14:textId="77777777" w:rsidR="000540B1" w:rsidRPr="00BC1A90" w:rsidRDefault="000540B1" w:rsidP="004D01D0">
            <w:pPr>
              <w:rPr>
                <w:sz w:val="20"/>
                <w:szCs w:val="20"/>
              </w:rPr>
            </w:pPr>
            <w:r w:rsidRPr="00BC1A90">
              <w:rPr>
                <w:sz w:val="20"/>
                <w:szCs w:val="20"/>
              </w:rPr>
              <w:t>Disturbi gastro-intestinali</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3DD705D2" w14:textId="77777777" w:rsidR="000540B1" w:rsidRPr="00BC1A90" w:rsidRDefault="000540B1" w:rsidP="00DC23AB">
            <w:pPr>
              <w:jc w:val="center"/>
              <w:rPr>
                <w:rFonts w:eastAsia="SimSun"/>
                <w:sz w:val="20"/>
                <w:szCs w:val="20"/>
              </w:rPr>
            </w:pPr>
            <w:r w:rsidRPr="00BC1A90">
              <w:rPr>
                <w:rFonts w:eastAsia="SimSun"/>
                <w:sz w:val="20"/>
                <w:szCs w:val="20"/>
              </w:rPr>
              <w:t>Nefħa taż-żaqq</w:t>
            </w:r>
          </w:p>
          <w:p w14:paraId="7D070E4B" w14:textId="77777777" w:rsidR="000540B1" w:rsidRPr="00BC1A90" w:rsidRDefault="000540B1" w:rsidP="00DC23AB">
            <w:pPr>
              <w:jc w:val="center"/>
              <w:rPr>
                <w:rFonts w:eastAsia="SimSun"/>
                <w:sz w:val="20"/>
                <w:szCs w:val="20"/>
              </w:rPr>
            </w:pPr>
            <w:r w:rsidRPr="00BC1A90">
              <w:rPr>
                <w:rFonts w:eastAsia="SimSun"/>
                <w:sz w:val="20"/>
                <w:szCs w:val="20"/>
              </w:rPr>
              <w:t>Uġigħ ta’ żaqq</w:t>
            </w:r>
          </w:p>
          <w:p w14:paraId="12BC5E9E" w14:textId="77777777" w:rsidR="000540B1" w:rsidRPr="00BC1A90" w:rsidRDefault="000540B1" w:rsidP="00DC23AB">
            <w:pPr>
              <w:jc w:val="center"/>
              <w:rPr>
                <w:sz w:val="20"/>
                <w:szCs w:val="20"/>
              </w:rPr>
            </w:pPr>
            <w:r w:rsidRPr="00BC1A90">
              <w:rPr>
                <w:rFonts w:eastAsia="SimSun"/>
                <w:sz w:val="20"/>
                <w:szCs w:val="20"/>
              </w:rPr>
              <w:t>Dardir</w:t>
            </w:r>
          </w:p>
          <w:p w14:paraId="5F86812E" w14:textId="77777777" w:rsidR="000540B1" w:rsidRPr="00BC1A90" w:rsidRDefault="000540B1" w:rsidP="004D01D0">
            <w:pPr>
              <w:jc w:val="center"/>
              <w:rPr>
                <w:sz w:val="20"/>
                <w:szCs w:val="20"/>
              </w:rPr>
            </w:pPr>
            <w:r w:rsidRPr="00BC1A90">
              <w:rPr>
                <w:rFonts w:eastAsia="SimSun"/>
                <w:sz w:val="20"/>
                <w:szCs w:val="20"/>
              </w:rPr>
              <w:t>Rimettar</w:t>
            </w: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46169AE0" w14:textId="77777777" w:rsidR="000540B1" w:rsidRPr="00BC1A90" w:rsidRDefault="000540B1" w:rsidP="00DC23AB">
            <w:pPr>
              <w:jc w:val="center"/>
              <w:rPr>
                <w:sz w:val="20"/>
                <w:szCs w:val="20"/>
              </w:rPr>
            </w:pPr>
            <w:r w:rsidRPr="00BC1A90">
              <w:rPr>
                <w:rFonts w:eastAsia="SimSun"/>
                <w:sz w:val="20"/>
                <w:szCs w:val="20"/>
              </w:rPr>
              <w:t>Polipi kolorettali</w:t>
            </w:r>
          </w:p>
          <w:p w14:paraId="6C40630E" w14:textId="77777777" w:rsidR="000540B1" w:rsidRPr="00BC1A90" w:rsidRDefault="000540B1" w:rsidP="00DC23AB">
            <w:pPr>
              <w:jc w:val="center"/>
              <w:rPr>
                <w:rFonts w:eastAsia="SimSun"/>
                <w:sz w:val="20"/>
                <w:szCs w:val="20"/>
              </w:rPr>
            </w:pPr>
            <w:r w:rsidRPr="00BC1A90">
              <w:rPr>
                <w:rFonts w:eastAsia="SimSun"/>
                <w:sz w:val="20"/>
                <w:szCs w:val="20"/>
              </w:rPr>
              <w:t>Stenożi fil-kolon</w:t>
            </w:r>
          </w:p>
          <w:p w14:paraId="7D250E90" w14:textId="77777777" w:rsidR="000540B1" w:rsidRPr="00BC1A90" w:rsidRDefault="000540B1" w:rsidP="00DC23AB">
            <w:pPr>
              <w:jc w:val="center"/>
              <w:rPr>
                <w:rFonts w:eastAsia="SimSun"/>
                <w:sz w:val="20"/>
                <w:szCs w:val="20"/>
              </w:rPr>
            </w:pPr>
            <w:r w:rsidRPr="00BC1A90">
              <w:rPr>
                <w:rFonts w:eastAsia="SimSun"/>
                <w:sz w:val="20"/>
                <w:szCs w:val="20"/>
              </w:rPr>
              <w:t>Gass fl-istonku</w:t>
            </w:r>
          </w:p>
          <w:p w14:paraId="11AC9B88" w14:textId="77777777" w:rsidR="000540B1" w:rsidRPr="00BC1A90" w:rsidRDefault="000540B1" w:rsidP="00DC23AB">
            <w:pPr>
              <w:jc w:val="center"/>
              <w:rPr>
                <w:rFonts w:eastAsia="SimSun"/>
                <w:sz w:val="20"/>
                <w:szCs w:val="20"/>
              </w:rPr>
            </w:pPr>
            <w:r w:rsidRPr="00BC1A90">
              <w:rPr>
                <w:rFonts w:eastAsia="SimSun"/>
                <w:sz w:val="20"/>
                <w:szCs w:val="20"/>
              </w:rPr>
              <w:t>Ostruzzjoni fl-imsaren</w:t>
            </w:r>
          </w:p>
          <w:p w14:paraId="25D77591" w14:textId="77777777" w:rsidR="000540B1" w:rsidRPr="00BC1A90" w:rsidRDefault="000540B1" w:rsidP="00DC23AB">
            <w:pPr>
              <w:jc w:val="center"/>
              <w:rPr>
                <w:rFonts w:eastAsia="SimSun"/>
                <w:sz w:val="20"/>
                <w:szCs w:val="20"/>
              </w:rPr>
            </w:pPr>
            <w:r w:rsidRPr="00BC1A90">
              <w:rPr>
                <w:rFonts w:eastAsia="SimSun"/>
                <w:sz w:val="20"/>
                <w:szCs w:val="20"/>
              </w:rPr>
              <w:t>Stenożi fil-passaġġ tal-frixa</w:t>
            </w:r>
          </w:p>
          <w:p w14:paraId="55C60840" w14:textId="77777777" w:rsidR="000540B1" w:rsidRPr="00BC1A90" w:rsidRDefault="000540B1" w:rsidP="00DC23AB">
            <w:pPr>
              <w:jc w:val="center"/>
              <w:rPr>
                <w:rFonts w:eastAsia="SimSun"/>
                <w:sz w:val="20"/>
                <w:szCs w:val="20"/>
              </w:rPr>
            </w:pPr>
            <w:r w:rsidRPr="00BC1A90">
              <w:rPr>
                <w:rFonts w:eastAsia="SimSun"/>
                <w:sz w:val="20"/>
                <w:szCs w:val="20"/>
              </w:rPr>
              <w:t>Pankreatite</w:t>
            </w:r>
            <w:r w:rsidRPr="00BC1A90">
              <w:rPr>
                <w:noProof/>
                <w:sz w:val="20"/>
                <w:szCs w:val="20"/>
                <w:vertAlign w:val="superscript"/>
              </w:rPr>
              <w:t>†</w:t>
            </w:r>
          </w:p>
          <w:p w14:paraId="29377184" w14:textId="77777777" w:rsidR="000540B1" w:rsidRPr="00BC1A90" w:rsidRDefault="000540B1" w:rsidP="004D01D0">
            <w:pPr>
              <w:jc w:val="center"/>
              <w:rPr>
                <w:sz w:val="20"/>
                <w:szCs w:val="20"/>
              </w:rPr>
            </w:pPr>
            <w:r w:rsidRPr="00BC1A90">
              <w:rPr>
                <w:rFonts w:eastAsia="SimSun"/>
                <w:sz w:val="20"/>
                <w:szCs w:val="20"/>
              </w:rPr>
              <w:t>Stenożi fl-musrana ż-żgħira</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4F0AAEDE" w14:textId="5CBBCEC0" w:rsidR="000540B1" w:rsidRPr="00DC26B8" w:rsidRDefault="007C0B69" w:rsidP="004D01D0">
            <w:pPr>
              <w:jc w:val="center"/>
              <w:rPr>
                <w:sz w:val="20"/>
                <w:szCs w:val="20"/>
              </w:rPr>
            </w:pPr>
            <w:r w:rsidRPr="004D01D0">
              <w:rPr>
                <w:i/>
                <w:sz w:val="20"/>
                <w:szCs w:val="20"/>
              </w:rPr>
              <w:t xml:space="preserve">Polipi </w:t>
            </w:r>
            <w:r w:rsidRPr="004D01D0">
              <w:rPr>
                <w:i/>
                <w:iCs/>
                <w:sz w:val="20"/>
                <w:szCs w:val="20"/>
              </w:rPr>
              <w:t>intestinali żgħar</w:t>
            </w:r>
            <w:r w:rsidRPr="004D01D0">
              <w:rPr>
                <w:noProof/>
                <w:sz w:val="20"/>
                <w:szCs w:val="20"/>
                <w:vertAlign w:val="superscript"/>
              </w:rPr>
              <w:t>‡</w:t>
            </w: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67E35349" w14:textId="77777777" w:rsidR="000540B1" w:rsidRPr="00BC1A90" w:rsidRDefault="000540B1" w:rsidP="00DC23AB">
            <w:pPr>
              <w:jc w:val="center"/>
              <w:rPr>
                <w:i/>
                <w:sz w:val="20"/>
                <w:szCs w:val="20"/>
              </w:rPr>
            </w:pPr>
            <w:r w:rsidRPr="00BC1A90">
              <w:rPr>
                <w:i/>
                <w:sz w:val="20"/>
                <w:szCs w:val="20"/>
              </w:rPr>
              <w:t>Polipi gastriċi</w:t>
            </w:r>
          </w:p>
          <w:p w14:paraId="16FF1327" w14:textId="77777777" w:rsidR="000540B1" w:rsidRPr="00BC1A90" w:rsidRDefault="000540B1" w:rsidP="004D01D0">
            <w:pPr>
              <w:jc w:val="center"/>
              <w:rPr>
                <w:sz w:val="20"/>
                <w:szCs w:val="20"/>
              </w:rPr>
            </w:pPr>
          </w:p>
        </w:tc>
      </w:tr>
      <w:tr w:rsidR="000540B1" w:rsidRPr="00BC1A90" w14:paraId="78AB061A"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41E186CC" w14:textId="77777777" w:rsidR="000540B1" w:rsidRPr="00BC1A90" w:rsidRDefault="000540B1" w:rsidP="004D01D0">
            <w:pPr>
              <w:rPr>
                <w:sz w:val="20"/>
                <w:szCs w:val="20"/>
              </w:rPr>
            </w:pPr>
            <w:r w:rsidRPr="00BC1A90">
              <w:rPr>
                <w:sz w:val="20"/>
                <w:szCs w:val="20"/>
              </w:rPr>
              <w:t>Disturbi fil-fwied u l</w:t>
            </w:r>
            <w:r w:rsidRPr="00BC1A90">
              <w:rPr>
                <w:sz w:val="20"/>
                <w:szCs w:val="20"/>
              </w:rPr>
              <w:noBreakHyphen/>
              <w:t>marrara</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03FD1DD9" w14:textId="77777777" w:rsidR="000540B1" w:rsidRPr="00BC1A90" w:rsidRDefault="000540B1" w:rsidP="004D01D0">
            <w:pPr>
              <w:jc w:val="center"/>
              <w:rPr>
                <w:sz w:val="20"/>
                <w:szCs w:val="20"/>
              </w:rPr>
            </w:pP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06ECA3A" w14:textId="77777777" w:rsidR="000540B1" w:rsidRPr="00BC1A90" w:rsidRDefault="000540B1" w:rsidP="00DC23AB">
            <w:pPr>
              <w:jc w:val="center"/>
              <w:rPr>
                <w:sz w:val="20"/>
                <w:szCs w:val="20"/>
              </w:rPr>
            </w:pPr>
            <w:r w:rsidRPr="00BC1A90">
              <w:rPr>
                <w:rFonts w:eastAsia="SimSun"/>
                <w:sz w:val="20"/>
                <w:szCs w:val="20"/>
              </w:rPr>
              <w:t>Koleċistite</w:t>
            </w:r>
          </w:p>
          <w:p w14:paraId="5550D5FB" w14:textId="77777777" w:rsidR="000540B1" w:rsidRPr="00BC1A90" w:rsidRDefault="000540B1" w:rsidP="004D01D0">
            <w:pPr>
              <w:jc w:val="center"/>
              <w:rPr>
                <w:sz w:val="20"/>
                <w:szCs w:val="20"/>
              </w:rPr>
            </w:pPr>
            <w:r w:rsidRPr="00BC1A90">
              <w:rPr>
                <w:rFonts w:eastAsia="SimSun"/>
                <w:sz w:val="20"/>
                <w:szCs w:val="20"/>
              </w:rPr>
              <w:t>Koleċistite akuta</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92DDFE5"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0FF30247" w14:textId="77777777" w:rsidR="000540B1" w:rsidRPr="00BC1A90" w:rsidRDefault="000540B1" w:rsidP="00DC23AB">
            <w:pPr>
              <w:jc w:val="center"/>
              <w:rPr>
                <w:sz w:val="20"/>
                <w:szCs w:val="20"/>
              </w:rPr>
            </w:pPr>
          </w:p>
        </w:tc>
      </w:tr>
      <w:tr w:rsidR="000540B1" w:rsidRPr="00BC1A90" w14:paraId="4AF5C857"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4160902" w14:textId="77777777" w:rsidR="000540B1" w:rsidRPr="00BC1A90" w:rsidRDefault="000540B1" w:rsidP="004D01D0">
            <w:pPr>
              <w:rPr>
                <w:sz w:val="20"/>
                <w:szCs w:val="20"/>
              </w:rPr>
            </w:pPr>
            <w:r w:rsidRPr="00BC1A90">
              <w:rPr>
                <w:sz w:val="20"/>
                <w:szCs w:val="20"/>
              </w:rPr>
              <w:t>Disturbi ġenerali u kondizzjonijiet ta’ mnejn jingħata</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C646B6A" w14:textId="0569F78F" w:rsidR="000540B1" w:rsidRPr="00BC1A90" w:rsidRDefault="000540B1" w:rsidP="004D01D0">
            <w:pPr>
              <w:jc w:val="center"/>
              <w:rPr>
                <w:sz w:val="20"/>
                <w:szCs w:val="20"/>
              </w:rPr>
            </w:pPr>
            <w:r w:rsidRPr="00BC1A90">
              <w:rPr>
                <w:sz w:val="20"/>
                <w:szCs w:val="20"/>
              </w:rPr>
              <w:t>Reazzjoni fis-sit tal</w:t>
            </w:r>
            <w:r w:rsidRPr="00BC1A90">
              <w:rPr>
                <w:sz w:val="20"/>
                <w:szCs w:val="20"/>
              </w:rPr>
              <w:noBreakHyphen/>
              <w:t>injezzjoni</w:t>
            </w:r>
            <w:r w:rsidR="009B026A" w:rsidRPr="004D01D0">
              <w:rPr>
                <w:sz w:val="20"/>
                <w:szCs w:val="20"/>
                <w:vertAlign w:val="superscript"/>
              </w:rPr>
              <w:t>§</w:t>
            </w: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6379AB9B" w14:textId="77777777" w:rsidR="000540B1" w:rsidRPr="00BC1A90" w:rsidRDefault="000540B1" w:rsidP="004D01D0">
            <w:pPr>
              <w:jc w:val="center"/>
              <w:rPr>
                <w:sz w:val="20"/>
                <w:szCs w:val="20"/>
              </w:rPr>
            </w:pPr>
            <w:r w:rsidRPr="00BC1A90">
              <w:rPr>
                <w:sz w:val="20"/>
                <w:szCs w:val="20"/>
              </w:rPr>
              <w:t>Edema periferali</w:t>
            </w: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4DB93AF1"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5616FD07" w14:textId="77777777" w:rsidR="000540B1" w:rsidRPr="00BC1A90" w:rsidRDefault="000540B1" w:rsidP="004D01D0">
            <w:pPr>
              <w:jc w:val="center"/>
              <w:rPr>
                <w:i/>
                <w:sz w:val="20"/>
                <w:szCs w:val="20"/>
              </w:rPr>
            </w:pPr>
            <w:r w:rsidRPr="00BC1A90">
              <w:rPr>
                <w:i/>
                <w:sz w:val="20"/>
                <w:szCs w:val="20"/>
              </w:rPr>
              <w:t>Żamma ta’ fluwidu</w:t>
            </w:r>
          </w:p>
        </w:tc>
      </w:tr>
      <w:tr w:rsidR="000540B1" w:rsidRPr="00BC1A90" w14:paraId="5A9F5A4C" w14:textId="77777777" w:rsidTr="004D01D0">
        <w:tblPrEx>
          <w:tblBorders>
            <w:top w:val="none" w:sz="0" w:space="0" w:color="auto"/>
            <w:bottom w:val="none" w:sz="0" w:space="0" w:color="auto"/>
            <w:insideH w:val="none" w:sz="0" w:space="0" w:color="auto"/>
            <w:insideV w:val="none" w:sz="0" w:space="0" w:color="auto"/>
          </w:tblBorders>
        </w:tblPrEx>
        <w:trPr>
          <w:cantSplit/>
        </w:trPr>
        <w:tc>
          <w:tcPr>
            <w:tcW w:w="215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213806E" w14:textId="77777777" w:rsidR="000540B1" w:rsidRPr="00BC1A90" w:rsidRDefault="000540B1" w:rsidP="004D01D0">
            <w:pPr>
              <w:rPr>
                <w:sz w:val="20"/>
                <w:szCs w:val="20"/>
              </w:rPr>
            </w:pPr>
            <w:r w:rsidRPr="00BC1A90">
              <w:rPr>
                <w:rFonts w:eastAsia="SimSun"/>
                <w:sz w:val="20"/>
                <w:szCs w:val="20"/>
              </w:rPr>
              <w:t>Korriment u avvelenament u komplikazzjonijiet ta’ xi proċedura</w:t>
            </w:r>
          </w:p>
        </w:tc>
        <w:tc>
          <w:tcPr>
            <w:tcW w:w="1826"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5132D919" w14:textId="77777777" w:rsidR="000540B1" w:rsidRPr="00BC1A90" w:rsidRDefault="000540B1" w:rsidP="004D01D0">
            <w:pPr>
              <w:jc w:val="center"/>
              <w:rPr>
                <w:sz w:val="20"/>
                <w:szCs w:val="20"/>
              </w:rPr>
            </w:pPr>
            <w:r w:rsidRPr="00BC1A90">
              <w:rPr>
                <w:rFonts w:eastAsia="SimSun"/>
                <w:sz w:val="20"/>
                <w:szCs w:val="20"/>
              </w:rPr>
              <w:t>Kumplikazzjoni tal-istoma gastrointestinali</w:t>
            </w:r>
          </w:p>
        </w:tc>
        <w:tc>
          <w:tcPr>
            <w:tcW w:w="195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6BF6575" w14:textId="77777777" w:rsidR="000540B1" w:rsidRPr="00BC1A90" w:rsidRDefault="000540B1" w:rsidP="004D01D0">
            <w:pPr>
              <w:jc w:val="center"/>
              <w:rPr>
                <w:sz w:val="20"/>
                <w:szCs w:val="20"/>
              </w:rPr>
            </w:pPr>
          </w:p>
        </w:tc>
        <w:tc>
          <w:tcPr>
            <w:tcW w:w="169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17A3F706" w14:textId="77777777" w:rsidR="000540B1" w:rsidRPr="00BC1A90" w:rsidRDefault="000540B1" w:rsidP="004D01D0">
            <w:pPr>
              <w:jc w:val="center"/>
              <w:rPr>
                <w:sz w:val="20"/>
                <w:szCs w:val="20"/>
              </w:rPr>
            </w:pPr>
          </w:p>
        </w:tc>
        <w:tc>
          <w:tcPr>
            <w:tcW w:w="1827" w:type="dxa"/>
            <w:tcBorders>
              <w:top w:val="single" w:sz="4" w:space="0" w:color="000000"/>
              <w:left w:val="single" w:sz="4" w:space="0" w:color="000000"/>
              <w:bottom w:val="single" w:sz="4" w:space="0" w:color="000000"/>
              <w:right w:val="single" w:sz="4" w:space="0" w:color="000000"/>
              <w:tl2br w:val="nil"/>
              <w:tr2bl w:val="nil"/>
            </w:tcBorders>
          </w:tcPr>
          <w:p w14:paraId="08485988" w14:textId="77777777" w:rsidR="000540B1" w:rsidRPr="00BC1A90" w:rsidRDefault="000540B1" w:rsidP="004D01D0">
            <w:pPr>
              <w:jc w:val="center"/>
              <w:rPr>
                <w:sz w:val="20"/>
                <w:szCs w:val="20"/>
              </w:rPr>
            </w:pPr>
          </w:p>
        </w:tc>
      </w:tr>
      <w:tr w:rsidR="000540B1" w:rsidRPr="00BC1A90" w14:paraId="3AA4B175" w14:textId="77777777" w:rsidTr="00283008">
        <w:tblPrEx>
          <w:tblBorders>
            <w:top w:val="none" w:sz="0" w:space="0" w:color="auto"/>
            <w:bottom w:val="none" w:sz="0" w:space="0" w:color="auto"/>
            <w:insideH w:val="none" w:sz="0" w:space="0" w:color="auto"/>
            <w:insideV w:val="none" w:sz="0" w:space="0" w:color="auto"/>
          </w:tblBorders>
        </w:tblPrEx>
        <w:trPr>
          <w:cantSplit/>
        </w:trPr>
        <w:tc>
          <w:tcPr>
            <w:tcW w:w="9460" w:type="dxa"/>
            <w:gridSpan w:val="5"/>
            <w:tcBorders>
              <w:top w:val="single" w:sz="4" w:space="0" w:color="000000"/>
              <w:left w:val="single" w:sz="4" w:space="0" w:color="000000"/>
              <w:bottom w:val="single" w:sz="4" w:space="0" w:color="000000"/>
              <w:right w:val="single" w:sz="4" w:space="0" w:color="000000"/>
              <w:tl2br w:val="nil"/>
              <w:tr2bl w:val="nil"/>
            </w:tcBorders>
            <w:shd w:val="clear" w:color="auto" w:fill="auto"/>
            <w:tcMar>
              <w:top w:w="28" w:type="dxa"/>
              <w:left w:w="28" w:type="dxa"/>
              <w:bottom w:w="28" w:type="dxa"/>
              <w:right w:w="28" w:type="dxa"/>
            </w:tcMar>
          </w:tcPr>
          <w:p w14:paraId="2E57EFAD" w14:textId="77777777" w:rsidR="000540B1" w:rsidRPr="00DC26B8" w:rsidRDefault="000540B1" w:rsidP="00DC23AB">
            <w:pPr>
              <w:rPr>
                <w:sz w:val="20"/>
                <w:szCs w:val="20"/>
              </w:rPr>
            </w:pPr>
            <w:r w:rsidRPr="00DC26B8">
              <w:rPr>
                <w:rFonts w:eastAsia="SimSun"/>
                <w:sz w:val="20"/>
                <w:szCs w:val="20"/>
              </w:rPr>
              <w:t xml:space="preserve">*Jinkludi waħda minn dawn it-termini ppreferuti li ġejjin: </w:t>
            </w:r>
            <w:r w:rsidRPr="00DC26B8">
              <w:rPr>
                <w:sz w:val="20"/>
                <w:szCs w:val="20"/>
              </w:rPr>
              <w:t>Nażofarinġite, Influwenza, Infezzjonijiet fil-parti ta’ fuq tal-passaġġ respiratorju, u Infezzjoni fil-parti t’isfel tal-passaġġ respiratorju.</w:t>
            </w:r>
          </w:p>
          <w:p w14:paraId="7E92800F" w14:textId="24EED295" w:rsidR="000540B1" w:rsidRPr="00DC26B8" w:rsidRDefault="000540B1" w:rsidP="00DC23AB">
            <w:pPr>
              <w:rPr>
                <w:rFonts w:eastAsia="SimSun"/>
                <w:sz w:val="20"/>
                <w:szCs w:val="20"/>
              </w:rPr>
            </w:pPr>
            <w:r w:rsidRPr="00DC26B8">
              <w:rPr>
                <w:sz w:val="20"/>
                <w:szCs w:val="20"/>
                <w:vertAlign w:val="superscript"/>
              </w:rPr>
              <w:t>†</w:t>
            </w:r>
            <w:r w:rsidRPr="00DC26B8">
              <w:rPr>
                <w:sz w:val="20"/>
                <w:szCs w:val="20"/>
              </w:rPr>
              <w:t xml:space="preserve">Jinkludi waħda minn dawn it-termini ppreferuti li ġejjin: </w:t>
            </w:r>
            <w:r w:rsidRPr="00DC26B8">
              <w:rPr>
                <w:rFonts w:eastAsia="SimSun"/>
                <w:sz w:val="20"/>
                <w:szCs w:val="20"/>
              </w:rPr>
              <w:t xml:space="preserve">Pankreatite, </w:t>
            </w:r>
            <w:r w:rsidRPr="00DC26B8">
              <w:rPr>
                <w:rFonts w:eastAsia="SimSun"/>
                <w:i/>
                <w:sz w:val="20"/>
                <w:szCs w:val="20"/>
              </w:rPr>
              <w:t xml:space="preserve">Pankreatite akuta </w:t>
            </w:r>
            <w:r w:rsidRPr="00DC26B8">
              <w:rPr>
                <w:rFonts w:eastAsia="SimSun"/>
                <w:sz w:val="20"/>
                <w:szCs w:val="20"/>
              </w:rPr>
              <w:t>u Pankreatite kronika.</w:t>
            </w:r>
          </w:p>
          <w:p w14:paraId="79117784" w14:textId="1EBA0CBB" w:rsidR="007C0B69" w:rsidRPr="00DC26B8" w:rsidRDefault="007C0B69" w:rsidP="00DC23AB">
            <w:pPr>
              <w:rPr>
                <w:sz w:val="20"/>
                <w:szCs w:val="20"/>
              </w:rPr>
            </w:pPr>
            <w:r w:rsidRPr="004D01D0">
              <w:rPr>
                <w:noProof/>
                <w:sz w:val="20"/>
                <w:szCs w:val="20"/>
                <w:vertAlign w:val="superscript"/>
              </w:rPr>
              <w:t>‡</w:t>
            </w:r>
            <w:r w:rsidR="00C63DE8" w:rsidRPr="004D01D0">
              <w:rPr>
                <w:noProof/>
                <w:sz w:val="20"/>
                <w:szCs w:val="20"/>
              </w:rPr>
              <w:t>Il-p</w:t>
            </w:r>
            <w:r w:rsidRPr="004D01D0">
              <w:rPr>
                <w:noProof/>
                <w:sz w:val="20"/>
                <w:szCs w:val="20"/>
              </w:rPr>
              <w:t xml:space="preserve">ostijiet jinkludu </w:t>
            </w:r>
            <w:r w:rsidR="00C63DE8" w:rsidRPr="004D01D0">
              <w:rPr>
                <w:noProof/>
                <w:sz w:val="20"/>
                <w:szCs w:val="20"/>
              </w:rPr>
              <w:t>d-</w:t>
            </w:r>
            <w:r w:rsidRPr="004D01D0">
              <w:rPr>
                <w:noProof/>
                <w:sz w:val="20"/>
                <w:szCs w:val="20"/>
              </w:rPr>
              <w:t xml:space="preserve">duwodenu, </w:t>
            </w:r>
            <w:r w:rsidR="00C63DE8" w:rsidRPr="004D01D0">
              <w:rPr>
                <w:noProof/>
                <w:sz w:val="20"/>
                <w:szCs w:val="20"/>
              </w:rPr>
              <w:t>il-</w:t>
            </w:r>
            <w:r w:rsidR="000B6B51">
              <w:rPr>
                <w:noProof/>
                <w:sz w:val="20"/>
                <w:szCs w:val="20"/>
              </w:rPr>
              <w:t>jejunum</w:t>
            </w:r>
            <w:r w:rsidRPr="004D01D0">
              <w:rPr>
                <w:noProof/>
                <w:sz w:val="20"/>
                <w:szCs w:val="20"/>
              </w:rPr>
              <w:t xml:space="preserve">, u </w:t>
            </w:r>
            <w:r w:rsidR="00C63DE8" w:rsidRPr="004D01D0">
              <w:rPr>
                <w:noProof/>
                <w:sz w:val="20"/>
                <w:szCs w:val="20"/>
              </w:rPr>
              <w:t>l-ileu</w:t>
            </w:r>
            <w:r w:rsidRPr="004D01D0">
              <w:rPr>
                <w:noProof/>
                <w:sz w:val="20"/>
                <w:szCs w:val="20"/>
              </w:rPr>
              <w:t>.</w:t>
            </w:r>
          </w:p>
          <w:p w14:paraId="5547B2D6" w14:textId="1FE9EC12" w:rsidR="000540B1" w:rsidRPr="00BC1A90" w:rsidRDefault="007C0B69" w:rsidP="004D01D0">
            <w:pPr>
              <w:rPr>
                <w:sz w:val="20"/>
                <w:szCs w:val="20"/>
              </w:rPr>
            </w:pPr>
            <w:r w:rsidRPr="004D01D0">
              <w:rPr>
                <w:sz w:val="20"/>
                <w:szCs w:val="20"/>
                <w:vertAlign w:val="superscript"/>
              </w:rPr>
              <w:t>§</w:t>
            </w:r>
            <w:r w:rsidR="000540B1" w:rsidRPr="00DC26B8">
              <w:rPr>
                <w:rFonts w:eastAsia="SimSun"/>
                <w:sz w:val="20"/>
                <w:szCs w:val="20"/>
              </w:rPr>
              <w:t>Jinkludi waħda minn dawn it-termini ppreferuti li ġejjin: Ematoma fis-sit tal-injezzjoni, Eritema fis-sit tal-injezzjoni, Uġigħ fis-sit tal-injezzjoni, Nefħa fis-sit tal-injezzjoni u Emorraġija fis-sit tal-injezzjoni.</w:t>
            </w:r>
          </w:p>
        </w:tc>
      </w:tr>
    </w:tbl>
    <w:p w14:paraId="5B3896B1" w14:textId="77777777" w:rsidR="000540B1" w:rsidRPr="00BC1A90" w:rsidRDefault="000540B1" w:rsidP="00DC23AB">
      <w:pPr>
        <w:rPr>
          <w:sz w:val="22"/>
          <w:szCs w:val="22"/>
        </w:rPr>
      </w:pPr>
      <w:r w:rsidRPr="00BC1A90">
        <w:rPr>
          <w:sz w:val="22"/>
          <w:szCs w:val="22"/>
        </w:rPr>
        <w:t> </w:t>
      </w:r>
    </w:p>
    <w:p w14:paraId="24F9DF31" w14:textId="77777777" w:rsidR="000540B1" w:rsidRPr="00BC1A90" w:rsidRDefault="000540B1" w:rsidP="00DC23AB">
      <w:pPr>
        <w:keepNext/>
        <w:rPr>
          <w:sz w:val="22"/>
          <w:szCs w:val="22"/>
          <w:u w:val="single"/>
        </w:rPr>
      </w:pPr>
      <w:r w:rsidRPr="00BC1A90">
        <w:rPr>
          <w:sz w:val="22"/>
          <w:szCs w:val="22"/>
          <w:u w:val="single"/>
        </w:rPr>
        <w:t>Deskrizzjoni ta’ reazzjonijiet avversi magħżula</w:t>
      </w:r>
    </w:p>
    <w:p w14:paraId="20F41AF1" w14:textId="77777777" w:rsidR="00C32711" w:rsidRPr="00BC1A90" w:rsidRDefault="00C32711" w:rsidP="00DC23AB">
      <w:pPr>
        <w:keepNext/>
        <w:rPr>
          <w:sz w:val="22"/>
          <w:szCs w:val="22"/>
        </w:rPr>
      </w:pPr>
    </w:p>
    <w:p w14:paraId="4FBA559C" w14:textId="2F3F0797" w:rsidR="000540B1" w:rsidRDefault="000540B1" w:rsidP="00DC23AB">
      <w:pPr>
        <w:keepNext/>
        <w:rPr>
          <w:i/>
          <w:sz w:val="22"/>
          <w:szCs w:val="22"/>
        </w:rPr>
      </w:pPr>
      <w:r w:rsidRPr="004D01D0">
        <w:rPr>
          <w:i/>
          <w:sz w:val="22"/>
        </w:rPr>
        <w:t>Immunoġeniċità</w:t>
      </w:r>
    </w:p>
    <w:p w14:paraId="2012FB5B" w14:textId="77777777" w:rsidR="00777B72" w:rsidRPr="004D01D0" w:rsidRDefault="00777B72" w:rsidP="00DC23AB">
      <w:pPr>
        <w:keepNext/>
        <w:rPr>
          <w:sz w:val="22"/>
        </w:rPr>
      </w:pPr>
    </w:p>
    <w:p w14:paraId="3A731525" w14:textId="77777777" w:rsidR="000540B1" w:rsidRPr="00BC1A90" w:rsidRDefault="000540B1" w:rsidP="00DC23AB">
      <w:pPr>
        <w:rPr>
          <w:sz w:val="22"/>
          <w:szCs w:val="22"/>
        </w:rPr>
      </w:pPr>
      <w:r w:rsidRPr="00BC1A90">
        <w:rPr>
          <w:sz w:val="22"/>
          <w:szCs w:val="22"/>
        </w:rPr>
        <w:t>B’mod konsistenti mal-karatteristiċi potenzjalment immunoġeniċi ta’ prodotti mediċinali li fihom il</w:t>
      </w:r>
      <w:r w:rsidRPr="00BC1A90">
        <w:rPr>
          <w:sz w:val="22"/>
          <w:szCs w:val="22"/>
        </w:rPr>
        <w:noBreakHyphen/>
        <w:t xml:space="preserve">peptidi, l-għoti ta’ Revestive jista’ potenzjalment jikkawża l-iżvilupp ta’ antikorpi. Ibbażat fuq </w:t>
      </w:r>
      <w:r w:rsidR="00E15CB8" w:rsidRPr="00E15CB8">
        <w:rPr>
          <w:i/>
          <w:iCs/>
          <w:sz w:val="22"/>
          <w:szCs w:val="22"/>
        </w:rPr>
        <w:t>data</w:t>
      </w:r>
      <w:r w:rsidRPr="00BC1A90">
        <w:rPr>
          <w:sz w:val="22"/>
          <w:szCs w:val="22"/>
        </w:rPr>
        <w:t xml:space="preserve"> integrata minn żewġ provi fl-adulti b’SBS (studju li dam 6 xhur, ikkontrollat bi plaċebo, li fih il-parteċipanti ntgħażlu b’mod każwali, segwit minn studju open</w:t>
      </w:r>
      <w:r w:rsidRPr="00BC1A90">
        <w:rPr>
          <w:sz w:val="22"/>
          <w:szCs w:val="22"/>
        </w:rPr>
        <w:noBreakHyphen/>
        <w:t>label li dam 24 xahar), l-iżvilupp ta’ antikorpi anti</w:t>
      </w:r>
      <w:r w:rsidRPr="00BC1A90">
        <w:rPr>
          <w:sz w:val="22"/>
          <w:szCs w:val="22"/>
        </w:rPr>
        <w:noBreakHyphen/>
        <w:t>teduglutide f’individwi li rċivew għoti taħt il-ġilda ta’ 0.05 mg/kg ta’ teduglutide darba kuljum kien ta’ 3% (2/60) f’Xahar 3, 17% (13/77) f’Xahar 6, 24% (16/67) f’Xahar 12, 33% (11/33) f’Xahar 24, u 48% (14/29) f’Xahar 30.</w:t>
      </w:r>
      <w:r w:rsidRPr="00BC1A90">
        <w:t xml:space="preserve"> </w:t>
      </w:r>
      <w:r w:rsidRPr="00BC1A90">
        <w:rPr>
          <w:sz w:val="22"/>
          <w:szCs w:val="22"/>
        </w:rPr>
        <w:t xml:space="preserve">Fi studji ta’ fażi 3 f’pazjenti b’SBS li rċivew teduglutide għal ≥ sentejn, 28% tal-pazjenti żviluppaw antikorpi kontra l-proteina ta’ </w:t>
      </w:r>
      <w:r w:rsidRPr="00BC1A90">
        <w:rPr>
          <w:i/>
          <w:sz w:val="22"/>
          <w:szCs w:val="22"/>
        </w:rPr>
        <w:t>E. coli</w:t>
      </w:r>
      <w:r w:rsidRPr="00BC1A90">
        <w:rPr>
          <w:sz w:val="22"/>
          <w:szCs w:val="22"/>
        </w:rPr>
        <w:t xml:space="preserve"> (proteina residwa miċ-ċellula ospitanti mill-manifattura). Il-formazzjoni ta’ antikorpi ma kinitx assoċjata ma’ riżultati klinikament rilevanti dwar is-sigurtà, effikaċja mnaqqsa jew farmakokinetika mibdula ta’ Revestive.</w:t>
      </w:r>
    </w:p>
    <w:p w14:paraId="6BFEED41" w14:textId="77777777" w:rsidR="000540B1" w:rsidRPr="00BC1A90" w:rsidRDefault="000540B1" w:rsidP="00DC23AB">
      <w:pPr>
        <w:rPr>
          <w:sz w:val="22"/>
          <w:szCs w:val="22"/>
        </w:rPr>
      </w:pPr>
      <w:r w:rsidRPr="00BC1A90">
        <w:rPr>
          <w:sz w:val="22"/>
          <w:szCs w:val="22"/>
        </w:rPr>
        <w:t> </w:t>
      </w:r>
    </w:p>
    <w:p w14:paraId="2DE0B506" w14:textId="30282289" w:rsidR="000540B1" w:rsidRPr="004D01D0" w:rsidRDefault="000540B1" w:rsidP="00DC23AB">
      <w:pPr>
        <w:keepNext/>
        <w:rPr>
          <w:i/>
          <w:sz w:val="22"/>
        </w:rPr>
      </w:pPr>
      <w:r w:rsidRPr="004D01D0">
        <w:rPr>
          <w:i/>
          <w:sz w:val="22"/>
        </w:rPr>
        <w:t>Reazzjonijiet fis-sit tal-injezzjoni</w:t>
      </w:r>
    </w:p>
    <w:p w14:paraId="0EC19DDE" w14:textId="77777777" w:rsidR="00777B72" w:rsidRPr="00777B72" w:rsidRDefault="00777B72" w:rsidP="00DC23AB">
      <w:pPr>
        <w:keepNext/>
        <w:rPr>
          <w:sz w:val="22"/>
          <w:szCs w:val="22"/>
        </w:rPr>
      </w:pPr>
    </w:p>
    <w:p w14:paraId="208D7BED" w14:textId="77777777" w:rsidR="000540B1" w:rsidRPr="00BC1A90" w:rsidRDefault="000540B1" w:rsidP="00DC23AB">
      <w:pPr>
        <w:rPr>
          <w:sz w:val="22"/>
          <w:szCs w:val="22"/>
        </w:rPr>
      </w:pPr>
      <w:r w:rsidRPr="00BC1A90">
        <w:rPr>
          <w:sz w:val="22"/>
          <w:szCs w:val="22"/>
        </w:rPr>
        <w:t xml:space="preserve">Reazzjonijiet fis-sit tal-injezzjoni seħħew f’26% ta’ pazjenti SBS </w:t>
      </w:r>
      <w:r w:rsidR="00522946">
        <w:rPr>
          <w:sz w:val="22"/>
          <w:szCs w:val="22"/>
        </w:rPr>
        <w:t>ittratta</w:t>
      </w:r>
      <w:r w:rsidRPr="00BC1A90">
        <w:rPr>
          <w:sz w:val="22"/>
          <w:szCs w:val="22"/>
        </w:rPr>
        <w:t>ti b’teduglutide, meta mqabbla ma</w:t>
      </w:r>
      <w:r w:rsidRPr="00BC1A90">
        <w:t>’</w:t>
      </w:r>
      <w:r w:rsidRPr="00BC1A90">
        <w:rPr>
          <w:sz w:val="22"/>
          <w:szCs w:val="22"/>
        </w:rPr>
        <w:t xml:space="preserve"> 5% tal-pazjenti fil-parti tal-istudju dwar il-plaċebo. Ir-reazzjonijiet kienu jinkludu </w:t>
      </w:r>
      <w:r w:rsidRPr="00BC1A90">
        <w:rPr>
          <w:noProof/>
          <w:sz w:val="22"/>
          <w:szCs w:val="22"/>
        </w:rPr>
        <w:t>ematoma</w:t>
      </w:r>
      <w:r w:rsidRPr="00BC1A90">
        <w:rPr>
          <w:noProof/>
          <w:sz w:val="2"/>
          <w:szCs w:val="2"/>
        </w:rPr>
        <w:t>,</w:t>
      </w:r>
      <w:r w:rsidRPr="00BC1A90">
        <w:rPr>
          <w:noProof/>
          <w:szCs w:val="22"/>
        </w:rPr>
        <w:t xml:space="preserve"> </w:t>
      </w:r>
      <w:r w:rsidRPr="00BC1A90">
        <w:rPr>
          <w:sz w:val="22"/>
          <w:szCs w:val="22"/>
        </w:rPr>
        <w:t>fis-sit tal-</w:t>
      </w:r>
      <w:r w:rsidRPr="00BC1A90">
        <w:rPr>
          <w:sz w:val="22"/>
          <w:szCs w:val="22"/>
        </w:rPr>
        <w:lastRenderedPageBreak/>
        <w:t>injezzjoni</w:t>
      </w:r>
      <w:r w:rsidRPr="00BC1A90">
        <w:rPr>
          <w:noProof/>
          <w:sz w:val="22"/>
          <w:szCs w:val="22"/>
        </w:rPr>
        <w:t xml:space="preserve">, </w:t>
      </w:r>
      <w:r w:rsidRPr="00BC1A90">
        <w:rPr>
          <w:sz w:val="22"/>
          <w:szCs w:val="22"/>
        </w:rPr>
        <w:t>eritema fis-sit tal-injezzjoni, uġigħ fis-sit tal-injezzjoni, nefħa fis-sit tal-injezzjoni u emo</w:t>
      </w:r>
      <w:r w:rsidRPr="00BC1A90">
        <w:t>r</w:t>
      </w:r>
      <w:r w:rsidRPr="00BC1A90">
        <w:rPr>
          <w:sz w:val="22"/>
          <w:szCs w:val="22"/>
        </w:rPr>
        <w:t>raġija fis-sit tal-injezzjoni (ara wkoll sezzjoni 5.3). Il-maġġoranza tar-reazzjonijiet kienu moderati fis-severità u l-ebda okkorrenzi ma wasslu għat-twaqqif tal-mediċina</w:t>
      </w:r>
      <w:r w:rsidRPr="00BC1A90">
        <w:rPr>
          <w:noProof/>
          <w:sz w:val="22"/>
          <w:szCs w:val="22"/>
        </w:rPr>
        <w:t>.</w:t>
      </w:r>
    </w:p>
    <w:p w14:paraId="6ED7F748" w14:textId="77777777" w:rsidR="000540B1" w:rsidRPr="00BC1A90" w:rsidRDefault="000540B1" w:rsidP="00DC23AB">
      <w:pPr>
        <w:rPr>
          <w:sz w:val="22"/>
          <w:szCs w:val="22"/>
        </w:rPr>
      </w:pPr>
      <w:r w:rsidRPr="00BC1A90">
        <w:rPr>
          <w:sz w:val="22"/>
          <w:szCs w:val="22"/>
        </w:rPr>
        <w:t> </w:t>
      </w:r>
    </w:p>
    <w:p w14:paraId="6E366A3B" w14:textId="5CB47BA2" w:rsidR="000540B1" w:rsidRPr="004D01D0" w:rsidRDefault="000540B1" w:rsidP="00DC23AB">
      <w:pPr>
        <w:keepNext/>
        <w:rPr>
          <w:i/>
          <w:sz w:val="22"/>
        </w:rPr>
      </w:pPr>
      <w:r w:rsidRPr="004D01D0">
        <w:rPr>
          <w:i/>
          <w:sz w:val="22"/>
        </w:rPr>
        <w:t>Proteina reattiva Ċ</w:t>
      </w:r>
    </w:p>
    <w:p w14:paraId="12F7EB6B" w14:textId="77777777" w:rsidR="00777B72" w:rsidRPr="00777B72" w:rsidRDefault="00777B72" w:rsidP="00DC23AB">
      <w:pPr>
        <w:keepNext/>
        <w:rPr>
          <w:sz w:val="22"/>
          <w:szCs w:val="22"/>
        </w:rPr>
      </w:pPr>
    </w:p>
    <w:p w14:paraId="38965AFC" w14:textId="77777777" w:rsidR="000540B1" w:rsidRPr="00BC1A90" w:rsidRDefault="000540B1" w:rsidP="00DC23AB">
      <w:pPr>
        <w:rPr>
          <w:sz w:val="22"/>
          <w:szCs w:val="22"/>
        </w:rPr>
      </w:pPr>
      <w:r w:rsidRPr="00BC1A90">
        <w:rPr>
          <w:sz w:val="22"/>
          <w:szCs w:val="22"/>
        </w:rPr>
        <w:t xml:space="preserve">Żidiet modesti ta’ madwar 25 mg/l fil-proteina reattiva Ċ kienu osservati fl-ewwel sebat ijiem ta’ trattament b’teduglutide, li naqsu b’mod kontinwu b’injezzjonijiet kontinwi li ngħataw kuljum.Wara 24 ġimgħa ta’ trattament b’teduglutide, il-pazjenti wrew żieda globali żgħira ta’ madwar 1.5 mg/l bħala medja fi proteina reattiva Ċ. Dawn il-bidliet la kienu assoċjati ma’ xi bidliet oħra fil-parametri tal-laboratorju u lanqas ma’ xi sintomi kliniċi rrappurtati. Ma kienx hemm żidiet medji klinikament rilevanti ta’ proteina reattiva Ċ mil-linja bażi wara trattament fuq perjodu ta’ żmien twil b’teduglutide għal sa 30 xahar. </w:t>
      </w:r>
    </w:p>
    <w:p w14:paraId="7B2D51A1" w14:textId="77777777" w:rsidR="000540B1" w:rsidRPr="00BC1A90" w:rsidRDefault="000540B1" w:rsidP="00DC23AB">
      <w:pPr>
        <w:rPr>
          <w:sz w:val="22"/>
          <w:szCs w:val="22"/>
        </w:rPr>
      </w:pPr>
    </w:p>
    <w:p w14:paraId="14A196C3" w14:textId="353F53C0" w:rsidR="000540B1" w:rsidRDefault="000540B1" w:rsidP="00DC23AB">
      <w:pPr>
        <w:keepNext/>
        <w:autoSpaceDE w:val="0"/>
        <w:autoSpaceDN w:val="0"/>
        <w:adjustRightInd w:val="0"/>
        <w:rPr>
          <w:sz w:val="22"/>
          <w:szCs w:val="22"/>
          <w:u w:val="single"/>
        </w:rPr>
      </w:pPr>
      <w:r w:rsidRPr="00BC1A90">
        <w:rPr>
          <w:sz w:val="22"/>
          <w:szCs w:val="22"/>
          <w:u w:val="single"/>
        </w:rPr>
        <w:t>Popolazzjoni pedjatrika</w:t>
      </w:r>
    </w:p>
    <w:p w14:paraId="597CCD08" w14:textId="77777777" w:rsidR="00777B72" w:rsidRPr="004D01D0" w:rsidRDefault="00777B72" w:rsidP="00DC23AB">
      <w:pPr>
        <w:keepNext/>
        <w:autoSpaceDE w:val="0"/>
        <w:autoSpaceDN w:val="0"/>
        <w:adjustRightInd w:val="0"/>
        <w:rPr>
          <w:sz w:val="22"/>
          <w:szCs w:val="22"/>
        </w:rPr>
      </w:pPr>
    </w:p>
    <w:p w14:paraId="16216154" w14:textId="77777777" w:rsidR="000540B1" w:rsidRPr="00BC1A90" w:rsidRDefault="000540B1" w:rsidP="00DC23AB">
      <w:pPr>
        <w:autoSpaceDE w:val="0"/>
        <w:autoSpaceDN w:val="0"/>
        <w:adjustRightInd w:val="0"/>
        <w:rPr>
          <w:sz w:val="22"/>
          <w:szCs w:val="22"/>
        </w:rPr>
      </w:pPr>
      <w:r w:rsidRPr="00BC1A90">
        <w:rPr>
          <w:sz w:val="22"/>
          <w:szCs w:val="22"/>
        </w:rPr>
        <w:t>F’żewġ provi kliniċi li tlestew, kien hemm 87 individwu pedjatriku (li kellhom minn sena sa 17-il sena) li ġew irreġistrati u esposti għal teduglutide għal massimu ta’ 6 xhur. L-ebda individwu ma ħalla l-istudji minħabba avveniment avvers. B’mod globali, il-profil tas</w:t>
      </w:r>
      <w:r w:rsidRPr="00BC1A90">
        <w:rPr>
          <w:sz w:val="22"/>
          <w:szCs w:val="22"/>
        </w:rPr>
        <w:noBreakHyphen/>
        <w:t>sigurtà ta’ teduglutide (inkluż it-tip u l-frekwenza ta’ reazzjonijiet avversi, u l-immunoġeneċità) fi tfal u adolexxenti (etajiet ta’ 1</w:t>
      </w:r>
      <w:r w:rsidRPr="00BC1A90">
        <w:rPr>
          <w:sz w:val="22"/>
          <w:szCs w:val="22"/>
        </w:rPr>
        <w:noBreakHyphen/>
        <w:t>17-il sena) kien simili għal dak fl-adulti.</w:t>
      </w:r>
    </w:p>
    <w:p w14:paraId="199F869F" w14:textId="77777777" w:rsidR="000540B1" w:rsidRPr="00BC1A90" w:rsidRDefault="000540B1" w:rsidP="00DC23AB">
      <w:pPr>
        <w:autoSpaceDE w:val="0"/>
        <w:autoSpaceDN w:val="0"/>
        <w:adjustRightInd w:val="0"/>
        <w:rPr>
          <w:sz w:val="22"/>
          <w:szCs w:val="22"/>
        </w:rPr>
      </w:pPr>
    </w:p>
    <w:p w14:paraId="17FC3098" w14:textId="0D1C6D80" w:rsidR="00F0092E" w:rsidRPr="00BC1A90" w:rsidRDefault="00D818DD" w:rsidP="004D01D0">
      <w:pPr>
        <w:autoSpaceDE w:val="0"/>
        <w:autoSpaceDN w:val="0"/>
        <w:adjustRightInd w:val="0"/>
        <w:rPr>
          <w:sz w:val="22"/>
          <w:szCs w:val="22"/>
        </w:rPr>
      </w:pPr>
      <w:r w:rsidRPr="00BC1A90">
        <w:rPr>
          <w:sz w:val="22"/>
          <w:szCs w:val="22"/>
        </w:rPr>
        <w:t>Fi tliet studji kliniċi li tlestew f’individwi pedjatriċi (li kellhom bejn 4</w:t>
      </w:r>
      <w:r w:rsidR="002F2A64" w:rsidRPr="009A1B96">
        <w:rPr>
          <w:sz w:val="22"/>
          <w:szCs w:val="22"/>
        </w:rPr>
        <w:t> </w:t>
      </w:r>
      <w:r w:rsidR="00777B72">
        <w:rPr>
          <w:sz w:val="22"/>
          <w:szCs w:val="22"/>
        </w:rPr>
        <w:t>u &lt;</w:t>
      </w:r>
      <w:r w:rsidRPr="00BC1A90">
        <w:rPr>
          <w:sz w:val="22"/>
          <w:szCs w:val="22"/>
        </w:rPr>
        <w:t> 12</w:t>
      </w:r>
      <w:r w:rsidRPr="00BC1A90">
        <w:rPr>
          <w:sz w:val="22"/>
          <w:szCs w:val="22"/>
        </w:rPr>
        <w:noBreakHyphen/>
        <w:t xml:space="preserve">il xahar bl-età tat-tqala kkoreġuta), il-profil tas-sigurtà rrappurtat f’dawn l-istudji kien konsistenti ma’ dak osservat fi studji pedjatriċi preċedenti u ma </w:t>
      </w:r>
      <w:r w:rsidR="00AE3CFF">
        <w:rPr>
          <w:sz w:val="22"/>
          <w:szCs w:val="22"/>
        </w:rPr>
        <w:t>ġiet identifikata l-ebda problema</w:t>
      </w:r>
      <w:r w:rsidRPr="00BC1A90">
        <w:rPr>
          <w:sz w:val="22"/>
          <w:szCs w:val="22"/>
        </w:rPr>
        <w:t xml:space="preserve"> ta’ sigurtà.</w:t>
      </w:r>
    </w:p>
    <w:p w14:paraId="40E0FEDA" w14:textId="77777777" w:rsidR="00D818DD" w:rsidRPr="00BC1A90" w:rsidRDefault="00D818DD" w:rsidP="004D01D0">
      <w:pPr>
        <w:autoSpaceDE w:val="0"/>
        <w:autoSpaceDN w:val="0"/>
        <w:adjustRightInd w:val="0"/>
        <w:rPr>
          <w:sz w:val="22"/>
          <w:szCs w:val="22"/>
        </w:rPr>
      </w:pPr>
    </w:p>
    <w:p w14:paraId="129DBD8D" w14:textId="77777777" w:rsidR="000540B1" w:rsidRDefault="0035386B" w:rsidP="00DC23AB">
      <w:pPr>
        <w:rPr>
          <w:sz w:val="22"/>
          <w:szCs w:val="22"/>
        </w:rPr>
      </w:pPr>
      <w:r w:rsidRPr="00BC1A90">
        <w:rPr>
          <w:i/>
          <w:sz w:val="22"/>
          <w:szCs w:val="22"/>
        </w:rPr>
        <w:t>Data</w:t>
      </w:r>
      <w:r w:rsidRPr="00BC1A90">
        <w:rPr>
          <w:sz w:val="22"/>
          <w:szCs w:val="22"/>
        </w:rPr>
        <w:t xml:space="preserve"> tas-sigurtà fit-tul limitata hija disponibbli għall-popolazzjoni pedjatrika. M’hemm l-ebda </w:t>
      </w:r>
      <w:r w:rsidRPr="00BC1A90">
        <w:rPr>
          <w:i/>
          <w:iCs/>
          <w:sz w:val="22"/>
          <w:szCs w:val="22"/>
        </w:rPr>
        <w:t>data</w:t>
      </w:r>
      <w:r w:rsidRPr="00BC1A90">
        <w:rPr>
          <w:sz w:val="22"/>
          <w:szCs w:val="22"/>
        </w:rPr>
        <w:t xml:space="preserve"> disponibbli fit-tfal taħt l-età ta’ 4 xhur.</w:t>
      </w:r>
    </w:p>
    <w:p w14:paraId="487D8138" w14:textId="77777777" w:rsidR="0035386B" w:rsidRPr="00BC1A90" w:rsidRDefault="0035386B" w:rsidP="00DC23AB">
      <w:pPr>
        <w:rPr>
          <w:sz w:val="22"/>
          <w:szCs w:val="22"/>
        </w:rPr>
      </w:pPr>
    </w:p>
    <w:p w14:paraId="11D327A0" w14:textId="77777777" w:rsidR="000540B1" w:rsidRPr="00BC1A90" w:rsidRDefault="000540B1" w:rsidP="00DC23AB">
      <w:pPr>
        <w:keepNext/>
        <w:autoSpaceDE w:val="0"/>
        <w:autoSpaceDN w:val="0"/>
        <w:adjustRightInd w:val="0"/>
        <w:jc w:val="both"/>
        <w:rPr>
          <w:color w:val="000000"/>
          <w:sz w:val="22"/>
          <w:szCs w:val="22"/>
          <w:u w:val="single"/>
        </w:rPr>
      </w:pPr>
      <w:r w:rsidRPr="00BC1A90">
        <w:rPr>
          <w:color w:val="000000"/>
          <w:sz w:val="22"/>
          <w:szCs w:val="22"/>
          <w:u w:val="single"/>
        </w:rPr>
        <w:t>Rappurtar ta’ reazzjonijiet avversi suspettati</w:t>
      </w:r>
    </w:p>
    <w:p w14:paraId="6CA3D647" w14:textId="72D7541E" w:rsidR="000540B1" w:rsidRPr="00BC1A90" w:rsidRDefault="000540B1" w:rsidP="00DC23AB">
      <w:pPr>
        <w:rPr>
          <w:color w:val="008000"/>
          <w:sz w:val="22"/>
          <w:szCs w:val="22"/>
        </w:rPr>
      </w:pPr>
      <w:r w:rsidRPr="00BC1A90">
        <w:rPr>
          <w:color w:val="000000"/>
          <w:sz w:val="22"/>
          <w:szCs w:val="22"/>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BC1A90">
        <w:rPr>
          <w:color w:val="000000"/>
          <w:sz w:val="22"/>
          <w:szCs w:val="22"/>
          <w:highlight w:val="lightGray"/>
        </w:rPr>
        <w:t>tas-sistema ta’ rappurtar nazzjonali imni</w:t>
      </w:r>
      <w:r w:rsidRPr="00BC1A90">
        <w:rPr>
          <w:sz w:val="22"/>
          <w:szCs w:val="22"/>
          <w:highlight w:val="lightGray"/>
        </w:rPr>
        <w:t>żż</w:t>
      </w:r>
      <w:r w:rsidRPr="00BC1A90">
        <w:rPr>
          <w:color w:val="000000"/>
          <w:sz w:val="22"/>
          <w:szCs w:val="22"/>
          <w:highlight w:val="lightGray"/>
        </w:rPr>
        <w:t>la f’</w:t>
      </w:r>
      <w:r>
        <w:fldChar w:fldCharType="begin"/>
      </w:r>
      <w:r>
        <w:instrText>HYPERLINK "https://www.ema.europa.eu/documents/template-form/qrd-appendix-v-adverse-drug-reaction-reporting-details_en.docx"</w:instrText>
      </w:r>
      <w:r>
        <w:fldChar w:fldCharType="separate"/>
      </w:r>
      <w:r w:rsidRPr="00BC1A90">
        <w:rPr>
          <w:rStyle w:val="Hyperlink"/>
          <w:sz w:val="22"/>
          <w:szCs w:val="22"/>
          <w:highlight w:val="lightGray"/>
        </w:rPr>
        <w:t>Appendiċi V</w:t>
      </w:r>
      <w:r>
        <w:fldChar w:fldCharType="end"/>
      </w:r>
      <w:r w:rsidRPr="00BC1A90">
        <w:rPr>
          <w:color w:val="000000"/>
          <w:sz w:val="22"/>
          <w:szCs w:val="22"/>
        </w:rPr>
        <w:t>.</w:t>
      </w:r>
    </w:p>
    <w:p w14:paraId="646041A0" w14:textId="77777777" w:rsidR="000540B1" w:rsidRPr="00BC1A90" w:rsidRDefault="000540B1" w:rsidP="00DC23AB">
      <w:pPr>
        <w:rPr>
          <w:sz w:val="22"/>
          <w:szCs w:val="22"/>
        </w:rPr>
      </w:pPr>
    </w:p>
    <w:p w14:paraId="5BC27D40" w14:textId="77777777" w:rsidR="000540B1" w:rsidRPr="00BC1A90" w:rsidRDefault="000540B1" w:rsidP="00DC23AB">
      <w:pPr>
        <w:keepNext/>
        <w:tabs>
          <w:tab w:val="left" w:pos="567"/>
        </w:tabs>
        <w:rPr>
          <w:sz w:val="22"/>
          <w:szCs w:val="22"/>
        </w:rPr>
      </w:pPr>
      <w:r w:rsidRPr="00BC1A90">
        <w:rPr>
          <w:b/>
          <w:sz w:val="22"/>
          <w:szCs w:val="22"/>
        </w:rPr>
        <w:t>4.9</w:t>
      </w:r>
      <w:r w:rsidRPr="00BC1A90">
        <w:rPr>
          <w:b/>
          <w:sz w:val="22"/>
          <w:szCs w:val="22"/>
        </w:rPr>
        <w:tab/>
        <w:t>Doża eċċessiva</w:t>
      </w:r>
    </w:p>
    <w:p w14:paraId="4F4BF031" w14:textId="77777777" w:rsidR="000540B1" w:rsidRPr="00BC1A90" w:rsidRDefault="000540B1" w:rsidP="00DC23AB">
      <w:pPr>
        <w:keepNext/>
        <w:rPr>
          <w:sz w:val="22"/>
          <w:szCs w:val="22"/>
        </w:rPr>
      </w:pPr>
    </w:p>
    <w:p w14:paraId="2F4A6FE1" w14:textId="77777777" w:rsidR="000540B1" w:rsidRPr="00BC1A90" w:rsidRDefault="000540B1" w:rsidP="00DC23AB">
      <w:pPr>
        <w:rPr>
          <w:sz w:val="22"/>
          <w:szCs w:val="22"/>
        </w:rPr>
      </w:pPr>
      <w:r w:rsidRPr="00BC1A90">
        <w:rPr>
          <w:sz w:val="22"/>
          <w:szCs w:val="22"/>
        </w:rPr>
        <w:t>Id-doża massima ta’ teduglutide studjata matul l-iżvilupp kliniku kienet ta’ 86 mg/jum għal 8 ijiem. L</w:t>
      </w:r>
      <w:r w:rsidRPr="00BC1A90">
        <w:rPr>
          <w:sz w:val="22"/>
          <w:szCs w:val="22"/>
        </w:rPr>
        <w:noBreakHyphen/>
        <w:t>ebda reazzjoni avversa sistemika mhux mistennija ma dehret (ara sezzjoni 4.8).</w:t>
      </w:r>
    </w:p>
    <w:p w14:paraId="55B2C9AD" w14:textId="77777777" w:rsidR="000540B1" w:rsidRPr="00BC1A90" w:rsidRDefault="000540B1" w:rsidP="00DC23AB">
      <w:pPr>
        <w:rPr>
          <w:sz w:val="22"/>
          <w:szCs w:val="22"/>
        </w:rPr>
      </w:pPr>
      <w:r w:rsidRPr="00BC1A90">
        <w:rPr>
          <w:sz w:val="22"/>
          <w:szCs w:val="22"/>
        </w:rPr>
        <w:t> </w:t>
      </w:r>
    </w:p>
    <w:p w14:paraId="46EFE1DE" w14:textId="77777777" w:rsidR="000540B1" w:rsidRPr="00BC1A90" w:rsidRDefault="000540B1" w:rsidP="00DC23AB">
      <w:pPr>
        <w:rPr>
          <w:sz w:val="22"/>
          <w:szCs w:val="22"/>
        </w:rPr>
      </w:pPr>
      <w:r w:rsidRPr="00BC1A90">
        <w:rPr>
          <w:sz w:val="22"/>
          <w:szCs w:val="22"/>
        </w:rPr>
        <w:t>Fil-każ ta’ doża eċċessiva, il-pazjent għandu jiġi mmonitorjat b’attenzjoni minn professjonist mediku.</w:t>
      </w:r>
    </w:p>
    <w:p w14:paraId="7BB8CA53" w14:textId="77777777" w:rsidR="000540B1" w:rsidRPr="00BC1A90" w:rsidRDefault="000540B1" w:rsidP="00DC23AB">
      <w:pPr>
        <w:rPr>
          <w:sz w:val="22"/>
          <w:szCs w:val="22"/>
        </w:rPr>
      </w:pPr>
      <w:r w:rsidRPr="00BC1A90">
        <w:rPr>
          <w:sz w:val="22"/>
          <w:szCs w:val="22"/>
        </w:rPr>
        <w:t> </w:t>
      </w:r>
    </w:p>
    <w:p w14:paraId="7B36D9B2" w14:textId="77777777" w:rsidR="000540B1" w:rsidRPr="00BC1A90" w:rsidRDefault="000540B1" w:rsidP="00DC23AB">
      <w:pPr>
        <w:rPr>
          <w:sz w:val="22"/>
          <w:szCs w:val="22"/>
        </w:rPr>
      </w:pPr>
      <w:r w:rsidRPr="00BC1A90">
        <w:rPr>
          <w:sz w:val="22"/>
          <w:szCs w:val="22"/>
        </w:rPr>
        <w:t> </w:t>
      </w:r>
    </w:p>
    <w:p w14:paraId="024A7223" w14:textId="77777777" w:rsidR="000540B1" w:rsidRPr="00BC1A90" w:rsidRDefault="000540B1" w:rsidP="00DC23AB">
      <w:pPr>
        <w:keepNext/>
        <w:tabs>
          <w:tab w:val="left" w:pos="567"/>
        </w:tabs>
        <w:rPr>
          <w:sz w:val="22"/>
          <w:szCs w:val="22"/>
        </w:rPr>
      </w:pPr>
      <w:r w:rsidRPr="00BC1A90">
        <w:rPr>
          <w:b/>
          <w:sz w:val="22"/>
          <w:szCs w:val="22"/>
        </w:rPr>
        <w:t>5.</w:t>
      </w:r>
      <w:r w:rsidRPr="00BC1A90">
        <w:rPr>
          <w:b/>
          <w:sz w:val="22"/>
          <w:szCs w:val="22"/>
        </w:rPr>
        <w:tab/>
        <w:t>PROPRJETAJIET FARMAKOLOĠIĊI</w:t>
      </w:r>
    </w:p>
    <w:p w14:paraId="7D094E8D" w14:textId="77777777" w:rsidR="000540B1" w:rsidRPr="00BC1A90" w:rsidRDefault="000540B1" w:rsidP="00DC23AB">
      <w:pPr>
        <w:keepNext/>
        <w:rPr>
          <w:sz w:val="22"/>
          <w:szCs w:val="22"/>
        </w:rPr>
      </w:pPr>
      <w:r w:rsidRPr="00BC1A90">
        <w:rPr>
          <w:sz w:val="22"/>
          <w:szCs w:val="22"/>
        </w:rPr>
        <w:t> </w:t>
      </w:r>
    </w:p>
    <w:p w14:paraId="69176D03" w14:textId="77777777" w:rsidR="000540B1" w:rsidRPr="00BC1A90" w:rsidRDefault="000540B1" w:rsidP="00DC23AB">
      <w:pPr>
        <w:keepNext/>
        <w:tabs>
          <w:tab w:val="left" w:pos="567"/>
        </w:tabs>
        <w:rPr>
          <w:sz w:val="22"/>
          <w:szCs w:val="22"/>
        </w:rPr>
      </w:pPr>
      <w:r w:rsidRPr="00BC1A90">
        <w:rPr>
          <w:b/>
          <w:sz w:val="22"/>
          <w:szCs w:val="22"/>
        </w:rPr>
        <w:t xml:space="preserve">5.1 </w:t>
      </w:r>
      <w:r w:rsidRPr="00BC1A90">
        <w:rPr>
          <w:b/>
          <w:sz w:val="22"/>
          <w:szCs w:val="22"/>
        </w:rPr>
        <w:tab/>
        <w:t>Proprjetajiet farmakodinamiċi</w:t>
      </w:r>
    </w:p>
    <w:p w14:paraId="42BDEB53" w14:textId="77777777" w:rsidR="000540B1" w:rsidRPr="00BC1A90" w:rsidRDefault="000540B1" w:rsidP="00DC23AB">
      <w:pPr>
        <w:keepNext/>
        <w:rPr>
          <w:sz w:val="22"/>
          <w:szCs w:val="22"/>
        </w:rPr>
      </w:pPr>
    </w:p>
    <w:p w14:paraId="0AF9A3D3" w14:textId="77777777" w:rsidR="000540B1" w:rsidRPr="00BC1A90" w:rsidRDefault="000540B1" w:rsidP="00DC23AB">
      <w:pPr>
        <w:rPr>
          <w:sz w:val="22"/>
          <w:szCs w:val="22"/>
        </w:rPr>
      </w:pPr>
      <w:r w:rsidRPr="00BC1A90">
        <w:rPr>
          <w:sz w:val="22"/>
          <w:szCs w:val="22"/>
        </w:rPr>
        <w:t>Kategorija farmakoterapewtika: prodotti oħrajn għall-passaġġ alimentari u l-metaboliżmu, diversi prodotti għall-passaġġ alimentari u l-metaboliżmu, Kodiċi ATC: A16AX08.</w:t>
      </w:r>
    </w:p>
    <w:p w14:paraId="260E92DF" w14:textId="77777777" w:rsidR="000540B1" w:rsidRPr="00BC1A90" w:rsidRDefault="000540B1" w:rsidP="00DC23AB">
      <w:pPr>
        <w:rPr>
          <w:sz w:val="22"/>
          <w:szCs w:val="22"/>
        </w:rPr>
      </w:pPr>
      <w:r w:rsidRPr="00BC1A90">
        <w:rPr>
          <w:sz w:val="22"/>
          <w:szCs w:val="22"/>
        </w:rPr>
        <w:t> </w:t>
      </w:r>
    </w:p>
    <w:p w14:paraId="182537DA" w14:textId="1DF39995" w:rsidR="000540B1" w:rsidRPr="004D01D0" w:rsidRDefault="000540B1" w:rsidP="00DC23AB">
      <w:pPr>
        <w:keepNext/>
        <w:rPr>
          <w:sz w:val="22"/>
          <w:u w:val="single"/>
        </w:rPr>
      </w:pPr>
      <w:r w:rsidRPr="00BC1A90">
        <w:rPr>
          <w:sz w:val="22"/>
          <w:szCs w:val="22"/>
          <w:u w:val="single"/>
        </w:rPr>
        <w:lastRenderedPageBreak/>
        <w:t>Mekkaniżmu ta’ azzjoni</w:t>
      </w:r>
    </w:p>
    <w:p w14:paraId="2557A898" w14:textId="77777777" w:rsidR="00777B72" w:rsidRPr="00BC1A90" w:rsidRDefault="00777B72" w:rsidP="00DC23AB">
      <w:pPr>
        <w:keepNext/>
        <w:rPr>
          <w:sz w:val="22"/>
          <w:szCs w:val="22"/>
        </w:rPr>
      </w:pPr>
    </w:p>
    <w:p w14:paraId="66DC5A91" w14:textId="77777777" w:rsidR="000540B1" w:rsidRPr="00BC1A90" w:rsidRDefault="000540B1" w:rsidP="00DC23AB">
      <w:pPr>
        <w:rPr>
          <w:sz w:val="22"/>
          <w:szCs w:val="22"/>
        </w:rPr>
      </w:pPr>
      <w:r w:rsidRPr="00BC1A90">
        <w:rPr>
          <w:sz w:val="22"/>
          <w:szCs w:val="22"/>
        </w:rPr>
        <w:t>Peptide</w:t>
      </w:r>
      <w:r w:rsidRPr="00BC1A90">
        <w:rPr>
          <w:sz w:val="22"/>
          <w:szCs w:val="22"/>
        </w:rPr>
        <w:noBreakHyphen/>
        <w:t>2 (GLP</w:t>
      </w:r>
      <w:r w:rsidRPr="00BC1A90">
        <w:rPr>
          <w:sz w:val="22"/>
          <w:szCs w:val="22"/>
        </w:rPr>
        <w:noBreakHyphen/>
        <w:t>2) li tixbah lil glucagon, li sseħħ b’mod naturali fil-bniedem, huwa peptid li jitnixxa minn ċelluli L tal-imsaren li hu magħruf li jżid l-influss intestinali u portali tad-demm, jimpedixxi t-tnixxija ta’ aċidu gastriku u jnaqqas il-motilità intestinali. Teduglutide huwa analogu ta’ GLP</w:t>
      </w:r>
      <w:r w:rsidRPr="00BC1A90">
        <w:rPr>
          <w:sz w:val="22"/>
          <w:szCs w:val="22"/>
        </w:rPr>
        <w:noBreakHyphen/>
        <w:t>2. F’diversi studji mhux kliniċi, intwera li teduglutide jippreserva l-integrità mukożali billi jippromwovi tiswija u tkabbir normali tal-imsaren permezz ta’ żieda fit-tul tal-villus u l-fond tal-kripta.</w:t>
      </w:r>
    </w:p>
    <w:p w14:paraId="2E8B6B9B" w14:textId="77777777" w:rsidR="000540B1" w:rsidRPr="00BC1A90" w:rsidRDefault="000540B1" w:rsidP="00DC23AB">
      <w:pPr>
        <w:rPr>
          <w:sz w:val="22"/>
          <w:szCs w:val="22"/>
        </w:rPr>
      </w:pPr>
      <w:r w:rsidRPr="00BC1A90">
        <w:rPr>
          <w:sz w:val="22"/>
          <w:szCs w:val="22"/>
        </w:rPr>
        <w:t> </w:t>
      </w:r>
    </w:p>
    <w:p w14:paraId="35ABE79C" w14:textId="7C90C8C9" w:rsidR="000540B1" w:rsidRPr="004D01D0" w:rsidRDefault="000540B1" w:rsidP="00DC23AB">
      <w:pPr>
        <w:keepNext/>
        <w:rPr>
          <w:sz w:val="22"/>
          <w:u w:val="single"/>
        </w:rPr>
      </w:pPr>
      <w:r w:rsidRPr="00BC1A90">
        <w:rPr>
          <w:sz w:val="22"/>
          <w:szCs w:val="22"/>
          <w:u w:val="single"/>
        </w:rPr>
        <w:t>Effetti farmakodinamiċi</w:t>
      </w:r>
    </w:p>
    <w:p w14:paraId="5973D2D6" w14:textId="77777777" w:rsidR="00777B72" w:rsidRPr="00BC1A90" w:rsidRDefault="00777B72" w:rsidP="00DC23AB">
      <w:pPr>
        <w:keepNext/>
        <w:rPr>
          <w:sz w:val="22"/>
          <w:szCs w:val="22"/>
        </w:rPr>
      </w:pPr>
    </w:p>
    <w:p w14:paraId="1EE11E65" w14:textId="77777777" w:rsidR="000540B1" w:rsidRPr="00BC1A90" w:rsidRDefault="000540B1" w:rsidP="00DC23AB">
      <w:pPr>
        <w:rPr>
          <w:sz w:val="22"/>
          <w:szCs w:val="22"/>
        </w:rPr>
      </w:pPr>
      <w:r w:rsidRPr="00BC1A90">
        <w:rPr>
          <w:sz w:val="22"/>
          <w:szCs w:val="22"/>
        </w:rPr>
        <w:t>Bħal GLP</w:t>
      </w:r>
      <w:r w:rsidRPr="00BC1A90">
        <w:rPr>
          <w:sz w:val="22"/>
          <w:szCs w:val="22"/>
        </w:rPr>
        <w:noBreakHyphen/>
        <w:t>2, teduglutide jikkonsisti minn tul ta’ 33 aċidu amminiku b’sostituzzjoni ta’ aċidu amminiku ta’ alanine minn glycine fit-tieni pożizzjoni tat</w:t>
      </w:r>
      <w:r w:rsidRPr="00BC1A90">
        <w:rPr>
          <w:sz w:val="22"/>
          <w:szCs w:val="22"/>
        </w:rPr>
        <w:noBreakHyphen/>
        <w:t>terminu</w:t>
      </w:r>
      <w:r w:rsidRPr="00BC1A90">
        <w:rPr>
          <w:sz w:val="22"/>
          <w:szCs w:val="22"/>
        </w:rPr>
        <w:noBreakHyphen/>
        <w:t>N. Is-sostituzzjoni unika ta’ aċidu amminiku meta mqabbel ma’ GLP</w:t>
      </w:r>
      <w:r w:rsidRPr="00BC1A90">
        <w:rPr>
          <w:sz w:val="22"/>
          <w:szCs w:val="22"/>
        </w:rPr>
        <w:noBreakHyphen/>
        <w:t xml:space="preserve">2 li sseħħ b’mod naturali tirriżulta f’reżistenza għal degradazzjoni </w:t>
      </w:r>
      <w:r w:rsidRPr="00BC1A90">
        <w:rPr>
          <w:i/>
          <w:sz w:val="22"/>
          <w:szCs w:val="22"/>
        </w:rPr>
        <w:t>in vivo</w:t>
      </w:r>
      <w:r w:rsidRPr="00BC1A90">
        <w:rPr>
          <w:sz w:val="22"/>
          <w:szCs w:val="22"/>
        </w:rPr>
        <w:t xml:space="preserve"> mill-enzima dipeptidyl peptidase-IV (DPP</w:t>
      </w:r>
      <w:r w:rsidRPr="00BC1A90">
        <w:rPr>
          <w:sz w:val="22"/>
          <w:szCs w:val="22"/>
        </w:rPr>
        <w:noBreakHyphen/>
        <w:t>IV), li tirriżulta f’half-life</w:t>
      </w:r>
      <w:r w:rsidRPr="00BC1A90">
        <w:rPr>
          <w:i/>
          <w:sz w:val="22"/>
          <w:szCs w:val="22"/>
        </w:rPr>
        <w:t xml:space="preserve"> </w:t>
      </w:r>
      <w:r w:rsidRPr="00BC1A90">
        <w:rPr>
          <w:sz w:val="22"/>
          <w:szCs w:val="22"/>
        </w:rPr>
        <w:t>estiża. Teduglutide iżid it-tul tal-villus u l-fond tal-kripta tal-epitelju intestinali.</w:t>
      </w:r>
    </w:p>
    <w:p w14:paraId="3D57D08C" w14:textId="77777777" w:rsidR="000540B1" w:rsidRPr="00BC1A90" w:rsidRDefault="000540B1" w:rsidP="00DC23AB">
      <w:pPr>
        <w:rPr>
          <w:sz w:val="22"/>
          <w:szCs w:val="22"/>
        </w:rPr>
      </w:pPr>
      <w:r w:rsidRPr="00BC1A90">
        <w:rPr>
          <w:sz w:val="22"/>
          <w:szCs w:val="22"/>
        </w:rPr>
        <w:t> </w:t>
      </w:r>
    </w:p>
    <w:p w14:paraId="6CE86C1D" w14:textId="77777777" w:rsidR="000540B1" w:rsidRPr="00BC1A90" w:rsidRDefault="000540B1" w:rsidP="00DC23AB">
      <w:pPr>
        <w:rPr>
          <w:sz w:val="22"/>
          <w:szCs w:val="22"/>
        </w:rPr>
      </w:pPr>
      <w:r w:rsidRPr="00BC1A90">
        <w:rPr>
          <w:sz w:val="22"/>
          <w:szCs w:val="22"/>
        </w:rPr>
        <w:t>Abbażi fuq is-sejbiet li joħorġu mill-istudji ta’ qabel l-użu kliniku (ara sezzjonijiet 4.4 u 5.3) u l-mekkaniżmu ta’ azzjoni propost mal-effetti trofiċi fuq il-mukoża intestinali, jidher li hemm riskju għall-promozzjoni ta’ neoplażija fil</w:t>
      </w:r>
      <w:r w:rsidRPr="00BC1A90">
        <w:rPr>
          <w:sz w:val="22"/>
          <w:szCs w:val="22"/>
        </w:rPr>
        <w:noBreakHyphen/>
        <w:t xml:space="preserve">musrana ż-żgħira u/jew fil-kolon. L-istudji kliniċi li saru ma setgħu la jeskludu u lanqas jikkonfermaw din iż-żieda fir-riskju. Diversi każijiet ta’ polipi kolorettali beninni seħħew matul il-kors tal-provi, madankollu, il-frekwenza ma żdiditx meta mqabbla ma’ pazjenti </w:t>
      </w:r>
      <w:r w:rsidR="00522946">
        <w:rPr>
          <w:sz w:val="22"/>
          <w:szCs w:val="22"/>
        </w:rPr>
        <w:t>ttratta</w:t>
      </w:r>
      <w:r w:rsidRPr="00BC1A90">
        <w:rPr>
          <w:sz w:val="22"/>
          <w:szCs w:val="22"/>
        </w:rPr>
        <w:t>ti bil-plaċebo. Minbarra l-ħtieġa għal kolonoskopija mat-tneħħija ta’ polipi saż-żmien tal-bidu ta</w:t>
      </w:r>
      <w:r w:rsidR="00522946">
        <w:rPr>
          <w:sz w:val="22"/>
          <w:szCs w:val="22"/>
        </w:rPr>
        <w:t>t-trattament</w:t>
      </w:r>
      <w:r w:rsidRPr="00BC1A90">
        <w:rPr>
          <w:sz w:val="22"/>
          <w:szCs w:val="22"/>
        </w:rPr>
        <w:t xml:space="preserve"> (ara sezzjoni 4.4.), kull pazjent għandu jiġi evalwat għall-ħtieġa ta’ skeda ta’ sorveljanza mtejba bbażata fuq il-karatteristiċi tal</w:t>
      </w:r>
      <w:r w:rsidRPr="00BC1A90">
        <w:rPr>
          <w:sz w:val="22"/>
          <w:szCs w:val="22"/>
        </w:rPr>
        <w:noBreakHyphen/>
        <w:t>pazjent (eż. età u mard sottostanti, okkorrenza ta’ polipi fil-passat, eċċ.)</w:t>
      </w:r>
    </w:p>
    <w:p w14:paraId="2B888BE6" w14:textId="77777777" w:rsidR="000540B1" w:rsidRPr="00BC1A90" w:rsidRDefault="000540B1" w:rsidP="00DC23AB">
      <w:pPr>
        <w:rPr>
          <w:sz w:val="22"/>
          <w:szCs w:val="22"/>
        </w:rPr>
      </w:pPr>
      <w:r w:rsidRPr="00BC1A90">
        <w:rPr>
          <w:sz w:val="22"/>
          <w:szCs w:val="22"/>
        </w:rPr>
        <w:t> </w:t>
      </w:r>
    </w:p>
    <w:p w14:paraId="306BB7AB" w14:textId="77777777" w:rsidR="000540B1" w:rsidRPr="00BC1A90" w:rsidRDefault="000540B1" w:rsidP="00DC23AB">
      <w:pPr>
        <w:keepNext/>
        <w:rPr>
          <w:sz w:val="22"/>
          <w:szCs w:val="22"/>
          <w:u w:val="single"/>
        </w:rPr>
      </w:pPr>
      <w:r w:rsidRPr="00BC1A90">
        <w:rPr>
          <w:sz w:val="22"/>
          <w:szCs w:val="22"/>
          <w:u w:val="single"/>
        </w:rPr>
        <w:t>Effikaċja klinika</w:t>
      </w:r>
    </w:p>
    <w:p w14:paraId="2F71EF0B" w14:textId="77777777" w:rsidR="00C32711" w:rsidRPr="00BC1A90" w:rsidRDefault="00C32711" w:rsidP="00DC23AB">
      <w:pPr>
        <w:keepNext/>
        <w:rPr>
          <w:sz w:val="22"/>
          <w:szCs w:val="22"/>
        </w:rPr>
      </w:pPr>
    </w:p>
    <w:p w14:paraId="40EC3D42" w14:textId="77777777" w:rsidR="002A54AF" w:rsidRPr="00BC1A90" w:rsidRDefault="002A54AF" w:rsidP="00DC23AB">
      <w:pPr>
        <w:keepNext/>
        <w:rPr>
          <w:iCs/>
          <w:sz w:val="22"/>
          <w:szCs w:val="22"/>
          <w:u w:val="single"/>
        </w:rPr>
      </w:pPr>
      <w:r w:rsidRPr="00BC1A90">
        <w:rPr>
          <w:sz w:val="22"/>
          <w:szCs w:val="22"/>
          <w:u w:val="single"/>
        </w:rPr>
        <w:t>Popolazzjoni pedjatrika</w:t>
      </w:r>
    </w:p>
    <w:p w14:paraId="41F6D2A9" w14:textId="77777777" w:rsidR="002A54AF" w:rsidRPr="004D01D0" w:rsidRDefault="002A54AF" w:rsidP="00DC23AB">
      <w:pPr>
        <w:keepNext/>
        <w:rPr>
          <w:iCs/>
          <w:sz w:val="22"/>
          <w:szCs w:val="22"/>
        </w:rPr>
      </w:pPr>
    </w:p>
    <w:p w14:paraId="34FC7463" w14:textId="2EB0325A" w:rsidR="002A54AF" w:rsidRDefault="002A54AF" w:rsidP="00DC23AB">
      <w:pPr>
        <w:keepNext/>
        <w:rPr>
          <w:i/>
          <w:sz w:val="22"/>
          <w:szCs w:val="22"/>
        </w:rPr>
      </w:pPr>
      <w:r w:rsidRPr="00BC1A90">
        <w:rPr>
          <w:i/>
          <w:sz w:val="22"/>
          <w:szCs w:val="22"/>
        </w:rPr>
        <w:t>P</w:t>
      </w:r>
      <w:r w:rsidR="004027D8">
        <w:rPr>
          <w:i/>
          <w:sz w:val="22"/>
          <w:szCs w:val="22"/>
        </w:rPr>
        <w:t>opolazzjoni p</w:t>
      </w:r>
      <w:r w:rsidRPr="00BC1A90">
        <w:rPr>
          <w:i/>
          <w:sz w:val="22"/>
          <w:szCs w:val="22"/>
        </w:rPr>
        <w:t>edjatrika b’età minn 4 xhur sa inqas minn 12</w:t>
      </w:r>
      <w:r w:rsidRPr="00BC1A90">
        <w:rPr>
          <w:i/>
          <w:sz w:val="22"/>
          <w:szCs w:val="22"/>
        </w:rPr>
        <w:noBreakHyphen/>
        <w:t>il xahar</w:t>
      </w:r>
    </w:p>
    <w:p w14:paraId="38888089" w14:textId="77777777" w:rsidR="006969DE" w:rsidRPr="004D01D0" w:rsidRDefault="006969DE" w:rsidP="00DC23AB">
      <w:pPr>
        <w:keepNext/>
        <w:rPr>
          <w:sz w:val="22"/>
          <w:szCs w:val="22"/>
        </w:rPr>
      </w:pPr>
    </w:p>
    <w:p w14:paraId="5409CF62" w14:textId="49C2EBCC" w:rsidR="002A54AF" w:rsidRPr="00BC1A90" w:rsidRDefault="002A54AF" w:rsidP="00DC23AB">
      <w:pPr>
        <w:rPr>
          <w:sz w:val="22"/>
          <w:szCs w:val="22"/>
        </w:rPr>
      </w:pPr>
      <w:r w:rsidRPr="00BC1A90">
        <w:rPr>
          <w:sz w:val="22"/>
          <w:szCs w:val="22"/>
        </w:rPr>
        <w:t>Id-</w:t>
      </w:r>
      <w:r w:rsidRPr="00BC1A90">
        <w:rPr>
          <w:i/>
          <w:iCs/>
          <w:sz w:val="22"/>
          <w:szCs w:val="22"/>
        </w:rPr>
        <w:t>data</w:t>
      </w:r>
      <w:r w:rsidRPr="00BC1A90">
        <w:rPr>
          <w:sz w:val="22"/>
          <w:szCs w:val="22"/>
        </w:rPr>
        <w:t xml:space="preserve"> dwar l-effikaċja ppreżentata hija dderivata minn studju ewlieni wieħed ikkontrollat u studju ewlieni ieħor mhux ikkontrollat ta’ 28 ġimgħa, u 2 studji ta’ estensjoni għal sa 9 ċikli (24 ġimgħa għal kull ċiklu) ta’ trattament b’teduglutide. Dawn l-istudji inkludew trabi li kellhom bejn 4</w:t>
      </w:r>
      <w:r w:rsidR="002C3F40" w:rsidRPr="009A1B96">
        <w:rPr>
          <w:sz w:val="22"/>
          <w:szCs w:val="22"/>
        </w:rPr>
        <w:t> </w:t>
      </w:r>
      <w:r w:rsidRPr="00BC1A90">
        <w:rPr>
          <w:sz w:val="22"/>
          <w:szCs w:val="22"/>
        </w:rPr>
        <w:t>u &lt; 12</w:t>
      </w:r>
      <w:r w:rsidRPr="00BC1A90">
        <w:rPr>
          <w:sz w:val="22"/>
          <w:szCs w:val="22"/>
        </w:rPr>
        <w:noBreakHyphen/>
        <w:t>il xahar bl-età tat-tqala kkoreġuta: 10 trabi (2 trabi li kellhom bejn 4</w:t>
      </w:r>
      <w:r w:rsidR="002C3F40" w:rsidRPr="009A1B96">
        <w:rPr>
          <w:sz w:val="22"/>
          <w:szCs w:val="22"/>
        </w:rPr>
        <w:t> </w:t>
      </w:r>
      <w:r w:rsidRPr="00BC1A90">
        <w:rPr>
          <w:sz w:val="22"/>
          <w:szCs w:val="22"/>
        </w:rPr>
        <w:t>u &lt; 6 xhur, 8 li kellhom bejn 6</w:t>
      </w:r>
      <w:r w:rsidR="002C3F40" w:rsidRPr="009A1B96">
        <w:rPr>
          <w:sz w:val="22"/>
          <w:szCs w:val="22"/>
        </w:rPr>
        <w:t> </w:t>
      </w:r>
      <w:r w:rsidRPr="00BC1A90">
        <w:rPr>
          <w:sz w:val="22"/>
          <w:szCs w:val="22"/>
        </w:rPr>
        <w:t>u &lt; 12</w:t>
      </w:r>
      <w:r w:rsidRPr="00BC1A90">
        <w:rPr>
          <w:sz w:val="22"/>
          <w:szCs w:val="22"/>
        </w:rPr>
        <w:noBreakHyphen/>
        <w:t>il xahar) fl-istudju kkontrollat (5 fil-grupp tat-trattament b’teduglutide u 5 fil-grupp ta’ standard ta’ kura), 2 trabi fl-istudju mhux ikkontrollat (it-tnejn ittrattati). Mill-istudju ewlieni kkontrollat, 6 mill-10 trabi temmew l-istudju, u komplew fl-istudju ta’ estensjoni (5 </w:t>
      </w:r>
      <w:r w:rsidR="00767EDE" w:rsidRPr="00BC1A90">
        <w:rPr>
          <w:bCs/>
          <w:noProof/>
          <w:sz w:val="22"/>
          <w:szCs w:val="22"/>
        </w:rPr>
        <w:t xml:space="preserve">ttrattati </w:t>
      </w:r>
      <w:r w:rsidRPr="00BC1A90">
        <w:rPr>
          <w:sz w:val="22"/>
          <w:szCs w:val="22"/>
        </w:rPr>
        <w:t>u 1 mhux ittrattat</w:t>
      </w:r>
      <w:r w:rsidR="00E46775">
        <w:rPr>
          <w:sz w:val="22"/>
          <w:szCs w:val="22"/>
        </w:rPr>
        <w:t>/a</w:t>
      </w:r>
      <w:r w:rsidRPr="00BC1A90">
        <w:rPr>
          <w:sz w:val="22"/>
          <w:szCs w:val="22"/>
        </w:rPr>
        <w:t>). Mill-istudju ewlieni mhux ikkontrollat, 2 trabi temmew l-istudju u komplew bit-tieni studju ta’ estensjoni (it-tnejn ittrattati). It-trabi f’dawn l-istudji kienu ttrattati b’teduglutide 0.05 mg/kg/jum. Minkejja d-daqs limitat tal-kampjun fl-istudji ewlenin u ta’ estensjoni, kien osservat tnaqqis numeriku klinikament sinifikanti fil-ħtieġa għal appoġġ parenterali.</w:t>
      </w:r>
    </w:p>
    <w:p w14:paraId="1765BF24" w14:textId="77777777" w:rsidR="002A54AF" w:rsidRPr="00BC1A90" w:rsidRDefault="002A54AF" w:rsidP="00DC23AB">
      <w:pPr>
        <w:rPr>
          <w:sz w:val="22"/>
          <w:szCs w:val="22"/>
        </w:rPr>
      </w:pPr>
    </w:p>
    <w:p w14:paraId="35628811" w14:textId="77777777" w:rsidR="002A54AF" w:rsidRPr="004D01D0" w:rsidRDefault="002A54AF" w:rsidP="00DC23AB">
      <w:pPr>
        <w:keepNext/>
        <w:rPr>
          <w:i/>
          <w:sz w:val="22"/>
        </w:rPr>
      </w:pPr>
      <w:r w:rsidRPr="004D01D0">
        <w:rPr>
          <w:i/>
          <w:sz w:val="22"/>
        </w:rPr>
        <w:t xml:space="preserve">L-istudju ewlieni kkontrollat </w:t>
      </w:r>
    </w:p>
    <w:p w14:paraId="200AD2AA" w14:textId="77777777" w:rsidR="002A54AF" w:rsidRPr="00BC1A90" w:rsidRDefault="002A54AF" w:rsidP="00DC23AB">
      <w:pPr>
        <w:keepNext/>
        <w:rPr>
          <w:sz w:val="22"/>
          <w:szCs w:val="22"/>
        </w:rPr>
      </w:pPr>
    </w:p>
    <w:p w14:paraId="5A40791B" w14:textId="77777777" w:rsidR="002A54AF" w:rsidRPr="004D01D0" w:rsidRDefault="002A54AF" w:rsidP="00DC23AB">
      <w:pPr>
        <w:keepNext/>
        <w:rPr>
          <w:i/>
          <w:sz w:val="22"/>
          <w:u w:val="single"/>
        </w:rPr>
      </w:pPr>
      <w:r w:rsidRPr="004D01D0">
        <w:rPr>
          <w:i/>
          <w:sz w:val="22"/>
          <w:u w:val="single"/>
        </w:rPr>
        <w:t>Ftim komplet</w:t>
      </w:r>
    </w:p>
    <w:p w14:paraId="7672E73C" w14:textId="77777777" w:rsidR="002A54AF" w:rsidRPr="00BC1A90" w:rsidRDefault="002A54AF" w:rsidP="00DC23AB">
      <w:pPr>
        <w:rPr>
          <w:sz w:val="22"/>
          <w:szCs w:val="22"/>
        </w:rPr>
      </w:pPr>
      <w:r w:rsidRPr="00BC1A90">
        <w:rPr>
          <w:sz w:val="22"/>
          <w:szCs w:val="22"/>
        </w:rPr>
        <w:t>L-ebda individwu ma kiseb awtonomija enterali, jiġifieri, ftim komplet mingħajr PS matul l-istudji ewlenin jew ta’ estensjoni.</w:t>
      </w:r>
    </w:p>
    <w:p w14:paraId="311DCE40" w14:textId="77777777" w:rsidR="002A54AF" w:rsidRPr="00BC1A90" w:rsidRDefault="002A54AF" w:rsidP="00DC23AB">
      <w:pPr>
        <w:rPr>
          <w:sz w:val="22"/>
          <w:szCs w:val="22"/>
        </w:rPr>
      </w:pPr>
    </w:p>
    <w:p w14:paraId="5F7E44FD" w14:textId="77777777" w:rsidR="002A54AF" w:rsidRPr="004D01D0" w:rsidRDefault="002A54AF" w:rsidP="00DC23AB">
      <w:pPr>
        <w:keepNext/>
        <w:rPr>
          <w:i/>
          <w:sz w:val="22"/>
          <w:u w:val="single"/>
        </w:rPr>
      </w:pPr>
      <w:r w:rsidRPr="004D01D0">
        <w:rPr>
          <w:i/>
          <w:sz w:val="22"/>
          <w:u w:val="single"/>
        </w:rPr>
        <w:t>Tnaqqis fil-volum t</w:t>
      </w:r>
      <w:r w:rsidR="004027D8" w:rsidRPr="004D01D0">
        <w:rPr>
          <w:i/>
          <w:sz w:val="22"/>
          <w:u w:val="single"/>
        </w:rPr>
        <w:t>an-</w:t>
      </w:r>
      <w:r w:rsidRPr="004D01D0">
        <w:rPr>
          <w:i/>
          <w:sz w:val="22"/>
          <w:u w:val="single"/>
        </w:rPr>
        <w:t>nutrizzjoni parenterali</w:t>
      </w:r>
    </w:p>
    <w:p w14:paraId="0A2992A7" w14:textId="77777777" w:rsidR="002A54AF" w:rsidRPr="00BC1A90" w:rsidRDefault="002A54AF" w:rsidP="00DC23AB">
      <w:pPr>
        <w:rPr>
          <w:iCs/>
          <w:sz w:val="22"/>
          <w:szCs w:val="22"/>
        </w:rPr>
      </w:pPr>
      <w:r w:rsidRPr="00BC1A90">
        <w:rPr>
          <w:sz w:val="22"/>
          <w:szCs w:val="22"/>
        </w:rPr>
        <w:t>Fl-istudju ewlieni bil-kontroll, abbażi tad-</w:t>
      </w:r>
      <w:r w:rsidRPr="00BC1A90">
        <w:rPr>
          <w:i/>
          <w:iCs/>
          <w:sz w:val="22"/>
          <w:szCs w:val="22"/>
        </w:rPr>
        <w:t xml:space="preserve">data </w:t>
      </w:r>
      <w:r w:rsidRPr="00BC1A90">
        <w:rPr>
          <w:sz w:val="22"/>
          <w:szCs w:val="22"/>
        </w:rPr>
        <w:t xml:space="preserve">mid-djarju tal-individwi, 3 (60.0%) individwi li kienu rreġistrati fil-fergħa TED u individwu wieħed (20.0%) fil-fergħa SOC esperjenzaw tnaqqis ta’ mill-inqas 20% fil-volum tal-PS fl-aħħar tat-trattament (EOT – </w:t>
      </w:r>
      <w:r w:rsidRPr="00BC1A90">
        <w:rPr>
          <w:i/>
          <w:iCs/>
          <w:sz w:val="22"/>
          <w:szCs w:val="22"/>
        </w:rPr>
        <w:t>end of treatment</w:t>
      </w:r>
      <w:r w:rsidRPr="00BC1A90">
        <w:rPr>
          <w:sz w:val="22"/>
          <w:szCs w:val="22"/>
        </w:rPr>
        <w:t>) mil-linja bażi (2 individwi fil-</w:t>
      </w:r>
      <w:r w:rsidRPr="00BC1A90">
        <w:rPr>
          <w:sz w:val="22"/>
          <w:szCs w:val="22"/>
        </w:rPr>
        <w:lastRenderedPageBreak/>
        <w:t xml:space="preserve">fergħa SOC kellhom </w:t>
      </w:r>
      <w:r w:rsidRPr="00BC1A90">
        <w:rPr>
          <w:i/>
          <w:iCs/>
          <w:sz w:val="22"/>
          <w:szCs w:val="22"/>
        </w:rPr>
        <w:t>data</w:t>
      </w:r>
      <w:r w:rsidRPr="00BC1A90">
        <w:rPr>
          <w:sz w:val="22"/>
          <w:szCs w:val="22"/>
        </w:rPr>
        <w:t xml:space="preserve"> nieqsa). Fil-fergħa TED, il-bidla medja fil-volum tal-PS fl-EOT mil-linja bażi kienet ta’ -21.5±28.91 mL/kg/jum (-24.8%). Fil-fergħa SOC, il-bidla medja fil-volum tal-PS fl-EOT mil-linja bażi kienet ta’ -9.5±7.50 mL/kg/jum (-16.8%).</w:t>
      </w:r>
    </w:p>
    <w:p w14:paraId="77EBC3FE" w14:textId="77777777" w:rsidR="002A54AF" w:rsidRPr="00BC1A90" w:rsidRDefault="002A54AF" w:rsidP="00DC23AB">
      <w:pPr>
        <w:rPr>
          <w:iCs/>
          <w:sz w:val="22"/>
          <w:szCs w:val="22"/>
        </w:rPr>
      </w:pPr>
    </w:p>
    <w:p w14:paraId="2ACAD160" w14:textId="77777777" w:rsidR="002A54AF" w:rsidRPr="004D01D0" w:rsidRDefault="002A54AF" w:rsidP="00DC23AB">
      <w:pPr>
        <w:keepNext/>
        <w:rPr>
          <w:i/>
          <w:sz w:val="22"/>
          <w:u w:val="single"/>
        </w:rPr>
      </w:pPr>
      <w:r w:rsidRPr="004D01D0">
        <w:rPr>
          <w:i/>
          <w:sz w:val="22"/>
          <w:u w:val="single"/>
        </w:rPr>
        <w:t>Tnaqqis fil-kaloriji tan-nutrizzjoni parenterali</w:t>
      </w:r>
    </w:p>
    <w:p w14:paraId="41CF0B25" w14:textId="77777777" w:rsidR="002A54AF" w:rsidRPr="00BC1A90" w:rsidRDefault="002A54AF" w:rsidP="00DC23AB">
      <w:pPr>
        <w:rPr>
          <w:iCs/>
          <w:sz w:val="22"/>
          <w:szCs w:val="22"/>
        </w:rPr>
      </w:pPr>
      <w:r w:rsidRPr="00BC1A90">
        <w:rPr>
          <w:sz w:val="22"/>
          <w:szCs w:val="22"/>
        </w:rPr>
        <w:t>Fl-istudju ewlieni kkontrollat, abbażi tad-</w:t>
      </w:r>
      <w:r w:rsidRPr="00BC1A90">
        <w:rPr>
          <w:i/>
          <w:iCs/>
          <w:sz w:val="22"/>
          <w:szCs w:val="22"/>
        </w:rPr>
        <w:t>data</w:t>
      </w:r>
      <w:r w:rsidRPr="00BC1A90">
        <w:rPr>
          <w:sz w:val="22"/>
          <w:szCs w:val="22"/>
        </w:rPr>
        <w:t xml:space="preserve"> mid-djarju tal-individwi, il-bidla perċentwali medja fit-teħid tal-kaloriji tal-PS fl-EOT mil-linja bażi kienet -27.0±29.47% għal individwi fil-fergħa TED u </w:t>
      </w:r>
      <w:r w:rsidR="00136070">
        <w:rPr>
          <w:sz w:val="22"/>
          <w:szCs w:val="22"/>
        </w:rPr>
        <w:noBreakHyphen/>
      </w:r>
      <w:r w:rsidRPr="00BC1A90">
        <w:rPr>
          <w:sz w:val="22"/>
          <w:szCs w:val="22"/>
        </w:rPr>
        <w:t>13.7±21.87% fil-fergħa SOC.</w:t>
      </w:r>
    </w:p>
    <w:p w14:paraId="3EEB57EB" w14:textId="77777777" w:rsidR="002A54AF" w:rsidRPr="00BC1A90" w:rsidRDefault="002A54AF" w:rsidP="00DC23AB">
      <w:pPr>
        <w:rPr>
          <w:iCs/>
          <w:sz w:val="22"/>
          <w:szCs w:val="22"/>
        </w:rPr>
      </w:pPr>
    </w:p>
    <w:p w14:paraId="6598A52A" w14:textId="77777777" w:rsidR="002A54AF" w:rsidRPr="004D01D0" w:rsidRDefault="002A54AF" w:rsidP="00DC23AB">
      <w:pPr>
        <w:keepNext/>
        <w:rPr>
          <w:i/>
          <w:sz w:val="22"/>
          <w:u w:val="single"/>
        </w:rPr>
      </w:pPr>
      <w:r w:rsidRPr="004D01D0">
        <w:rPr>
          <w:i/>
          <w:sz w:val="22"/>
          <w:u w:val="single"/>
        </w:rPr>
        <w:t>Tnaqqis fil-ħin tal-infużjoni</w:t>
      </w:r>
    </w:p>
    <w:p w14:paraId="2C053172" w14:textId="77777777" w:rsidR="002A54AF" w:rsidRPr="00BC1A90" w:rsidRDefault="002A54AF" w:rsidP="00DC23AB">
      <w:pPr>
        <w:rPr>
          <w:sz w:val="22"/>
          <w:szCs w:val="22"/>
        </w:rPr>
      </w:pPr>
      <w:r w:rsidRPr="00BC1A90">
        <w:rPr>
          <w:sz w:val="22"/>
          <w:szCs w:val="22"/>
        </w:rPr>
        <w:t>Fl-istudju ewlieni kkontrollat, fil-fergħa TED, il-bidla fil-ħin tal-infużjoni tal-PS fid-djarju fl-EOT mil-linja bażi kienet -3.1±3.31 sigħat/jum (-28.9%) u -1.9±2.01 jiem/ġimgħa (-28.5%). Fil-fergħa SOC, il-bidla fil-ħin tal-infużjoni tal-PS fid-djarju fl-EOT mil-linja bażi kienet -0.3±0.63 sigħat/jum (-1.9%) u ma ġiet osservata l-ebda bidla fil-jiem fil-ġimgħa tal-ħin tal-infużjoni tal-PS.</w:t>
      </w:r>
    </w:p>
    <w:p w14:paraId="5E46BF8C" w14:textId="77777777" w:rsidR="002A54AF" w:rsidRPr="00BC1A90" w:rsidRDefault="002A54AF" w:rsidP="00DC23AB">
      <w:pPr>
        <w:rPr>
          <w:sz w:val="22"/>
          <w:szCs w:val="22"/>
        </w:rPr>
      </w:pPr>
    </w:p>
    <w:p w14:paraId="5B2F5598" w14:textId="77777777" w:rsidR="002A54AF" w:rsidRPr="004D01D0" w:rsidRDefault="002A54AF" w:rsidP="00DC23AB">
      <w:pPr>
        <w:keepNext/>
        <w:rPr>
          <w:i/>
          <w:sz w:val="22"/>
        </w:rPr>
      </w:pPr>
      <w:r w:rsidRPr="004D01D0">
        <w:rPr>
          <w:i/>
          <w:sz w:val="22"/>
        </w:rPr>
        <w:t>L-istudju ewlieni mhux ikkontrollat</w:t>
      </w:r>
    </w:p>
    <w:p w14:paraId="41F38C19" w14:textId="77777777" w:rsidR="002A54AF" w:rsidRPr="00BC1A90" w:rsidRDefault="002A54AF" w:rsidP="00DC23AB">
      <w:pPr>
        <w:keepNext/>
        <w:rPr>
          <w:sz w:val="22"/>
          <w:szCs w:val="22"/>
        </w:rPr>
      </w:pPr>
    </w:p>
    <w:p w14:paraId="375279CB" w14:textId="77777777" w:rsidR="002A54AF" w:rsidRPr="004D01D0" w:rsidRDefault="002A54AF" w:rsidP="00DC23AB">
      <w:pPr>
        <w:keepNext/>
        <w:rPr>
          <w:i/>
          <w:sz w:val="22"/>
          <w:u w:val="single"/>
        </w:rPr>
      </w:pPr>
      <w:r w:rsidRPr="004D01D0">
        <w:rPr>
          <w:i/>
          <w:sz w:val="22"/>
          <w:u w:val="single"/>
        </w:rPr>
        <w:t>Ftim komplet</w:t>
      </w:r>
    </w:p>
    <w:p w14:paraId="72172AFF" w14:textId="77777777" w:rsidR="002A54AF" w:rsidRPr="00BC1A90" w:rsidRDefault="002A54AF" w:rsidP="00DC23AB">
      <w:pPr>
        <w:rPr>
          <w:sz w:val="22"/>
          <w:szCs w:val="22"/>
        </w:rPr>
      </w:pPr>
      <w:r w:rsidRPr="00BC1A90">
        <w:rPr>
          <w:sz w:val="22"/>
          <w:szCs w:val="22"/>
        </w:rPr>
        <w:t>L-ebda individwu tarbija ma laħaq il-ftim komplet.</w:t>
      </w:r>
    </w:p>
    <w:p w14:paraId="7DD9790F" w14:textId="77777777" w:rsidR="002A54AF" w:rsidRPr="00BC1A90" w:rsidRDefault="002A54AF" w:rsidP="00DC23AB">
      <w:pPr>
        <w:rPr>
          <w:sz w:val="22"/>
          <w:szCs w:val="22"/>
        </w:rPr>
      </w:pPr>
    </w:p>
    <w:p w14:paraId="1B06418B" w14:textId="77777777" w:rsidR="002A54AF" w:rsidRPr="004D01D0" w:rsidRDefault="004027D8" w:rsidP="00DC23AB">
      <w:pPr>
        <w:keepNext/>
        <w:rPr>
          <w:i/>
          <w:sz w:val="22"/>
          <w:u w:val="single"/>
        </w:rPr>
      </w:pPr>
      <w:r w:rsidRPr="004D01D0">
        <w:rPr>
          <w:i/>
          <w:sz w:val="22"/>
          <w:u w:val="single"/>
        </w:rPr>
        <w:t>Tnaqqis fil-volum tan-</w:t>
      </w:r>
      <w:r w:rsidR="002A54AF" w:rsidRPr="004D01D0">
        <w:rPr>
          <w:i/>
          <w:sz w:val="22"/>
          <w:u w:val="single"/>
        </w:rPr>
        <w:t>nutrizzjoni parenterali</w:t>
      </w:r>
    </w:p>
    <w:p w14:paraId="5A0D262B" w14:textId="77777777" w:rsidR="002A54AF" w:rsidRPr="00BC1A90" w:rsidRDefault="002A54AF" w:rsidP="00DC23AB">
      <w:pPr>
        <w:rPr>
          <w:sz w:val="22"/>
          <w:szCs w:val="22"/>
        </w:rPr>
      </w:pPr>
      <w:r w:rsidRPr="00BC1A90">
        <w:rPr>
          <w:sz w:val="22"/>
          <w:szCs w:val="22"/>
        </w:rPr>
        <w:t xml:space="preserve">Fost iż-2 trabi inklużi fl-istudju u li temmewh, ġie rreġistrat tnaqqis ta’ ≥ 20% fil-volum tal-PS f’tarbija waħda waqt it-trattament b’teduglutide. Il-bidla medja fil-volum tal-PS fl-EOT mil-linja bażi kienet ta’ </w:t>
      </w:r>
      <w:r w:rsidR="002F2A64">
        <w:rPr>
          <w:sz w:val="22"/>
          <w:szCs w:val="22"/>
        </w:rPr>
        <w:noBreakHyphen/>
      </w:r>
      <w:r w:rsidRPr="00BC1A90">
        <w:rPr>
          <w:sz w:val="22"/>
          <w:szCs w:val="22"/>
        </w:rPr>
        <w:t>26.2±13.61 m</w:t>
      </w:r>
      <w:r w:rsidR="002C3F40" w:rsidRPr="00767EDE">
        <w:rPr>
          <w:sz w:val="22"/>
          <w:szCs w:val="22"/>
        </w:rPr>
        <w:t>L</w:t>
      </w:r>
      <w:r w:rsidRPr="00BC1A90">
        <w:rPr>
          <w:sz w:val="22"/>
          <w:szCs w:val="22"/>
        </w:rPr>
        <w:t>/kg/jum (-26.7%).</w:t>
      </w:r>
    </w:p>
    <w:p w14:paraId="457E340F" w14:textId="77777777" w:rsidR="002A54AF" w:rsidRPr="00BC1A90" w:rsidRDefault="002A54AF" w:rsidP="00DC23AB">
      <w:pPr>
        <w:rPr>
          <w:sz w:val="22"/>
          <w:szCs w:val="22"/>
        </w:rPr>
      </w:pPr>
    </w:p>
    <w:p w14:paraId="15A007A2" w14:textId="77777777" w:rsidR="002A54AF" w:rsidRPr="004D01D0" w:rsidRDefault="002A54AF" w:rsidP="00DC23AB">
      <w:pPr>
        <w:keepNext/>
        <w:keepLines/>
        <w:rPr>
          <w:i/>
          <w:sz w:val="22"/>
          <w:u w:val="single"/>
        </w:rPr>
      </w:pPr>
      <w:r w:rsidRPr="004D01D0">
        <w:rPr>
          <w:i/>
          <w:sz w:val="22"/>
          <w:u w:val="single"/>
        </w:rPr>
        <w:t>Tnaqqis fil-kaloriji tan-nutrizzjoni parenterali</w:t>
      </w:r>
    </w:p>
    <w:p w14:paraId="37517FB5" w14:textId="66212C0C" w:rsidR="002A54AF" w:rsidRPr="00BC1A90" w:rsidRDefault="002A54AF" w:rsidP="00DC23AB">
      <w:pPr>
        <w:keepLines/>
        <w:rPr>
          <w:sz w:val="22"/>
          <w:szCs w:val="22"/>
        </w:rPr>
      </w:pPr>
      <w:r w:rsidRPr="00BC1A90">
        <w:rPr>
          <w:sz w:val="22"/>
          <w:szCs w:val="22"/>
        </w:rPr>
        <w:t xml:space="preserve">Fit-trabi l-bidla medja fit-teħid tal-kaloriji tal-PS fl-EOT mil-linja bażi kienet ta’ </w:t>
      </w:r>
      <w:r w:rsidR="007B0D18">
        <w:rPr>
          <w:sz w:val="22"/>
          <w:szCs w:val="22"/>
        </w:rPr>
        <w:noBreakHyphen/>
      </w:r>
      <w:r w:rsidRPr="00BC1A90">
        <w:rPr>
          <w:sz w:val="22"/>
          <w:szCs w:val="22"/>
        </w:rPr>
        <w:t>13.8±3.17</w:t>
      </w:r>
      <w:r w:rsidR="00BB50EC" w:rsidRPr="009A1B96">
        <w:rPr>
          <w:sz w:val="22"/>
          <w:szCs w:val="22"/>
        </w:rPr>
        <w:t> </w:t>
      </w:r>
      <w:r w:rsidRPr="00BC1A90">
        <w:rPr>
          <w:sz w:val="22"/>
          <w:szCs w:val="22"/>
        </w:rPr>
        <w:t>kcal/kg/jum</w:t>
      </w:r>
      <w:r w:rsidR="007B0D18">
        <w:rPr>
          <w:sz w:val="22"/>
          <w:szCs w:val="22"/>
        </w:rPr>
        <w:t> </w:t>
      </w:r>
      <w:r w:rsidRPr="00BC1A90">
        <w:rPr>
          <w:sz w:val="22"/>
          <w:szCs w:val="22"/>
        </w:rPr>
        <w:t>(</w:t>
      </w:r>
      <w:r w:rsidR="007B0D18">
        <w:rPr>
          <w:sz w:val="22"/>
          <w:szCs w:val="22"/>
        </w:rPr>
        <w:noBreakHyphen/>
      </w:r>
      <w:r w:rsidRPr="00BC1A90">
        <w:rPr>
          <w:sz w:val="22"/>
          <w:szCs w:val="22"/>
        </w:rPr>
        <w:t>25.7%).</w:t>
      </w:r>
    </w:p>
    <w:p w14:paraId="4C9D22E3" w14:textId="77777777" w:rsidR="002A54AF" w:rsidRPr="00BC1A90" w:rsidRDefault="002A54AF" w:rsidP="00DC23AB">
      <w:pPr>
        <w:rPr>
          <w:i/>
          <w:sz w:val="22"/>
          <w:szCs w:val="22"/>
        </w:rPr>
      </w:pPr>
    </w:p>
    <w:p w14:paraId="43503A07" w14:textId="77777777" w:rsidR="002A54AF" w:rsidRPr="004D01D0" w:rsidRDefault="002A54AF" w:rsidP="00DC23AB">
      <w:pPr>
        <w:keepNext/>
        <w:rPr>
          <w:i/>
          <w:sz w:val="22"/>
          <w:u w:val="single"/>
        </w:rPr>
      </w:pPr>
      <w:r w:rsidRPr="004D01D0">
        <w:rPr>
          <w:i/>
          <w:sz w:val="22"/>
          <w:u w:val="single"/>
        </w:rPr>
        <w:t>Tnaqqis fil-ħin tal-infużjoni</w:t>
      </w:r>
    </w:p>
    <w:p w14:paraId="77CEF708" w14:textId="77777777" w:rsidR="002A54AF" w:rsidRPr="00BC1A90" w:rsidRDefault="002A54AF" w:rsidP="00DC23AB">
      <w:pPr>
        <w:rPr>
          <w:sz w:val="22"/>
          <w:szCs w:val="22"/>
        </w:rPr>
      </w:pPr>
      <w:r w:rsidRPr="00BC1A90">
        <w:rPr>
          <w:sz w:val="22"/>
          <w:szCs w:val="22"/>
        </w:rPr>
        <w:t>Ma kien hemm l-ebda bidla fis-sigħat tal-użu tal-PS ta’ kuljum fiż-2 trabi waqt l-istudju.</w:t>
      </w:r>
    </w:p>
    <w:p w14:paraId="59E7DB9A" w14:textId="77777777" w:rsidR="002A54AF" w:rsidRPr="00BC1A90" w:rsidRDefault="002A54AF" w:rsidP="00DC23AB">
      <w:pPr>
        <w:rPr>
          <w:sz w:val="22"/>
          <w:szCs w:val="22"/>
        </w:rPr>
      </w:pPr>
    </w:p>
    <w:p w14:paraId="2EE079CA" w14:textId="4FEB0850" w:rsidR="002A54AF" w:rsidRPr="004D01D0" w:rsidRDefault="002A54AF" w:rsidP="00DC23AB">
      <w:pPr>
        <w:keepNext/>
        <w:rPr>
          <w:i/>
          <w:sz w:val="22"/>
        </w:rPr>
      </w:pPr>
      <w:r w:rsidRPr="004D01D0">
        <w:rPr>
          <w:i/>
          <w:sz w:val="22"/>
        </w:rPr>
        <w:t xml:space="preserve">Popolazzjoni pedjatrika </w:t>
      </w:r>
      <w:r w:rsidR="004027D8" w:rsidRPr="004D01D0">
        <w:rPr>
          <w:i/>
          <w:sz w:val="22"/>
        </w:rPr>
        <w:t>ta</w:t>
      </w:r>
      <w:r w:rsidRPr="004D01D0">
        <w:rPr>
          <w:i/>
          <w:sz w:val="22"/>
        </w:rPr>
        <w:t>’</w:t>
      </w:r>
      <w:r w:rsidR="004027D8" w:rsidRPr="004D01D0">
        <w:rPr>
          <w:i/>
          <w:sz w:val="22"/>
        </w:rPr>
        <w:t xml:space="preserve"> </w:t>
      </w:r>
      <w:r w:rsidRPr="004D01D0">
        <w:rPr>
          <w:i/>
          <w:sz w:val="22"/>
        </w:rPr>
        <w:t>età bejn 1 u 17</w:t>
      </w:r>
      <w:r w:rsidRPr="004D01D0">
        <w:rPr>
          <w:i/>
          <w:sz w:val="22"/>
        </w:rPr>
        <w:noBreakHyphen/>
        <w:t>il sena</w:t>
      </w:r>
    </w:p>
    <w:p w14:paraId="06AAC247" w14:textId="77777777" w:rsidR="006969DE" w:rsidRPr="004D01D0" w:rsidRDefault="006969DE" w:rsidP="00DC23AB">
      <w:pPr>
        <w:keepNext/>
        <w:rPr>
          <w:iCs/>
          <w:sz w:val="22"/>
          <w:szCs w:val="22"/>
        </w:rPr>
      </w:pPr>
    </w:p>
    <w:p w14:paraId="74AD01DD" w14:textId="77777777" w:rsidR="002A54AF" w:rsidRPr="00BC1A90" w:rsidRDefault="002A54AF" w:rsidP="00DC23AB">
      <w:pPr>
        <w:rPr>
          <w:bCs/>
          <w:sz w:val="22"/>
          <w:szCs w:val="22"/>
        </w:rPr>
      </w:pPr>
      <w:r w:rsidRPr="00BC1A90">
        <w:rPr>
          <w:sz w:val="22"/>
          <w:szCs w:val="22"/>
        </w:rPr>
        <w:t>Id-</w:t>
      </w:r>
      <w:r w:rsidRPr="00BC1A90">
        <w:rPr>
          <w:i/>
          <w:iCs/>
          <w:sz w:val="22"/>
          <w:szCs w:val="22"/>
        </w:rPr>
        <w:t>data</w:t>
      </w:r>
      <w:r w:rsidRPr="00BC1A90">
        <w:rPr>
          <w:sz w:val="22"/>
          <w:szCs w:val="22"/>
        </w:rPr>
        <w:t xml:space="preserve"> dwar l-effikaċja ppreżentata kienet derivata minn 2 studji kkontrollati f’pazjenti pedjatriċi li damu sa 24 ġimgħa. Dawn l-istudji kienu jinkudu 101 pazjent fil-gruppi tal-età li ġejjin: 5 pazjenti kellhom minn sena sa sentejn, 56 pazjent minn sentejn sa &lt; 6 snin, 32 pazjent minn 6 sa &lt; 12</w:t>
      </w:r>
      <w:r w:rsidRPr="00BC1A90">
        <w:rPr>
          <w:sz w:val="22"/>
          <w:szCs w:val="22"/>
        </w:rPr>
        <w:noBreakHyphen/>
        <w:t>il sena, 7 pazjenti minn 12 sa &lt; 17</w:t>
      </w:r>
      <w:r w:rsidRPr="00BC1A90">
        <w:rPr>
          <w:sz w:val="22"/>
          <w:szCs w:val="22"/>
        </w:rPr>
        <w:noBreakHyphen/>
        <w:t>il sena, u pazjent wieħed minn 17 sa &lt; 18</w:t>
      </w:r>
      <w:r w:rsidRPr="00BC1A90">
        <w:rPr>
          <w:sz w:val="22"/>
          <w:szCs w:val="22"/>
        </w:rPr>
        <w:noBreakHyphen/>
        <w:t>il sena. Minkejja d-daqs limitat tal-kampjun, li ma ppermettiex tqabbil statistiku sinifikanti, kien osservat tnaqqis numeriku klinikament sinifikanti fil-ħtieġa għal appoġġ parenterali fil-gruppi kollha tal-età.</w:t>
      </w:r>
    </w:p>
    <w:p w14:paraId="2C2D6011" w14:textId="77777777" w:rsidR="002A54AF" w:rsidRPr="00BC1A90" w:rsidRDefault="002A54AF" w:rsidP="00DC23AB">
      <w:pPr>
        <w:rPr>
          <w:bCs/>
          <w:sz w:val="22"/>
          <w:szCs w:val="22"/>
        </w:rPr>
      </w:pPr>
    </w:p>
    <w:p w14:paraId="63CB2B7D" w14:textId="77777777" w:rsidR="002A54AF" w:rsidRPr="00992691" w:rsidRDefault="002A54AF" w:rsidP="00DC23AB">
      <w:pPr>
        <w:rPr>
          <w:sz w:val="22"/>
          <w:szCs w:val="22"/>
        </w:rPr>
      </w:pPr>
      <w:r w:rsidRPr="00BC1A90">
        <w:rPr>
          <w:sz w:val="22"/>
          <w:szCs w:val="22"/>
        </w:rPr>
        <w:t>Teduglutide ġie studjat fi studju kliniku li dam 12</w:t>
      </w:r>
      <w:r w:rsidRPr="00BC1A90">
        <w:rPr>
          <w:sz w:val="22"/>
          <w:szCs w:val="22"/>
        </w:rPr>
        <w:noBreakHyphen/>
        <w:t>il ġimgħa, open-label, li sar fuq 42 individwu pedjatriku li kellhom minn sena sa 14</w:t>
      </w:r>
      <w:r w:rsidRPr="00BC1A90">
        <w:rPr>
          <w:sz w:val="22"/>
          <w:szCs w:val="22"/>
        </w:rPr>
        <w:noBreakHyphen/>
        <w:t>il sena b’SBS li kienu dipendenti fuq nutrizzjoni parenterali. L-għanijiet tal-istudju kienu biex jiġu evalwati s-sigurtà, it-tollerabbiltà, u l-effikaċja ta’ teduglutide meta mqabbla ma’ standard ta’ kura. Tliet (3) dożi ta’ teduglutide, 0.0125 mg/kg/jum (n=8), 0.025 mg/kg/jum (n=14), u 0.05 mg/kg/jum (n=15), ġew investigati għal 12</w:t>
      </w:r>
      <w:r w:rsidRPr="00BC1A90">
        <w:rPr>
          <w:sz w:val="22"/>
          <w:szCs w:val="22"/>
        </w:rPr>
        <w:noBreakHyphen/>
        <w:t>il ġimgħa. Ħames (5) individwi ġew irreġistrati f’koorti ta’ standard ta’ kura.</w:t>
      </w:r>
    </w:p>
    <w:p w14:paraId="045046E9" w14:textId="77777777" w:rsidR="002A54AF" w:rsidRPr="00BC1A90" w:rsidRDefault="002A54AF" w:rsidP="00DC23AB">
      <w:pPr>
        <w:rPr>
          <w:sz w:val="22"/>
          <w:szCs w:val="22"/>
        </w:rPr>
      </w:pPr>
    </w:p>
    <w:p w14:paraId="16BD0CB9" w14:textId="77777777" w:rsidR="002A54AF" w:rsidRPr="004D01D0" w:rsidRDefault="002A54AF" w:rsidP="00DC23AB">
      <w:pPr>
        <w:keepNext/>
        <w:rPr>
          <w:i/>
          <w:sz w:val="22"/>
          <w:u w:val="single"/>
        </w:rPr>
      </w:pPr>
      <w:r w:rsidRPr="004D01D0">
        <w:rPr>
          <w:i/>
          <w:sz w:val="22"/>
          <w:u w:val="single"/>
        </w:rPr>
        <w:t>Ftim komplet</w:t>
      </w:r>
    </w:p>
    <w:p w14:paraId="6D9DD1E6" w14:textId="77777777" w:rsidR="002A54AF" w:rsidRPr="00BC1A90" w:rsidRDefault="002A54AF" w:rsidP="00DC23AB">
      <w:pPr>
        <w:rPr>
          <w:sz w:val="22"/>
          <w:szCs w:val="22"/>
        </w:rPr>
      </w:pPr>
      <w:r w:rsidRPr="00BC1A90">
        <w:rPr>
          <w:sz w:val="22"/>
          <w:szCs w:val="22"/>
        </w:rPr>
        <w:t>Tliet individwi (3/15, 20%) fuq id-doża rakkomandata ta’ teduglutide nfatmu min-nutrizzjoni parenterali sa Ġimgħa 12. Wara perjodu washout ta’ 4 ġimgħat, tnejn minn dawn il-pazjenti kienu bdew appoġġ nutrizzjonali parenterali mill-ġdid.</w:t>
      </w:r>
    </w:p>
    <w:p w14:paraId="5A8A4356" w14:textId="77777777" w:rsidR="002A54AF" w:rsidRPr="00BC1A90" w:rsidRDefault="002A54AF" w:rsidP="00DC23AB">
      <w:pPr>
        <w:rPr>
          <w:sz w:val="22"/>
          <w:szCs w:val="22"/>
        </w:rPr>
      </w:pPr>
    </w:p>
    <w:p w14:paraId="054631E8" w14:textId="77777777" w:rsidR="002A54AF" w:rsidRPr="004D01D0" w:rsidRDefault="004027D8" w:rsidP="00DC23AB">
      <w:pPr>
        <w:keepNext/>
        <w:rPr>
          <w:i/>
          <w:sz w:val="22"/>
          <w:u w:val="single"/>
        </w:rPr>
      </w:pPr>
      <w:r w:rsidRPr="004D01D0">
        <w:rPr>
          <w:i/>
          <w:sz w:val="22"/>
          <w:u w:val="single"/>
        </w:rPr>
        <w:lastRenderedPageBreak/>
        <w:t>Tnaqqis fil-volum tan-</w:t>
      </w:r>
      <w:r w:rsidR="002A54AF" w:rsidRPr="004D01D0">
        <w:rPr>
          <w:i/>
          <w:sz w:val="22"/>
          <w:u w:val="single"/>
        </w:rPr>
        <w:t>nutrizzjoni parenterali</w:t>
      </w:r>
    </w:p>
    <w:p w14:paraId="70F547D4" w14:textId="77777777" w:rsidR="002A54AF" w:rsidRPr="00BC1A90" w:rsidRDefault="002A54AF" w:rsidP="00DC23AB">
      <w:pPr>
        <w:rPr>
          <w:sz w:val="22"/>
          <w:szCs w:val="22"/>
        </w:rPr>
      </w:pPr>
      <w:r w:rsidRPr="00BC1A90">
        <w:rPr>
          <w:sz w:val="22"/>
          <w:szCs w:val="22"/>
        </w:rPr>
        <w:t xml:space="preserve">Il-bidla medja fil-volum tan-nutrizzjoni parenterali mil-linja bażi f’Ġimgħa 12, fil-popolazzjoni ITT, ibbażata fuq </w:t>
      </w:r>
      <w:r w:rsidRPr="00BC1A90">
        <w:rPr>
          <w:i/>
          <w:iCs/>
          <w:sz w:val="22"/>
          <w:szCs w:val="22"/>
        </w:rPr>
        <w:t>data</w:t>
      </w:r>
      <w:r w:rsidRPr="00BC1A90">
        <w:rPr>
          <w:sz w:val="22"/>
          <w:szCs w:val="22"/>
        </w:rPr>
        <w:t xml:space="preserve"> minn </w:t>
      </w:r>
      <w:r w:rsidR="006608F3">
        <w:rPr>
          <w:sz w:val="22"/>
          <w:szCs w:val="22"/>
        </w:rPr>
        <w:t>trattament</w:t>
      </w:r>
      <w:r w:rsidRPr="00BC1A90">
        <w:rPr>
          <w:sz w:val="22"/>
          <w:szCs w:val="22"/>
        </w:rPr>
        <w:t xml:space="preserve"> mogħti b’riċetta mit-tabib, kienet ta’ </w:t>
      </w:r>
      <w:r w:rsidRPr="00BC1A90">
        <w:rPr>
          <w:sz w:val="22"/>
          <w:szCs w:val="22"/>
        </w:rPr>
        <w:noBreakHyphen/>
        <w:t xml:space="preserve">2.57 (±3.56) L/ġimgħa li tikkorrelata ma’ tnaqqis medju ta’ </w:t>
      </w:r>
      <w:r w:rsidRPr="00BC1A90">
        <w:rPr>
          <w:sz w:val="22"/>
          <w:szCs w:val="22"/>
        </w:rPr>
        <w:noBreakHyphen/>
        <w:t>39.11% (±40.79), meta mqabbla ma’ 0.43 (±0.75) L/ġimgħa, li tikkorrelata ma’ żieda ta’ 7.38% (±12.76) f</w:t>
      </w:r>
      <w:r w:rsidR="00744B8C">
        <w:rPr>
          <w:sz w:val="22"/>
          <w:szCs w:val="22"/>
        </w:rPr>
        <w:t>il-</w:t>
      </w:r>
      <w:r w:rsidRPr="00BC1A90">
        <w:rPr>
          <w:sz w:val="22"/>
          <w:szCs w:val="22"/>
        </w:rPr>
        <w:t xml:space="preserve">koorti ta’ standard ta’ kura. F’Ġimgħa 16 (4 ġimgħat wara t-tmiem </w:t>
      </w:r>
      <w:r w:rsidR="00744B8C">
        <w:rPr>
          <w:sz w:val="22"/>
          <w:szCs w:val="22"/>
        </w:rPr>
        <w:t>tat-trattament</w:t>
      </w:r>
      <w:r w:rsidRPr="00BC1A90">
        <w:rPr>
          <w:sz w:val="22"/>
          <w:szCs w:val="22"/>
        </w:rPr>
        <w:t xml:space="preserve">) it-tnaqqis fil-volum tan-nutrizzjoni parenterali kien għadu evidenti, iżda inqas minn dak osservat f’Ġimgħa 12 meta l-individwi kienu għadhom fuq teduglutide (medja ta’ tnaqqis ta’ </w:t>
      </w:r>
      <w:r w:rsidRPr="00BC1A90">
        <w:rPr>
          <w:sz w:val="22"/>
          <w:szCs w:val="22"/>
        </w:rPr>
        <w:noBreakHyphen/>
        <w:t>31.80% (±39.26) meta mqabbla ma’ żieda ta’ 3.92% (±16.62) fil-grupp ta’ standard ta’ kura).</w:t>
      </w:r>
    </w:p>
    <w:p w14:paraId="0CD172D9" w14:textId="77777777" w:rsidR="002A54AF" w:rsidRPr="00BC1A90" w:rsidRDefault="002A54AF" w:rsidP="00DC23AB">
      <w:pPr>
        <w:rPr>
          <w:sz w:val="22"/>
          <w:szCs w:val="22"/>
        </w:rPr>
      </w:pPr>
    </w:p>
    <w:p w14:paraId="5A2FB8C9" w14:textId="77777777" w:rsidR="002A54AF" w:rsidRPr="004D01D0" w:rsidRDefault="002A54AF" w:rsidP="00DC23AB">
      <w:pPr>
        <w:keepNext/>
        <w:rPr>
          <w:i/>
          <w:sz w:val="22"/>
          <w:u w:val="single"/>
        </w:rPr>
      </w:pPr>
      <w:r w:rsidRPr="004D01D0">
        <w:rPr>
          <w:i/>
          <w:sz w:val="22"/>
          <w:u w:val="single"/>
        </w:rPr>
        <w:t>Tnaqqis fil-kaloriji tan-nutrizzjoni parenterali</w:t>
      </w:r>
    </w:p>
    <w:p w14:paraId="73D0DB92" w14:textId="77777777" w:rsidR="002A54AF" w:rsidRPr="00BC1A90" w:rsidRDefault="002A54AF" w:rsidP="00DC23AB">
      <w:pPr>
        <w:rPr>
          <w:sz w:val="22"/>
          <w:szCs w:val="22"/>
        </w:rPr>
      </w:pPr>
      <w:r w:rsidRPr="00BC1A90">
        <w:rPr>
          <w:sz w:val="22"/>
          <w:szCs w:val="22"/>
        </w:rPr>
        <w:t xml:space="preserve">F’Ġimgħa 12 kien hemm bidla medja ta’ </w:t>
      </w:r>
      <w:r w:rsidRPr="00BC1A90">
        <w:rPr>
          <w:sz w:val="22"/>
          <w:szCs w:val="22"/>
        </w:rPr>
        <w:noBreakHyphen/>
        <w:t xml:space="preserve">35.11% (±53.04) mil-linja bażi fil-konsum ta’ kaloriji tan-nutrizzjoni parenterali fil-popolazzjoni ITT, ibbażata fuq </w:t>
      </w:r>
      <w:r w:rsidRPr="00BC1A90">
        <w:rPr>
          <w:i/>
          <w:iCs/>
          <w:sz w:val="22"/>
          <w:szCs w:val="22"/>
        </w:rPr>
        <w:t>data</w:t>
      </w:r>
      <w:r w:rsidRPr="00BC1A90">
        <w:rPr>
          <w:sz w:val="22"/>
          <w:szCs w:val="22"/>
        </w:rPr>
        <w:t xml:space="preserve"> minn </w:t>
      </w:r>
      <w:r w:rsidR="006608F3">
        <w:rPr>
          <w:sz w:val="22"/>
          <w:szCs w:val="22"/>
        </w:rPr>
        <w:t>trattament</w:t>
      </w:r>
      <w:r w:rsidRPr="00BC1A90">
        <w:rPr>
          <w:sz w:val="22"/>
          <w:szCs w:val="22"/>
        </w:rPr>
        <w:t xml:space="preserve"> mogħti b’riċetta mit-tabib. Il-bidla korrispondenti fil-livell tal-koorti ta’ standard ta’ kura kienet ta’ 4.31% (±5.36). F’Ġimgħa 16, il-konsum tal-kaloriji tan-nutrizzjoni parenterali kompla jonqos, b’bidliet medji perċentwali mil-linja bażi ta’ </w:t>
      </w:r>
      <w:r w:rsidRPr="00BC1A90">
        <w:rPr>
          <w:sz w:val="22"/>
          <w:szCs w:val="22"/>
        </w:rPr>
        <w:noBreakHyphen/>
        <w:t xml:space="preserve">39.15% (±39.08) meta mqabbla ma’ </w:t>
      </w:r>
      <w:r w:rsidRPr="00BC1A90">
        <w:rPr>
          <w:sz w:val="22"/>
          <w:szCs w:val="22"/>
        </w:rPr>
        <w:noBreakHyphen/>
        <w:t>0.87% (±9.25) għall-koorti ta’ standard ta’ kura.</w:t>
      </w:r>
    </w:p>
    <w:p w14:paraId="2E84671A" w14:textId="77777777" w:rsidR="002A54AF" w:rsidRPr="00BC1A90" w:rsidRDefault="002A54AF" w:rsidP="00DC23AB">
      <w:pPr>
        <w:rPr>
          <w:sz w:val="22"/>
          <w:szCs w:val="22"/>
        </w:rPr>
      </w:pPr>
    </w:p>
    <w:p w14:paraId="28741C0D" w14:textId="77777777" w:rsidR="002A54AF" w:rsidRPr="004D01D0" w:rsidRDefault="002A54AF" w:rsidP="00DC23AB">
      <w:pPr>
        <w:keepNext/>
        <w:rPr>
          <w:i/>
          <w:sz w:val="22"/>
          <w:u w:val="single"/>
        </w:rPr>
      </w:pPr>
      <w:r w:rsidRPr="004D01D0">
        <w:rPr>
          <w:i/>
          <w:sz w:val="22"/>
          <w:u w:val="single"/>
        </w:rPr>
        <w:t>Żidiet fil-volum tan-nutrizzjoni enterali u fil-kaloriji enterali</w:t>
      </w:r>
    </w:p>
    <w:p w14:paraId="0964DCC4" w14:textId="77777777" w:rsidR="002A54AF" w:rsidRPr="00BC1A90" w:rsidRDefault="002A54AF" w:rsidP="00DC23AB">
      <w:pPr>
        <w:rPr>
          <w:sz w:val="22"/>
          <w:szCs w:val="22"/>
        </w:rPr>
      </w:pPr>
      <w:r w:rsidRPr="00BC1A90">
        <w:rPr>
          <w:sz w:val="22"/>
          <w:szCs w:val="22"/>
        </w:rPr>
        <w:t xml:space="preserve">Ibbażat fuq </w:t>
      </w:r>
      <w:r w:rsidRPr="00BC1A90">
        <w:rPr>
          <w:i/>
          <w:iCs/>
          <w:sz w:val="22"/>
          <w:szCs w:val="22"/>
        </w:rPr>
        <w:t>data</w:t>
      </w:r>
      <w:r w:rsidRPr="00BC1A90">
        <w:rPr>
          <w:sz w:val="22"/>
          <w:szCs w:val="22"/>
        </w:rPr>
        <w:t xml:space="preserve"> preskritta, il-bidla perċentwali medja mil-linja bażi f’Ġimgħa 12 fil-volum enterali, fil-popolazzjoni ITT, kienet ta’ 25.82% (±41.59) meta mqabbla ma’ 53.65% (±57.01) fil-koorti ta’ standard ta’ kura. Iż-żieda korrispondenti ta’ kaloriji enterali kienet ta’ 58.80% (±64.20) meta mqabbla ma’ 57.02% (±55.25) fil-koorti tal-istandard ta’ kura.</w:t>
      </w:r>
    </w:p>
    <w:p w14:paraId="7D760DF6" w14:textId="77777777" w:rsidR="002A54AF" w:rsidRPr="00BC1A90" w:rsidRDefault="002A54AF" w:rsidP="00DC23AB">
      <w:pPr>
        <w:rPr>
          <w:sz w:val="22"/>
          <w:szCs w:val="22"/>
        </w:rPr>
      </w:pPr>
    </w:p>
    <w:p w14:paraId="35029080" w14:textId="77777777" w:rsidR="002A54AF" w:rsidRPr="004D01D0" w:rsidRDefault="002A54AF" w:rsidP="00DC23AB">
      <w:pPr>
        <w:keepNext/>
        <w:rPr>
          <w:i/>
          <w:sz w:val="22"/>
          <w:u w:val="single"/>
        </w:rPr>
      </w:pPr>
      <w:r w:rsidRPr="004D01D0">
        <w:rPr>
          <w:i/>
          <w:sz w:val="22"/>
          <w:u w:val="single"/>
        </w:rPr>
        <w:t>Tnaqqis fil-ħin tal-infużjoni</w:t>
      </w:r>
    </w:p>
    <w:p w14:paraId="3E6E5B56" w14:textId="77777777" w:rsidR="002A54AF" w:rsidRPr="00BC1A90" w:rsidRDefault="002A54AF" w:rsidP="00DC23AB">
      <w:pPr>
        <w:rPr>
          <w:sz w:val="22"/>
          <w:szCs w:val="22"/>
        </w:rPr>
      </w:pPr>
      <w:r w:rsidRPr="00BC1A90">
        <w:rPr>
          <w:sz w:val="22"/>
          <w:szCs w:val="22"/>
        </w:rPr>
        <w:t xml:space="preserve">It-tnaqqis medju mil-linja bażi f’Ġimgħa 12 fin-numru ta’ jiem/ġimgħa li fihom l-individwu kien qed jieħu nutrizzjoni parenterali, fil-popolazzjoni ITT ibbażat fuq </w:t>
      </w:r>
      <w:r w:rsidRPr="00BC1A90">
        <w:rPr>
          <w:i/>
          <w:iCs/>
          <w:sz w:val="22"/>
          <w:szCs w:val="22"/>
        </w:rPr>
        <w:t>data</w:t>
      </w:r>
      <w:r w:rsidRPr="00BC1A90">
        <w:rPr>
          <w:sz w:val="22"/>
          <w:szCs w:val="22"/>
        </w:rPr>
        <w:t xml:space="preserve"> minn </w:t>
      </w:r>
      <w:r w:rsidR="006608F3">
        <w:rPr>
          <w:sz w:val="22"/>
          <w:szCs w:val="22"/>
        </w:rPr>
        <w:t>trattament</w:t>
      </w:r>
      <w:r w:rsidRPr="00BC1A90">
        <w:rPr>
          <w:sz w:val="22"/>
          <w:szCs w:val="22"/>
        </w:rPr>
        <w:t xml:space="preserve"> mogħti b’riċetta mit-tabib, kien ta’ </w:t>
      </w:r>
      <w:r w:rsidRPr="00BC1A90">
        <w:rPr>
          <w:sz w:val="22"/>
          <w:szCs w:val="22"/>
        </w:rPr>
        <w:noBreakHyphen/>
        <w:t xml:space="preserve">1.36 (±2.37) jiem/ġimgħa, li jikkorrispondi għal tnaqqis perċentwali ta’ </w:t>
      </w:r>
      <w:r w:rsidRPr="00BC1A90">
        <w:rPr>
          <w:sz w:val="22"/>
          <w:szCs w:val="22"/>
        </w:rPr>
        <w:noBreakHyphen/>
        <w:t>24.49% (±42.46). Ma kien hemm l-ebda bidla mil-linja bażi fil-koorti ta’ standard ta’ kura. Erba’ individwi (26.7%) fuq id-doża rakkomandata ta’ teduglutide kisbu mill-inqas tnaqqis ta’ tlett ijiem fir-rekwiżiti tan-nutrizzjoni parenterali.</w:t>
      </w:r>
    </w:p>
    <w:p w14:paraId="2AB2CE1B" w14:textId="77777777" w:rsidR="002A54AF" w:rsidRPr="00BC1A90" w:rsidRDefault="002A54AF" w:rsidP="00DC23AB">
      <w:pPr>
        <w:rPr>
          <w:sz w:val="22"/>
          <w:szCs w:val="22"/>
        </w:rPr>
      </w:pPr>
    </w:p>
    <w:p w14:paraId="2899AFD0" w14:textId="77777777" w:rsidR="002A54AF" w:rsidRPr="00BC1A90" w:rsidRDefault="002A54AF" w:rsidP="00DC23AB">
      <w:pPr>
        <w:rPr>
          <w:sz w:val="22"/>
          <w:szCs w:val="22"/>
        </w:rPr>
      </w:pPr>
      <w:r w:rsidRPr="00BC1A90">
        <w:rPr>
          <w:sz w:val="22"/>
          <w:szCs w:val="22"/>
        </w:rPr>
        <w:t xml:space="preserve">F’Ġimgħa 12, ibbażat fuq </w:t>
      </w:r>
      <w:r w:rsidRPr="00BC1A90">
        <w:rPr>
          <w:i/>
          <w:iCs/>
          <w:sz w:val="22"/>
          <w:szCs w:val="22"/>
        </w:rPr>
        <w:t>data</w:t>
      </w:r>
      <w:r w:rsidRPr="00BC1A90">
        <w:rPr>
          <w:sz w:val="22"/>
          <w:szCs w:val="22"/>
        </w:rPr>
        <w:t xml:space="preserve"> mid-djarji tal-individwi, l-individwi wrew tnaqqis perċentwali medju ta’ 35.55% (±35.23) siegħa kuljum meta mqabbla mal-linja bażi, li kien jikkorrispondi għal tnaqqis fis-sigħat/jum tal-użu tan-nutrizzjoni parenterali ta’ </w:t>
      </w:r>
      <w:r w:rsidRPr="00BC1A90">
        <w:rPr>
          <w:sz w:val="22"/>
          <w:szCs w:val="22"/>
        </w:rPr>
        <w:noBreakHyphen/>
        <w:t xml:space="preserve">4.18 (±4.08), filwaqt </w:t>
      </w:r>
      <w:r w:rsidR="00EC0493">
        <w:rPr>
          <w:sz w:val="22"/>
          <w:szCs w:val="22"/>
        </w:rPr>
        <w:t xml:space="preserve">li </w:t>
      </w:r>
      <w:r w:rsidRPr="00BC1A90">
        <w:rPr>
          <w:sz w:val="22"/>
          <w:szCs w:val="22"/>
        </w:rPr>
        <w:t xml:space="preserve">l-individwi fil-koorti ta’ standard ta’ kura </w:t>
      </w:r>
      <w:r w:rsidR="00EC0493">
        <w:rPr>
          <w:sz w:val="22"/>
          <w:szCs w:val="22"/>
        </w:rPr>
        <w:t>w</w:t>
      </w:r>
      <w:r w:rsidRPr="00BC1A90">
        <w:rPr>
          <w:sz w:val="22"/>
          <w:szCs w:val="22"/>
        </w:rPr>
        <w:t>rew bidla minima f’dan il-parametru fl-istess punt ta’ żmien.</w:t>
      </w:r>
    </w:p>
    <w:p w14:paraId="2AFA7569" w14:textId="77777777" w:rsidR="002A54AF" w:rsidRPr="00BC1A90" w:rsidRDefault="002A54AF" w:rsidP="00DC23AB">
      <w:pPr>
        <w:rPr>
          <w:sz w:val="22"/>
          <w:szCs w:val="22"/>
        </w:rPr>
      </w:pPr>
    </w:p>
    <w:p w14:paraId="6577157C" w14:textId="77777777" w:rsidR="002A54AF" w:rsidRPr="00BC1A90" w:rsidRDefault="002A54AF" w:rsidP="00DC23AB">
      <w:pPr>
        <w:rPr>
          <w:sz w:val="22"/>
          <w:szCs w:val="22"/>
        </w:rPr>
      </w:pPr>
      <w:r w:rsidRPr="00BC1A90">
        <w:rPr>
          <w:sz w:val="22"/>
          <w:szCs w:val="22"/>
        </w:rPr>
        <w:t>Studju multiċentriku addizzjonali li fih il-parteċipanti ntgħażlu b’mod każwali u double</w:t>
      </w:r>
      <w:r w:rsidRPr="00BC1A90">
        <w:rPr>
          <w:sz w:val="22"/>
          <w:szCs w:val="22"/>
        </w:rPr>
        <w:noBreakHyphen/>
        <w:t>blind, ta’ 24 ġimgħa twettaq fuq 59 individwu pedjatriku li kellhom bejn l-età ta’ sena u 17</w:t>
      </w:r>
      <w:r w:rsidRPr="00BC1A90">
        <w:rPr>
          <w:sz w:val="22"/>
          <w:szCs w:val="22"/>
        </w:rPr>
        <w:noBreakHyphen/>
        <w:t>il sena li kienu dipendenti fuq appoġġ parenterali. L-għan kien li jiġu evalwati s-sigurtà/tollerabbiltà, il-farmakokinetika u l-effikaċja ta’ teduglutide. Żewġ dożi ta’ teduglutide kienu studjati: 0.025 mg/kg/jum (n=24) u 0.05 mg/kg/jum (n=26); 9 individwi ġew irreġistrati f’fergħa tal-istandard tal-kura (standard of care, SOC). Il-każwalità kienet stratifikata skont l-età fil-gruppi tad-doża. Ir-riżultati ta’ hawn taħt jikkorrispondu mal-popolazzjoni ITT fid-doża rakkomandata ta’ 0.05 mg/kg/jum.</w:t>
      </w:r>
    </w:p>
    <w:p w14:paraId="248015CF" w14:textId="77777777" w:rsidR="002A54AF" w:rsidRPr="00BC1A90" w:rsidRDefault="002A54AF" w:rsidP="00DC23AB">
      <w:pPr>
        <w:rPr>
          <w:sz w:val="22"/>
          <w:szCs w:val="22"/>
        </w:rPr>
      </w:pPr>
    </w:p>
    <w:p w14:paraId="60D15EEB" w14:textId="77777777" w:rsidR="002A54AF" w:rsidRPr="004D01D0" w:rsidRDefault="002A54AF" w:rsidP="00DC23AB">
      <w:pPr>
        <w:keepNext/>
        <w:rPr>
          <w:i/>
          <w:sz w:val="22"/>
          <w:u w:val="single"/>
        </w:rPr>
      </w:pPr>
      <w:r w:rsidRPr="004D01D0">
        <w:rPr>
          <w:i/>
          <w:sz w:val="22"/>
          <w:u w:val="single"/>
        </w:rPr>
        <w:t>Ftim komplet</w:t>
      </w:r>
    </w:p>
    <w:p w14:paraId="5B334A77" w14:textId="77777777" w:rsidR="002A54AF" w:rsidRPr="00BC1A90" w:rsidRDefault="002A54AF" w:rsidP="00DC23AB">
      <w:pPr>
        <w:rPr>
          <w:sz w:val="22"/>
          <w:szCs w:val="22"/>
        </w:rPr>
      </w:pPr>
      <w:r w:rsidRPr="00BC1A90">
        <w:rPr>
          <w:sz w:val="22"/>
          <w:szCs w:val="22"/>
        </w:rPr>
        <w:t>Tliet (3) individwi pedjatriċi fil-grupp ta’ 0.05 mg/kg kisbu l-punt ta’ tmiem addizzjonali ta’ awtonomija enterali sa ġimgħa 24.</w:t>
      </w:r>
    </w:p>
    <w:p w14:paraId="59BCA30D" w14:textId="77777777" w:rsidR="002A54AF" w:rsidRPr="00BC1A90" w:rsidRDefault="002A54AF" w:rsidP="00DC23AB">
      <w:pPr>
        <w:rPr>
          <w:sz w:val="22"/>
          <w:szCs w:val="22"/>
        </w:rPr>
      </w:pPr>
    </w:p>
    <w:p w14:paraId="34C8122C" w14:textId="77777777" w:rsidR="002A54AF" w:rsidRPr="004D01D0" w:rsidRDefault="004027D8" w:rsidP="00DC23AB">
      <w:pPr>
        <w:keepNext/>
        <w:rPr>
          <w:i/>
          <w:sz w:val="22"/>
          <w:u w:val="single"/>
        </w:rPr>
      </w:pPr>
      <w:r w:rsidRPr="004D01D0">
        <w:rPr>
          <w:i/>
          <w:sz w:val="22"/>
          <w:u w:val="single"/>
        </w:rPr>
        <w:t>Tnaqqis fil-volum tan-</w:t>
      </w:r>
      <w:r w:rsidR="002A54AF" w:rsidRPr="004D01D0">
        <w:rPr>
          <w:i/>
          <w:sz w:val="22"/>
          <w:u w:val="single"/>
        </w:rPr>
        <w:t>nutrizzjoni parenterali</w:t>
      </w:r>
    </w:p>
    <w:p w14:paraId="7A6E03C3" w14:textId="77777777" w:rsidR="002A54AF" w:rsidRPr="00BC1A90" w:rsidRDefault="002A54AF" w:rsidP="00DC23AB">
      <w:pPr>
        <w:rPr>
          <w:bCs/>
          <w:sz w:val="22"/>
          <w:szCs w:val="22"/>
        </w:rPr>
      </w:pPr>
      <w:r w:rsidRPr="00BC1A90">
        <w:rPr>
          <w:bCs/>
          <w:sz w:val="22"/>
          <w:szCs w:val="22"/>
        </w:rPr>
        <w:t>Fuq il-bażi tad-</w:t>
      </w:r>
      <w:r w:rsidRPr="00BC1A90">
        <w:rPr>
          <w:bCs/>
          <w:i/>
          <w:iCs/>
          <w:sz w:val="22"/>
          <w:szCs w:val="22"/>
        </w:rPr>
        <w:t>data</w:t>
      </w:r>
      <w:r w:rsidRPr="00BC1A90">
        <w:rPr>
          <w:bCs/>
          <w:sz w:val="22"/>
          <w:szCs w:val="22"/>
        </w:rPr>
        <w:t xml:space="preserve"> mid-djarju tal-individwi, 18</w:t>
      </w:r>
      <w:r w:rsidRPr="00BC1A90">
        <w:rPr>
          <w:bCs/>
          <w:sz w:val="22"/>
          <w:szCs w:val="22"/>
        </w:rPr>
        <w:noBreakHyphen/>
        <w:t xml:space="preserve">il individwu (69.2%) fil-grupp ta’ 0.05 mg/kg/jum kisbu l-punt tat-tmiem primarju ta’ tnaqqis ta’ ≥ 20% fil-volum ta’ PN/IV fit-tmiem </w:t>
      </w:r>
      <w:r w:rsidR="00EE480C">
        <w:rPr>
          <w:bCs/>
          <w:sz w:val="22"/>
          <w:szCs w:val="22"/>
        </w:rPr>
        <w:t>tat-trattament</w:t>
      </w:r>
      <w:r w:rsidRPr="00BC1A90">
        <w:rPr>
          <w:bCs/>
          <w:sz w:val="22"/>
          <w:szCs w:val="22"/>
        </w:rPr>
        <w:t>, meta mqabbel mal-linja bażi; fil-fergħa SOC, individwu 1 (11.1%) kiseb dan il-punt ta’ tmiem.</w:t>
      </w:r>
    </w:p>
    <w:p w14:paraId="6993519D" w14:textId="77777777" w:rsidR="00EE480C" w:rsidRDefault="00EE480C" w:rsidP="00DC23AB">
      <w:pPr>
        <w:rPr>
          <w:bCs/>
          <w:sz w:val="22"/>
          <w:szCs w:val="22"/>
        </w:rPr>
      </w:pPr>
    </w:p>
    <w:p w14:paraId="53AEE4F4" w14:textId="77777777" w:rsidR="002A54AF" w:rsidRPr="00BC1A90" w:rsidRDefault="002A54AF" w:rsidP="00DC23AB">
      <w:pPr>
        <w:rPr>
          <w:bCs/>
          <w:sz w:val="22"/>
          <w:szCs w:val="22"/>
        </w:rPr>
      </w:pPr>
      <w:r w:rsidRPr="00BC1A90">
        <w:rPr>
          <w:bCs/>
          <w:sz w:val="22"/>
          <w:szCs w:val="22"/>
        </w:rPr>
        <w:lastRenderedPageBreak/>
        <w:t>Il-bidla medja fil-volum ta’ nutrizzjoni parenterali mil-linja bażi f’Ġimgħa 24, abbażi tad-</w:t>
      </w:r>
      <w:r w:rsidRPr="00BC1A90">
        <w:rPr>
          <w:bCs/>
          <w:i/>
          <w:iCs/>
          <w:sz w:val="22"/>
          <w:szCs w:val="22"/>
        </w:rPr>
        <w:t>data</w:t>
      </w:r>
      <w:r w:rsidRPr="00BC1A90">
        <w:rPr>
          <w:bCs/>
          <w:sz w:val="22"/>
          <w:szCs w:val="22"/>
        </w:rPr>
        <w:t xml:space="preserve"> mid-djarju tal-individwi, kienet ta’ </w:t>
      </w:r>
      <w:r w:rsidRPr="00BC1A90">
        <w:rPr>
          <w:bCs/>
          <w:sz w:val="22"/>
          <w:szCs w:val="22"/>
        </w:rPr>
        <w:noBreakHyphen/>
        <w:t xml:space="preserve">23.30 (±17.50) mL/kg/jum, li tikkorrispondi għal </w:t>
      </w:r>
      <w:r w:rsidRPr="00BC1A90">
        <w:rPr>
          <w:bCs/>
          <w:sz w:val="22"/>
          <w:szCs w:val="22"/>
        </w:rPr>
        <w:noBreakHyphen/>
        <w:t xml:space="preserve">41.57% (±28.90); il-bidla medja fil-fergħa SOC kienet ta’ </w:t>
      </w:r>
      <w:r w:rsidRPr="00BC1A90">
        <w:rPr>
          <w:bCs/>
          <w:sz w:val="22"/>
          <w:szCs w:val="22"/>
        </w:rPr>
        <w:noBreakHyphen/>
        <w:t xml:space="preserve">6.03 (±4.5) mL/kg/jum (li tikkorrispondi għal </w:t>
      </w:r>
      <w:r w:rsidRPr="00BC1A90">
        <w:rPr>
          <w:bCs/>
          <w:sz w:val="22"/>
          <w:szCs w:val="22"/>
        </w:rPr>
        <w:noBreakHyphen/>
        <w:t>10.21% [±13.59]).</w:t>
      </w:r>
    </w:p>
    <w:p w14:paraId="77923436" w14:textId="77777777" w:rsidR="002A54AF" w:rsidRPr="00BC1A90" w:rsidRDefault="002A54AF" w:rsidP="00DC23AB">
      <w:pPr>
        <w:rPr>
          <w:bCs/>
          <w:sz w:val="22"/>
          <w:szCs w:val="22"/>
        </w:rPr>
      </w:pPr>
    </w:p>
    <w:p w14:paraId="3EE9F813" w14:textId="77777777" w:rsidR="002A54AF" w:rsidRPr="004D01D0" w:rsidRDefault="002A54AF" w:rsidP="00DC23AB">
      <w:pPr>
        <w:keepNext/>
        <w:rPr>
          <w:i/>
          <w:sz w:val="22"/>
          <w:u w:val="single"/>
        </w:rPr>
      </w:pPr>
      <w:r w:rsidRPr="004D01D0">
        <w:rPr>
          <w:i/>
          <w:sz w:val="22"/>
          <w:u w:val="single"/>
        </w:rPr>
        <w:t>Tnaqqis fil-ħin tal-infużjoni</w:t>
      </w:r>
    </w:p>
    <w:p w14:paraId="30DEBF81" w14:textId="77777777" w:rsidR="002A54AF" w:rsidRPr="00BC1A90" w:rsidRDefault="002A54AF" w:rsidP="00DC23AB">
      <w:pPr>
        <w:rPr>
          <w:sz w:val="22"/>
          <w:szCs w:val="22"/>
        </w:rPr>
      </w:pPr>
      <w:r w:rsidRPr="00BC1A90">
        <w:rPr>
          <w:sz w:val="22"/>
          <w:szCs w:val="22"/>
        </w:rPr>
        <w:t xml:space="preserve">F’ġimgħa 24 kien hemm tnaqqis fil-ħin tal-infużjoni ta’ </w:t>
      </w:r>
      <w:r w:rsidRPr="00BC1A90">
        <w:rPr>
          <w:sz w:val="22"/>
          <w:szCs w:val="22"/>
        </w:rPr>
        <w:noBreakHyphen/>
        <w:t xml:space="preserve">3.03 (±3.84) sigħat/jum fil-fergħa ta’ 0.05 mg/kg/jum, li tikkorrispondi għal tibdil perċentwali ta’ </w:t>
      </w:r>
      <w:r w:rsidRPr="00BC1A90">
        <w:rPr>
          <w:sz w:val="22"/>
          <w:szCs w:val="22"/>
        </w:rPr>
        <w:noBreakHyphen/>
        <w:t xml:space="preserve">26.09% (±36.14). Il-bidla mil-linja bażi fil-koorti SOC kienet ta’ </w:t>
      </w:r>
      <w:r w:rsidRPr="00BC1A90">
        <w:rPr>
          <w:sz w:val="22"/>
          <w:szCs w:val="22"/>
        </w:rPr>
        <w:noBreakHyphen/>
        <w:t>0.21 (±0.69)</w:t>
      </w:r>
      <w:r w:rsidR="00EE480C">
        <w:rPr>
          <w:sz w:val="22"/>
          <w:szCs w:val="22"/>
        </w:rPr>
        <w:t> </w:t>
      </w:r>
      <w:r w:rsidRPr="00BC1A90">
        <w:rPr>
          <w:sz w:val="22"/>
          <w:szCs w:val="22"/>
        </w:rPr>
        <w:t>sigħat/jum (</w:t>
      </w:r>
      <w:r w:rsidRPr="00BC1A90">
        <w:rPr>
          <w:sz w:val="22"/>
          <w:szCs w:val="22"/>
        </w:rPr>
        <w:noBreakHyphen/>
        <w:t>1.75% [±5.89]).</w:t>
      </w:r>
    </w:p>
    <w:p w14:paraId="6C658017" w14:textId="77777777" w:rsidR="002A54AF" w:rsidRPr="00BC1A90" w:rsidRDefault="002A54AF" w:rsidP="00DC23AB">
      <w:pPr>
        <w:rPr>
          <w:sz w:val="22"/>
          <w:szCs w:val="22"/>
        </w:rPr>
      </w:pPr>
    </w:p>
    <w:p w14:paraId="0CEFF675" w14:textId="77777777" w:rsidR="002A54AF" w:rsidRPr="00BC1A90" w:rsidRDefault="002A54AF" w:rsidP="00DC23AB">
      <w:pPr>
        <w:rPr>
          <w:sz w:val="22"/>
          <w:szCs w:val="22"/>
        </w:rPr>
      </w:pPr>
      <w:r w:rsidRPr="00BC1A90">
        <w:rPr>
          <w:sz w:val="22"/>
          <w:szCs w:val="22"/>
        </w:rPr>
        <w:t>It-tnaqqis medju mil-linja bażi f'Ġimgħa 24 fin-numru ta’ jiem/ġimgħa fuq nutrizzjoni parenterali, abbażi tad-</w:t>
      </w:r>
      <w:r w:rsidRPr="00BC1A90">
        <w:rPr>
          <w:i/>
          <w:iCs/>
          <w:sz w:val="22"/>
          <w:szCs w:val="22"/>
        </w:rPr>
        <w:t>data</w:t>
      </w:r>
      <w:r w:rsidRPr="00BC1A90">
        <w:rPr>
          <w:sz w:val="22"/>
          <w:szCs w:val="22"/>
        </w:rPr>
        <w:t xml:space="preserve"> mid-djarju tal-individwi, kien ta’ </w:t>
      </w:r>
      <w:r w:rsidRPr="00BC1A90">
        <w:rPr>
          <w:sz w:val="22"/>
          <w:szCs w:val="22"/>
        </w:rPr>
        <w:noBreakHyphen/>
        <w:t xml:space="preserve">1.34 (±2.24) jiem/ġimgħa, li jikkorrispondi għal tnaqqis perċentwali ta’ </w:t>
      </w:r>
      <w:r w:rsidRPr="00BC1A90">
        <w:rPr>
          <w:sz w:val="22"/>
          <w:szCs w:val="22"/>
        </w:rPr>
        <w:noBreakHyphen/>
        <w:t>21.33% (±34.09). Ma kien hemm l-ebda tnaqqis fil-jiem ta’ infużjoni PN/IV fil-ġimgħa fil-fergħa SOC.</w:t>
      </w:r>
    </w:p>
    <w:p w14:paraId="6CCEA2F8" w14:textId="77777777" w:rsidR="002A54AF" w:rsidRPr="00BC1A90" w:rsidRDefault="002A54AF" w:rsidP="00DC23AB">
      <w:pPr>
        <w:rPr>
          <w:sz w:val="22"/>
          <w:szCs w:val="22"/>
        </w:rPr>
      </w:pPr>
    </w:p>
    <w:p w14:paraId="4E4EF456" w14:textId="780AF0B5" w:rsidR="000540B1" w:rsidRPr="004D01D0" w:rsidRDefault="000540B1" w:rsidP="00DC23AB">
      <w:pPr>
        <w:keepNext/>
        <w:rPr>
          <w:i/>
          <w:sz w:val="22"/>
        </w:rPr>
      </w:pPr>
      <w:r w:rsidRPr="004D01D0">
        <w:rPr>
          <w:i/>
          <w:sz w:val="22"/>
        </w:rPr>
        <w:t>Adulti</w:t>
      </w:r>
    </w:p>
    <w:p w14:paraId="56C1428B" w14:textId="77777777" w:rsidR="006969DE" w:rsidRPr="004D01D0" w:rsidRDefault="006969DE" w:rsidP="00DC23AB">
      <w:pPr>
        <w:keepNext/>
        <w:rPr>
          <w:iCs/>
          <w:sz w:val="22"/>
          <w:szCs w:val="22"/>
        </w:rPr>
      </w:pPr>
    </w:p>
    <w:p w14:paraId="460064FA" w14:textId="21A3A92B" w:rsidR="000540B1" w:rsidRPr="00BC1A90" w:rsidRDefault="000540B1" w:rsidP="00DC23AB">
      <w:pPr>
        <w:rPr>
          <w:sz w:val="22"/>
          <w:szCs w:val="22"/>
        </w:rPr>
      </w:pPr>
      <w:r w:rsidRPr="00BC1A90">
        <w:rPr>
          <w:noProof/>
          <w:sz w:val="22"/>
          <w:szCs w:val="22"/>
        </w:rPr>
        <w:t xml:space="preserve">Teduglutide </w:t>
      </w:r>
      <w:r w:rsidRPr="00BC1A90">
        <w:rPr>
          <w:sz w:val="22"/>
          <w:szCs w:val="22"/>
        </w:rPr>
        <w:t>ġie studjat fi 17-il pazjent b’SBS li ġew allokati f’ħames gruppi ta’ trattament li kienu jużaw dożi ta’ 0.03, 0.10 jew 0.15 mg/kg ta’ teduglutide darba kuljum, jew 0.05 jew 0.075 mg/kg darbtejn kuljum (bid) fi studju multiċentriku, open-label u fuq firxa ta’ dożi għal 21 jum. It-trattament irriżulta f’assorbiment aħjar ta’ fluwidi gastrointestinali b’madwar 750</w:t>
      </w:r>
      <w:r w:rsidRPr="00BC1A90">
        <w:rPr>
          <w:sz w:val="22"/>
          <w:szCs w:val="22"/>
        </w:rPr>
        <w:noBreakHyphen/>
        <w:t>1</w:t>
      </w:r>
      <w:r w:rsidR="00D71C80">
        <w:rPr>
          <w:sz w:val="22"/>
          <w:szCs w:val="22"/>
        </w:rPr>
        <w:t> </w:t>
      </w:r>
      <w:r w:rsidRPr="00BC1A90">
        <w:rPr>
          <w:sz w:val="22"/>
          <w:szCs w:val="22"/>
        </w:rPr>
        <w:t>000 ml/jum b’titjib fl-assorbiment ta’ makronutrijenti u elettroliti, tnaqqis fil-fluwidu stomali jew tal-ippurgar u eliminazzjoni ta’ makronutrijenti, u adattamenti funzjonali aħjar fil-mukoża intestinali. Adattamenti strutturali kienu temporanji fin-natura tagħhom u rritornaw fil-linja bażi fi żmien tliet ġimgħat wara l-waqfien tat</w:t>
      </w:r>
      <w:r w:rsidRPr="00BC1A90">
        <w:rPr>
          <w:sz w:val="22"/>
          <w:szCs w:val="22"/>
        </w:rPr>
        <w:noBreakHyphen/>
        <w:t xml:space="preserve">trattament. </w:t>
      </w:r>
    </w:p>
    <w:p w14:paraId="182EAD94" w14:textId="77777777" w:rsidR="000540B1" w:rsidRPr="00BC1A90" w:rsidRDefault="000540B1" w:rsidP="00DC23AB">
      <w:pPr>
        <w:rPr>
          <w:sz w:val="22"/>
          <w:szCs w:val="22"/>
        </w:rPr>
      </w:pPr>
      <w:r w:rsidRPr="00BC1A90">
        <w:rPr>
          <w:sz w:val="22"/>
          <w:szCs w:val="22"/>
        </w:rPr>
        <w:t> </w:t>
      </w:r>
    </w:p>
    <w:p w14:paraId="51C5C9AD" w14:textId="77777777" w:rsidR="000540B1" w:rsidRPr="00BC1A90" w:rsidRDefault="000540B1" w:rsidP="00DC23AB">
      <w:pPr>
        <w:rPr>
          <w:sz w:val="22"/>
          <w:szCs w:val="22"/>
        </w:rPr>
      </w:pPr>
      <w:r w:rsidRPr="00BC1A90">
        <w:rPr>
          <w:sz w:val="22"/>
          <w:szCs w:val="22"/>
        </w:rPr>
        <w:t xml:space="preserve">Fl-istudju ewlieni ta’ fażi 3, double-blind, ikkontrollat bi plaċebo li sar fuq pazjenti b’SBS, li kienu jeħtieġu nutrizzjoni parenterali, 43 pazjent ġew magħżula b’mod każwali għal doża ta’ 0.05 mg/kg/jum ta’ </w:t>
      </w:r>
      <w:r w:rsidRPr="00BC1A90">
        <w:rPr>
          <w:noProof/>
          <w:sz w:val="22"/>
          <w:szCs w:val="22"/>
        </w:rPr>
        <w:t>teduglutide</w:t>
      </w:r>
      <w:r w:rsidRPr="00BC1A90">
        <w:rPr>
          <w:sz w:val="22"/>
          <w:szCs w:val="22"/>
        </w:rPr>
        <w:t xml:space="preserve"> u 43 pazjent għal plaċebo għal sa 24 ġimgħa.</w:t>
      </w:r>
    </w:p>
    <w:p w14:paraId="2BD6D38E" w14:textId="77777777" w:rsidR="000540B1" w:rsidRPr="00BC1A90" w:rsidRDefault="000540B1" w:rsidP="00DC23AB">
      <w:pPr>
        <w:rPr>
          <w:sz w:val="22"/>
          <w:szCs w:val="22"/>
        </w:rPr>
      </w:pPr>
      <w:r w:rsidRPr="00BC1A90">
        <w:rPr>
          <w:sz w:val="22"/>
          <w:szCs w:val="22"/>
        </w:rPr>
        <w:t> </w:t>
      </w:r>
    </w:p>
    <w:p w14:paraId="6B7EC307" w14:textId="77777777" w:rsidR="000540B1" w:rsidRPr="00BC1A90" w:rsidRDefault="000540B1" w:rsidP="00DC23AB">
      <w:pPr>
        <w:rPr>
          <w:sz w:val="22"/>
          <w:szCs w:val="22"/>
        </w:rPr>
      </w:pPr>
      <w:r w:rsidRPr="00BC1A90">
        <w:rPr>
          <w:sz w:val="22"/>
          <w:szCs w:val="22"/>
        </w:rPr>
        <w:t>Il-proporzjon ta’ individwi ttrattati b’</w:t>
      </w:r>
      <w:r w:rsidRPr="00BC1A90">
        <w:rPr>
          <w:noProof/>
          <w:sz w:val="22"/>
          <w:szCs w:val="22"/>
        </w:rPr>
        <w:t>teduglutide</w:t>
      </w:r>
      <w:r w:rsidRPr="00BC1A90">
        <w:rPr>
          <w:sz w:val="22"/>
          <w:szCs w:val="22"/>
        </w:rPr>
        <w:t xml:space="preserve"> li kisbu tnaqqis minn 20% sa 100% ta’ nutrizzjoni parenterali f’Ġimgħa 20 u 24, kien differenti b’mod statistikament sinifikanti mill-plaċebo (27 minn 43 individwu, 62.8% kontra</w:t>
      </w:r>
      <w:r w:rsidRPr="00BC1A90">
        <w:rPr>
          <w:i/>
          <w:sz w:val="22"/>
          <w:szCs w:val="22"/>
        </w:rPr>
        <w:t xml:space="preserve"> </w:t>
      </w:r>
      <w:r w:rsidRPr="00BC1A90">
        <w:rPr>
          <w:sz w:val="22"/>
          <w:szCs w:val="22"/>
        </w:rPr>
        <w:t>13 minn 43</w:t>
      </w:r>
      <w:r w:rsidRPr="00BC1A90">
        <w:rPr>
          <w:i/>
          <w:sz w:val="22"/>
          <w:szCs w:val="22"/>
        </w:rPr>
        <w:t> </w:t>
      </w:r>
      <w:r w:rsidRPr="00BC1A90">
        <w:rPr>
          <w:sz w:val="22"/>
          <w:szCs w:val="22"/>
        </w:rPr>
        <w:t>pazjent, 30.2%, p=0.002). It-trattament b’</w:t>
      </w:r>
      <w:r w:rsidRPr="00BC1A90">
        <w:rPr>
          <w:noProof/>
          <w:sz w:val="22"/>
          <w:szCs w:val="22"/>
        </w:rPr>
        <w:t>teduglutide</w:t>
      </w:r>
      <w:r w:rsidRPr="00BC1A90">
        <w:rPr>
          <w:sz w:val="22"/>
          <w:szCs w:val="22"/>
        </w:rPr>
        <w:t xml:space="preserve"> irriżulta fi tnaqqis ta’ 4.4 l/ġimgħa fir-rekwiżiti ta’ nutrizzjoni parenterali (minn linja bażi ta’ qabel it-trattament ta’ 12.9 litri) kontra 2.3 l/ġimgħa (minn linja bażi qabel it-trattament ta’ 13.2 litri) għal plaċebo wara 24 ġimgħa. Wieħed u għoxrin (21) pazjent i</w:t>
      </w:r>
      <w:r w:rsidR="00522946">
        <w:rPr>
          <w:sz w:val="22"/>
          <w:szCs w:val="22"/>
        </w:rPr>
        <w:t>ttratta</w:t>
      </w:r>
      <w:r w:rsidRPr="00BC1A90">
        <w:rPr>
          <w:sz w:val="22"/>
          <w:szCs w:val="22"/>
        </w:rPr>
        <w:t>ti b’</w:t>
      </w:r>
      <w:r w:rsidRPr="00BC1A90">
        <w:rPr>
          <w:noProof/>
          <w:sz w:val="22"/>
          <w:szCs w:val="22"/>
        </w:rPr>
        <w:t>teduglutide</w:t>
      </w:r>
      <w:r w:rsidRPr="00BC1A90">
        <w:rPr>
          <w:sz w:val="22"/>
          <w:szCs w:val="22"/>
        </w:rPr>
        <w:t xml:space="preserve"> (48.8%) kontra 9 fuq il-plaċebo (20.9%) kisbu mill-inqas tnaqqis ta’ jum wieħed fl-amministrazzjoni ta’ nutrizzjoni parenterali (p=0.008).</w:t>
      </w:r>
    </w:p>
    <w:p w14:paraId="790CD894" w14:textId="77777777" w:rsidR="000540B1" w:rsidRPr="00BC1A90" w:rsidRDefault="000540B1" w:rsidP="00DC23AB">
      <w:pPr>
        <w:rPr>
          <w:sz w:val="22"/>
          <w:szCs w:val="22"/>
        </w:rPr>
      </w:pPr>
      <w:r w:rsidRPr="00BC1A90">
        <w:rPr>
          <w:sz w:val="22"/>
          <w:szCs w:val="22"/>
        </w:rPr>
        <w:t> </w:t>
      </w:r>
    </w:p>
    <w:p w14:paraId="7CDD9B79" w14:textId="1E9DA42D" w:rsidR="000540B1" w:rsidRPr="00BC1A90" w:rsidRDefault="000540B1" w:rsidP="00DC23AB">
      <w:pPr>
        <w:rPr>
          <w:sz w:val="22"/>
          <w:szCs w:val="22"/>
        </w:rPr>
      </w:pPr>
      <w:r w:rsidRPr="00BC1A90">
        <w:rPr>
          <w:sz w:val="22"/>
          <w:szCs w:val="22"/>
        </w:rPr>
        <w:t>Sebgħa u disgħin fil-mija (97%) tal-pazjenti (37 minn 39 pazjent i</w:t>
      </w:r>
      <w:r w:rsidR="00522946">
        <w:rPr>
          <w:sz w:val="22"/>
          <w:szCs w:val="22"/>
        </w:rPr>
        <w:t>ttratta</w:t>
      </w:r>
      <w:r w:rsidRPr="00BC1A90">
        <w:rPr>
          <w:sz w:val="22"/>
          <w:szCs w:val="22"/>
        </w:rPr>
        <w:t>ti b’teduglutide) li temmew l-istudju kkontrollat bil</w:t>
      </w:r>
      <w:r w:rsidRPr="00BC1A90">
        <w:rPr>
          <w:sz w:val="22"/>
          <w:szCs w:val="22"/>
        </w:rPr>
        <w:noBreakHyphen/>
        <w:t>plaċebo, daħlu fi studju ta’ estensjoni fuq perjodu ta’ żmien twil fejn il</w:t>
      </w:r>
      <w:r w:rsidRPr="00BC1A90">
        <w:rPr>
          <w:sz w:val="22"/>
          <w:szCs w:val="22"/>
        </w:rPr>
        <w:noBreakHyphen/>
        <w:t xml:space="preserve">pazjenti kollha rċivew 0.05 mg/kg ta’ </w:t>
      </w:r>
      <w:r w:rsidR="006969DE">
        <w:rPr>
          <w:noProof/>
          <w:sz w:val="22"/>
          <w:szCs w:val="22"/>
        </w:rPr>
        <w:t>t</w:t>
      </w:r>
      <w:r w:rsidR="006969DE" w:rsidRPr="00BC1A90">
        <w:rPr>
          <w:noProof/>
          <w:sz w:val="22"/>
          <w:szCs w:val="22"/>
        </w:rPr>
        <w:t>eduglutide</w:t>
      </w:r>
      <w:r w:rsidRPr="00BC1A90">
        <w:rPr>
          <w:sz w:val="22"/>
          <w:szCs w:val="22"/>
        </w:rPr>
        <w:t xml:space="preserve"> kuljum għal sa sentejn oħra. B’kollox, 88 pazjent ħadu sehem f’dan l-istudju ta’ estensjoni, li minnhom 39 kienu trattati bi plaċebo u 12 ġew irreġistrati, iżda mhux magħżula b’mod każwali, fl-istudju ta’ qabel; 65 minn 88 pazjent lestew l</w:t>
      </w:r>
      <w:r w:rsidRPr="00BC1A90">
        <w:rPr>
          <w:sz w:val="22"/>
          <w:szCs w:val="22"/>
        </w:rPr>
        <w:noBreakHyphen/>
        <w:t>istudju ta’ estensjoni. Baqa’ jkun hemm evidenza ta’ rispons miżjud għat-trattament sa sentejn u nofs fil</w:t>
      </w:r>
      <w:r w:rsidRPr="00BC1A90">
        <w:rPr>
          <w:sz w:val="22"/>
          <w:szCs w:val="22"/>
        </w:rPr>
        <w:noBreakHyphen/>
        <w:t xml:space="preserve">gruppi kollha esposti għal </w:t>
      </w:r>
      <w:r w:rsidRPr="00BC1A90">
        <w:rPr>
          <w:noProof/>
          <w:sz w:val="22"/>
          <w:szCs w:val="22"/>
        </w:rPr>
        <w:t>teduglutide</w:t>
      </w:r>
      <w:r w:rsidRPr="00BC1A90">
        <w:rPr>
          <w:sz w:val="22"/>
          <w:szCs w:val="22"/>
        </w:rPr>
        <w:t xml:space="preserve"> f’termini ta’ tnaqqis fil-volum b’nutrizzjoni parenterali, l-akkwist ta’ ġranet addizzjonali mingħajr nutrizzjoni parenterali kull ġimgħa, u l-kisba tal-ftim ta’ appoġġ parenterali.</w:t>
      </w:r>
    </w:p>
    <w:p w14:paraId="5CA27EF2" w14:textId="77777777" w:rsidR="000540B1" w:rsidRPr="00BC1A90" w:rsidRDefault="000540B1" w:rsidP="00DC23AB">
      <w:pPr>
        <w:rPr>
          <w:sz w:val="22"/>
          <w:szCs w:val="22"/>
        </w:rPr>
      </w:pPr>
      <w:r w:rsidRPr="00BC1A90">
        <w:rPr>
          <w:sz w:val="22"/>
          <w:szCs w:val="22"/>
        </w:rPr>
        <w:t> </w:t>
      </w:r>
    </w:p>
    <w:p w14:paraId="60ECEBD8" w14:textId="77777777" w:rsidR="000540B1" w:rsidRPr="00BC1A90" w:rsidRDefault="000540B1" w:rsidP="00DC23AB">
      <w:pPr>
        <w:rPr>
          <w:sz w:val="22"/>
          <w:szCs w:val="22"/>
        </w:rPr>
      </w:pPr>
      <w:r w:rsidRPr="00BC1A90">
        <w:rPr>
          <w:sz w:val="22"/>
          <w:szCs w:val="22"/>
        </w:rPr>
        <w:t>Tletin (30) mit-43 pazjent ittrattati b’</w:t>
      </w:r>
      <w:r w:rsidRPr="00BC1A90">
        <w:rPr>
          <w:noProof/>
          <w:sz w:val="22"/>
          <w:szCs w:val="22"/>
        </w:rPr>
        <w:t>teduglutide</w:t>
      </w:r>
      <w:r w:rsidRPr="00BC1A90">
        <w:rPr>
          <w:sz w:val="22"/>
          <w:szCs w:val="22"/>
        </w:rPr>
        <w:t xml:space="preserve"> mill-istudju ewlieni li daħlu fl-istudju ta’ estensjoni, lestew total ta’ 30 xahar ta’ trattament. Minn dawn, 28 pazjent (93%) kisbu tnaqqis ta’ 20% jew aktar ta’ appoġġ parenterali. Minn pazjenti li rrispondew għat-trattament fl-istudju ewlieni li lestew l-istudju ta’ estensjoni, 21 minn 22 (96%), sostnew ir-rispons tagħhom għal </w:t>
      </w:r>
      <w:r w:rsidRPr="00BC1A90">
        <w:rPr>
          <w:noProof/>
          <w:sz w:val="22"/>
          <w:szCs w:val="22"/>
        </w:rPr>
        <w:t>teduglutide</w:t>
      </w:r>
      <w:r w:rsidRPr="00BC1A90">
        <w:rPr>
          <w:sz w:val="22"/>
          <w:szCs w:val="22"/>
        </w:rPr>
        <w:t xml:space="preserve"> wara trattament kontinwu ta’ sentejn addizzjonali. </w:t>
      </w:r>
    </w:p>
    <w:p w14:paraId="7C20A6D1" w14:textId="77777777" w:rsidR="000540B1" w:rsidRPr="00BC1A90" w:rsidRDefault="000540B1" w:rsidP="00DC23AB">
      <w:pPr>
        <w:rPr>
          <w:sz w:val="22"/>
          <w:szCs w:val="22"/>
        </w:rPr>
      </w:pPr>
    </w:p>
    <w:p w14:paraId="0BAC889B" w14:textId="77777777" w:rsidR="000540B1" w:rsidRPr="00BC1A90" w:rsidRDefault="000540B1" w:rsidP="00DC23AB">
      <w:pPr>
        <w:rPr>
          <w:sz w:val="22"/>
          <w:szCs w:val="22"/>
        </w:rPr>
      </w:pPr>
      <w:r w:rsidRPr="00BC1A90">
        <w:rPr>
          <w:sz w:val="22"/>
          <w:szCs w:val="22"/>
        </w:rPr>
        <w:lastRenderedPageBreak/>
        <w:t>It-tnaqqis medju fin-nutrizzjoni parenterali (n=30) kien ta’ 7.55 l/ġimgħa (tnaqqis ta’ 65.6% mil-linja bażi). Għaxar (10) individwi infatmu mill-appoġġ parenterali tagħhom waqt li kienu fuq trattament b’</w:t>
      </w:r>
      <w:r w:rsidRPr="00BC1A90">
        <w:rPr>
          <w:noProof/>
          <w:sz w:val="22"/>
          <w:szCs w:val="22"/>
        </w:rPr>
        <w:t>teduglutide</w:t>
      </w:r>
      <w:r w:rsidRPr="00BC1A90">
        <w:rPr>
          <w:sz w:val="22"/>
          <w:szCs w:val="22"/>
        </w:rPr>
        <w:t xml:space="preserve"> għal 30 xahar. L-individwi nżammu fuq </w:t>
      </w:r>
      <w:r w:rsidRPr="00BC1A90">
        <w:rPr>
          <w:noProof/>
          <w:sz w:val="22"/>
          <w:szCs w:val="22"/>
        </w:rPr>
        <w:t xml:space="preserve">teduglutide </w:t>
      </w:r>
      <w:r w:rsidRPr="00BC1A90">
        <w:rPr>
          <w:sz w:val="22"/>
          <w:szCs w:val="22"/>
        </w:rPr>
        <w:t>anki jekk ma kinux jeħtieġu nutrizzjoni parenterali aktar. Dawn l-10 individwi kienu jeħtieġu appoġġ nutrizzjonali parenterali għal 1.2 sa 15.5 snin, u qabel it</w:t>
      </w:r>
      <w:r w:rsidRPr="00BC1A90">
        <w:rPr>
          <w:sz w:val="22"/>
          <w:szCs w:val="22"/>
        </w:rPr>
        <w:noBreakHyphen/>
        <w:t>trattament b’</w:t>
      </w:r>
      <w:r w:rsidRPr="00BC1A90">
        <w:rPr>
          <w:noProof/>
          <w:sz w:val="22"/>
          <w:szCs w:val="22"/>
        </w:rPr>
        <w:t>teduglutide</w:t>
      </w:r>
      <w:r w:rsidRPr="00BC1A90">
        <w:rPr>
          <w:sz w:val="22"/>
          <w:szCs w:val="22"/>
        </w:rPr>
        <w:t xml:space="preserve"> kienu jeħtieġu bejn 3.5 l/ġimgħa u 13.4 l/ġimgħa ta’ appoġġ nutrizzjonali parenterali. Fi tmiem l-istudju, 21 (70%), 18 (60%) u 18 (60%) tat-30 persuna li lestew l-istudju, kisbu tnaqqis ta’ 1, 2, jew 3 ijiem fil-ġimgħa fl-appoġġ parenterali, rispettivament. </w:t>
      </w:r>
    </w:p>
    <w:p w14:paraId="75014C57" w14:textId="77777777" w:rsidR="000540B1" w:rsidRPr="00BC1A90" w:rsidRDefault="000540B1" w:rsidP="00DC23AB">
      <w:pPr>
        <w:rPr>
          <w:sz w:val="22"/>
          <w:szCs w:val="22"/>
        </w:rPr>
      </w:pPr>
      <w:r w:rsidRPr="00BC1A90">
        <w:rPr>
          <w:sz w:val="22"/>
          <w:szCs w:val="22"/>
        </w:rPr>
        <w:t> </w:t>
      </w:r>
    </w:p>
    <w:p w14:paraId="4DDAA1FC" w14:textId="77777777" w:rsidR="000540B1" w:rsidRPr="00BC1A90" w:rsidRDefault="000540B1" w:rsidP="00DC23AB">
      <w:pPr>
        <w:rPr>
          <w:sz w:val="22"/>
          <w:szCs w:val="22"/>
        </w:rPr>
      </w:pPr>
      <w:r w:rsidRPr="00BC1A90">
        <w:rPr>
          <w:sz w:val="22"/>
          <w:szCs w:val="22"/>
        </w:rPr>
        <w:t>Mid-39 individwu fuq plaċebo, 29 lestew 24 xahar ta’ trattament b’</w:t>
      </w:r>
      <w:r w:rsidRPr="00BC1A90">
        <w:rPr>
          <w:noProof/>
          <w:sz w:val="22"/>
          <w:szCs w:val="22"/>
        </w:rPr>
        <w:t>teduglutid</w:t>
      </w:r>
      <w:r w:rsidRPr="00BC1A90">
        <w:rPr>
          <w:sz w:val="22"/>
          <w:szCs w:val="22"/>
        </w:rPr>
        <w:t xml:space="preserve">e. It-tnaqqis medju fin-nutrizzjoni parenterali kien ta’ 3.11 l/ġimgħa (tnaqqis addizzjonali ta’ 28.3%). Sittax (16, 55.2%) minn 29 li lestew l-istudju kisbu tnaqqis ta’ 20% jew akbar ta’ nutrizzjoni parenterali. Fi tmien l-istudju, 14 (48.3%), 7 (24.1%) u 5 (17.2%) tal-pazjenti kisbu tnaqqis ta’ 1, 2, jew 3 ijiem fil-ġimgħa fin-nutrizzjoni parenterali, rispettivament. Żewġ (2) individwi infatmu mis-appoġġ parenterali tagħhom waqt li kienu fuq </w:t>
      </w:r>
      <w:r w:rsidRPr="00BC1A90">
        <w:rPr>
          <w:noProof/>
          <w:sz w:val="22"/>
          <w:szCs w:val="22"/>
        </w:rPr>
        <w:t>teduglutide</w:t>
      </w:r>
      <w:r w:rsidRPr="00BC1A90">
        <w:rPr>
          <w:sz w:val="22"/>
          <w:szCs w:val="22"/>
        </w:rPr>
        <w:t>.</w:t>
      </w:r>
    </w:p>
    <w:p w14:paraId="57852E77" w14:textId="77777777" w:rsidR="000540B1" w:rsidRPr="00BC1A90" w:rsidRDefault="000540B1" w:rsidP="00DC23AB">
      <w:pPr>
        <w:rPr>
          <w:sz w:val="22"/>
          <w:szCs w:val="22"/>
        </w:rPr>
      </w:pPr>
    </w:p>
    <w:p w14:paraId="2B5476FB" w14:textId="77777777" w:rsidR="000540B1" w:rsidRPr="00BC1A90" w:rsidRDefault="000540B1" w:rsidP="00DC23AB">
      <w:pPr>
        <w:rPr>
          <w:sz w:val="22"/>
          <w:szCs w:val="22"/>
        </w:rPr>
      </w:pPr>
      <w:r w:rsidRPr="00BC1A90">
        <w:rPr>
          <w:sz w:val="22"/>
          <w:szCs w:val="22"/>
        </w:rPr>
        <w:t>Mit-12-il individwu mhux magħżul b’mod każwali fl-istudju ewlieni, 6 lestew 24 xahar ta’ trattament b’</w:t>
      </w:r>
      <w:r w:rsidRPr="00BC1A90">
        <w:rPr>
          <w:noProof/>
          <w:sz w:val="22"/>
          <w:szCs w:val="22"/>
        </w:rPr>
        <w:t>teduglutide</w:t>
      </w:r>
      <w:r w:rsidRPr="00BC1A90">
        <w:rPr>
          <w:sz w:val="22"/>
          <w:szCs w:val="22"/>
        </w:rPr>
        <w:t>. It-tnaqqis medju fin-nutrizzjoni parenterali kien ta’ 4.0 l/ġimgħa (tnaqqis ta’ 39.4% mil-linja bażi – il-bidu tal-istudju ta’ estensjoni) u 4 minn 6 li lestew (66.7%) kisbu tnaqqis ta’ 20% jew aktar fis</w:t>
      </w:r>
      <w:r w:rsidRPr="00BC1A90">
        <w:rPr>
          <w:sz w:val="22"/>
          <w:szCs w:val="22"/>
        </w:rPr>
        <w:noBreakHyphen/>
        <w:t>appoġġ parenterali. Fi tmiem l-istudju, 3 (50%), 2 (33%) u 2 (335) kisbu tnaqqis ta’ 1, 2 jew 3 ijiem fil</w:t>
      </w:r>
      <w:r w:rsidRPr="00BC1A90">
        <w:rPr>
          <w:sz w:val="22"/>
          <w:szCs w:val="22"/>
        </w:rPr>
        <w:noBreakHyphen/>
        <w:t xml:space="preserve">ġimgħa fin-nutrizzjoni parenterali, rispettivament. Individwu wieħed infatam mis-appoġġ parenterali waqt li kien fuq </w:t>
      </w:r>
      <w:r w:rsidRPr="00BC1A90">
        <w:rPr>
          <w:noProof/>
          <w:sz w:val="22"/>
          <w:szCs w:val="22"/>
        </w:rPr>
        <w:t>teduglutide</w:t>
      </w:r>
      <w:r w:rsidRPr="00BC1A90">
        <w:rPr>
          <w:sz w:val="22"/>
          <w:szCs w:val="22"/>
        </w:rPr>
        <w:t xml:space="preserve">. </w:t>
      </w:r>
    </w:p>
    <w:p w14:paraId="6265364D" w14:textId="77777777" w:rsidR="000540B1" w:rsidRPr="00BC1A90" w:rsidRDefault="000540B1" w:rsidP="00DC23AB">
      <w:pPr>
        <w:rPr>
          <w:sz w:val="22"/>
          <w:szCs w:val="22"/>
        </w:rPr>
      </w:pPr>
    </w:p>
    <w:p w14:paraId="5FE10DE0" w14:textId="77777777" w:rsidR="000540B1" w:rsidRPr="00BC1A90" w:rsidRDefault="000540B1" w:rsidP="00DC23AB">
      <w:pPr>
        <w:rPr>
          <w:sz w:val="22"/>
          <w:szCs w:val="22"/>
        </w:rPr>
      </w:pPr>
      <w:r w:rsidRPr="00BC1A90">
        <w:rPr>
          <w:sz w:val="22"/>
          <w:szCs w:val="22"/>
        </w:rPr>
        <w:t>Fi studju ieħor ta’ fażi 3, double</w:t>
      </w:r>
      <w:r w:rsidRPr="00BC1A90">
        <w:rPr>
          <w:sz w:val="22"/>
          <w:szCs w:val="22"/>
        </w:rPr>
        <w:noBreakHyphen/>
        <w:t>blind, ikkontrollat bi plaċebo li sar fuq pazjenti b’SBS, li kienu jeħtieġu nutrizzjoni parenterali, il-pazjenti rċivew doża ta’ 0.05 mg/kg/jum (n=35), doża ta’ 0.10 mg/kg/jum (n=32) ta’ teduglutide jew plaċebo (n=16) għal sa 24 ġimgħa.</w:t>
      </w:r>
    </w:p>
    <w:p w14:paraId="57DE2569" w14:textId="77777777" w:rsidR="000540B1" w:rsidRPr="00BC1A90" w:rsidRDefault="000540B1" w:rsidP="00DC23AB">
      <w:pPr>
        <w:rPr>
          <w:sz w:val="22"/>
          <w:szCs w:val="22"/>
        </w:rPr>
      </w:pPr>
      <w:r w:rsidRPr="00BC1A90">
        <w:rPr>
          <w:sz w:val="22"/>
          <w:szCs w:val="22"/>
        </w:rPr>
        <w:t> </w:t>
      </w:r>
    </w:p>
    <w:p w14:paraId="004E2196" w14:textId="2E77BA9A" w:rsidR="000540B1" w:rsidRPr="00BC1A90" w:rsidRDefault="000540B1" w:rsidP="00DC23AB">
      <w:pPr>
        <w:rPr>
          <w:sz w:val="22"/>
          <w:szCs w:val="22"/>
        </w:rPr>
      </w:pPr>
      <w:r w:rsidRPr="00BC1A90">
        <w:rPr>
          <w:sz w:val="22"/>
          <w:szCs w:val="22"/>
        </w:rPr>
        <w:t>L-analiżi tal-effikaċja primarja tar-riżultati tal-istudju ma wriet l-ebda differenza statistikament sinifikanti bejn il-grupp li kien qiegħed fuq 0.10 mg/kg/jum ta’ teduglutide u l-grupp tal-plaċebo, filwaqt li l</w:t>
      </w:r>
      <w:r w:rsidRPr="00BC1A90">
        <w:rPr>
          <w:sz w:val="22"/>
          <w:szCs w:val="22"/>
        </w:rPr>
        <w:noBreakHyphen/>
        <w:t>proporzjon ta’ individwi li kienu qed jirċievu d-doża rakkomandata ta’ 0.05 mg/kg/jum ta’ teduglutide li kisbu mill</w:t>
      </w:r>
      <w:r w:rsidRPr="00BC1A90">
        <w:rPr>
          <w:sz w:val="22"/>
          <w:szCs w:val="22"/>
        </w:rPr>
        <w:noBreakHyphen/>
        <w:t>inqas tnaqqis ta’ 20% fin-nutrizzjoni parenterali f’Ġimgħa 20 u 24, kienu differenti b’mod statistikament sinifikanti meta mqabbla mal-plaċebo (46% kontra 6.3%, p</w:t>
      </w:r>
      <w:r w:rsidR="006969DE" w:rsidRPr="006969DE">
        <w:rPr>
          <w:sz w:val="22"/>
          <w:szCs w:val="22"/>
        </w:rPr>
        <w:t>&lt;</w:t>
      </w:r>
      <w:r w:rsidR="002A54AF" w:rsidRPr="00BC1A90">
        <w:rPr>
          <w:sz w:val="22"/>
          <w:szCs w:val="22"/>
        </w:rPr>
        <w:t> </w:t>
      </w:r>
      <w:r w:rsidRPr="00BC1A90">
        <w:rPr>
          <w:sz w:val="22"/>
          <w:szCs w:val="22"/>
        </w:rPr>
        <w:t>0.01). It-trattament b’</w:t>
      </w:r>
      <w:r w:rsidRPr="00BC1A90">
        <w:rPr>
          <w:noProof/>
          <w:sz w:val="22"/>
          <w:szCs w:val="22"/>
        </w:rPr>
        <w:t>teduglutide</w:t>
      </w:r>
      <w:r w:rsidRPr="00BC1A90">
        <w:rPr>
          <w:sz w:val="22"/>
          <w:szCs w:val="22"/>
        </w:rPr>
        <w:t xml:space="preserve"> irriżulta fi tnaqqis ta’ 2.5 l/ġimgħa fir-rekwiżiti ta’ nutrizzjoni parenterali (minn linja bażi ta’ qabel it-trattament ta’ 9.6 litri) kontra 0.9 l/ġimgħa (minn linja bażi qabel it-trattament ta’ 10.7 litri) għall-plaċebo wara 24 ġimgħa.</w:t>
      </w:r>
    </w:p>
    <w:p w14:paraId="506B354F" w14:textId="77777777" w:rsidR="000540B1" w:rsidRPr="00BC1A90" w:rsidRDefault="000540B1" w:rsidP="00DC23AB">
      <w:pPr>
        <w:rPr>
          <w:sz w:val="22"/>
          <w:szCs w:val="22"/>
        </w:rPr>
      </w:pPr>
      <w:r w:rsidRPr="00BC1A90">
        <w:rPr>
          <w:sz w:val="22"/>
          <w:szCs w:val="22"/>
        </w:rPr>
        <w:t> </w:t>
      </w:r>
    </w:p>
    <w:p w14:paraId="3BE8EBEC" w14:textId="77777777" w:rsidR="000540B1" w:rsidRPr="00BC1A90" w:rsidRDefault="000540B1" w:rsidP="00DC23AB">
      <w:pPr>
        <w:rPr>
          <w:sz w:val="22"/>
          <w:szCs w:val="22"/>
        </w:rPr>
      </w:pPr>
      <w:r w:rsidRPr="00BC1A90">
        <w:rPr>
          <w:sz w:val="22"/>
          <w:szCs w:val="22"/>
        </w:rPr>
        <w:t>It-trattament b’</w:t>
      </w:r>
      <w:r w:rsidRPr="00BC1A90">
        <w:rPr>
          <w:noProof/>
          <w:sz w:val="22"/>
          <w:szCs w:val="22"/>
        </w:rPr>
        <w:t>teduglutide</w:t>
      </w:r>
      <w:r w:rsidRPr="00BC1A90">
        <w:rPr>
          <w:sz w:val="22"/>
          <w:szCs w:val="22"/>
        </w:rPr>
        <w:t xml:space="preserve"> indotta espansjoni tal-epitelju li jassorbi billi b’mod sinifikanti żied it-tul tal</w:t>
      </w:r>
      <w:r w:rsidRPr="00BC1A90">
        <w:rPr>
          <w:sz w:val="22"/>
          <w:szCs w:val="22"/>
        </w:rPr>
        <w:noBreakHyphen/>
        <w:t>villus fil-musrana ż-żgħira.</w:t>
      </w:r>
    </w:p>
    <w:p w14:paraId="71AF84E3" w14:textId="77777777" w:rsidR="000540B1" w:rsidRPr="00BC1A90" w:rsidRDefault="000540B1" w:rsidP="00DC23AB">
      <w:pPr>
        <w:rPr>
          <w:sz w:val="22"/>
          <w:szCs w:val="22"/>
        </w:rPr>
      </w:pPr>
      <w:r w:rsidRPr="00BC1A90">
        <w:rPr>
          <w:sz w:val="22"/>
          <w:szCs w:val="22"/>
        </w:rPr>
        <w:t> </w:t>
      </w:r>
    </w:p>
    <w:p w14:paraId="7589F598" w14:textId="77777777" w:rsidR="000540B1" w:rsidRPr="00BC1A90" w:rsidRDefault="000540B1" w:rsidP="00DC23AB">
      <w:pPr>
        <w:rPr>
          <w:sz w:val="22"/>
          <w:szCs w:val="22"/>
        </w:rPr>
      </w:pPr>
      <w:r w:rsidRPr="00BC1A90">
        <w:rPr>
          <w:sz w:val="22"/>
          <w:szCs w:val="22"/>
        </w:rPr>
        <w:t xml:space="preserve">Ħamsa u sittin (65) pazjent daħlu għal studju follow-up dwar SBS għal sa 28 ġimgħa addizzjonali ta’ trattament. Pazjenti fuq </w:t>
      </w:r>
      <w:r w:rsidRPr="00BC1A90">
        <w:rPr>
          <w:noProof/>
          <w:sz w:val="22"/>
          <w:szCs w:val="22"/>
        </w:rPr>
        <w:t>teduglutide</w:t>
      </w:r>
      <w:r w:rsidRPr="00BC1A90">
        <w:rPr>
          <w:sz w:val="22"/>
          <w:szCs w:val="22"/>
        </w:rPr>
        <w:t xml:space="preserve"> żammew l-assenjazzjoni tagħhom tad-doża ta’ qabel matul il-fażi ta’ estensjoni, filwaqt li pazjenti fuq plaċebo intgħażlu b’mod każwali għal trattament attiv, jew b’0.05 jew b’0.10 mg/kg/jum.</w:t>
      </w:r>
    </w:p>
    <w:p w14:paraId="489FAF3F" w14:textId="77777777" w:rsidR="000540B1" w:rsidRPr="00BC1A90" w:rsidRDefault="000540B1" w:rsidP="00DC23AB">
      <w:pPr>
        <w:rPr>
          <w:sz w:val="22"/>
          <w:szCs w:val="22"/>
        </w:rPr>
      </w:pPr>
      <w:r w:rsidRPr="00BC1A90">
        <w:rPr>
          <w:sz w:val="22"/>
          <w:szCs w:val="22"/>
        </w:rPr>
        <w:t> </w:t>
      </w:r>
    </w:p>
    <w:p w14:paraId="3112D470" w14:textId="77777777" w:rsidR="000540B1" w:rsidRPr="00BC1A90" w:rsidRDefault="000540B1" w:rsidP="00DC23AB">
      <w:pPr>
        <w:rPr>
          <w:sz w:val="22"/>
          <w:szCs w:val="22"/>
        </w:rPr>
      </w:pPr>
      <w:r w:rsidRPr="00BC1A90">
        <w:rPr>
          <w:sz w:val="22"/>
          <w:szCs w:val="22"/>
        </w:rPr>
        <w:t xml:space="preserve">Mill-pazjenti li kisbu mill-inqas tnaqqis ta’ 20% ta’ nutrizzjoni parenterali f’Ġimgħat 20 u 24 fl-istudju inizjali, 75% żammew dan ir-rispons fuq </w:t>
      </w:r>
      <w:r w:rsidRPr="00BC1A90">
        <w:rPr>
          <w:noProof/>
          <w:sz w:val="22"/>
          <w:szCs w:val="22"/>
        </w:rPr>
        <w:t>teduglutide</w:t>
      </w:r>
      <w:r w:rsidRPr="00BC1A90">
        <w:rPr>
          <w:sz w:val="22"/>
          <w:szCs w:val="22"/>
        </w:rPr>
        <w:t xml:space="preserve"> wara sa sena ta’ trattament kontinwu.</w:t>
      </w:r>
    </w:p>
    <w:p w14:paraId="3A6C8A47" w14:textId="77777777" w:rsidR="000540B1" w:rsidRPr="00BC1A90" w:rsidRDefault="000540B1" w:rsidP="00DC23AB">
      <w:pPr>
        <w:rPr>
          <w:sz w:val="22"/>
          <w:szCs w:val="22"/>
        </w:rPr>
      </w:pPr>
      <w:r w:rsidRPr="00BC1A90">
        <w:rPr>
          <w:sz w:val="22"/>
          <w:szCs w:val="22"/>
        </w:rPr>
        <w:t> </w:t>
      </w:r>
    </w:p>
    <w:p w14:paraId="7101AB78" w14:textId="77777777" w:rsidR="000540B1" w:rsidRPr="00BC1A90" w:rsidRDefault="000540B1" w:rsidP="00DC23AB">
      <w:pPr>
        <w:rPr>
          <w:sz w:val="22"/>
          <w:szCs w:val="22"/>
        </w:rPr>
      </w:pPr>
      <w:r w:rsidRPr="00BC1A90">
        <w:rPr>
          <w:sz w:val="22"/>
          <w:szCs w:val="22"/>
        </w:rPr>
        <w:t>It-tnaqqis medju tal-volum nutrizzjonali parenterali ta’ kull ġimgħa kien ta’ 4.9 l/ġimgħa (tnaqqis ta’ 52% mil-linja bażi) wara sena ta’ trattament kontinwu b’teduglutide.</w:t>
      </w:r>
    </w:p>
    <w:p w14:paraId="681C0716" w14:textId="77777777" w:rsidR="000540B1" w:rsidRPr="00BC1A90" w:rsidRDefault="000540B1" w:rsidP="00DC23AB">
      <w:pPr>
        <w:rPr>
          <w:sz w:val="22"/>
          <w:szCs w:val="22"/>
        </w:rPr>
      </w:pPr>
      <w:r w:rsidRPr="00BC1A90">
        <w:rPr>
          <w:sz w:val="22"/>
          <w:szCs w:val="22"/>
        </w:rPr>
        <w:t> </w:t>
      </w:r>
    </w:p>
    <w:p w14:paraId="1648D7CC" w14:textId="77777777" w:rsidR="000540B1" w:rsidRPr="00BC1A90" w:rsidRDefault="000540B1" w:rsidP="00DC23AB">
      <w:pPr>
        <w:rPr>
          <w:sz w:val="22"/>
          <w:szCs w:val="22"/>
        </w:rPr>
      </w:pPr>
      <w:r w:rsidRPr="00BC1A90">
        <w:rPr>
          <w:sz w:val="22"/>
          <w:szCs w:val="22"/>
        </w:rPr>
        <w:t>Żewġ (2) pazjenti fuq id-doża rrakkomandata ta’ teduglutide infatmu min</w:t>
      </w:r>
      <w:r w:rsidRPr="00BC1A90">
        <w:rPr>
          <w:sz w:val="22"/>
          <w:szCs w:val="22"/>
        </w:rPr>
        <w:noBreakHyphen/>
        <w:t>nutrizzjoni parenterali sa Ġimgħa 24. Pazjent addizzjonali ieħor fl-istudju follow-up infatam min-nutrizzjoni parenterali.</w:t>
      </w:r>
    </w:p>
    <w:p w14:paraId="038B69CE" w14:textId="77777777" w:rsidR="000540B1" w:rsidRPr="00BC1A90" w:rsidRDefault="000540B1" w:rsidP="00DC23AB">
      <w:pPr>
        <w:jc w:val="both"/>
        <w:rPr>
          <w:sz w:val="22"/>
          <w:szCs w:val="22"/>
        </w:rPr>
      </w:pPr>
      <w:r w:rsidRPr="00BC1A90">
        <w:rPr>
          <w:sz w:val="22"/>
          <w:szCs w:val="22"/>
        </w:rPr>
        <w:t> </w:t>
      </w:r>
    </w:p>
    <w:p w14:paraId="1666BC43" w14:textId="77777777" w:rsidR="000540B1" w:rsidRPr="00BC1A90" w:rsidRDefault="000540B1" w:rsidP="00DC23AB">
      <w:pPr>
        <w:rPr>
          <w:sz w:val="22"/>
          <w:szCs w:val="22"/>
        </w:rPr>
      </w:pPr>
      <w:r w:rsidRPr="00BC1A90">
        <w:rPr>
          <w:sz w:val="22"/>
          <w:szCs w:val="22"/>
        </w:rPr>
        <w:lastRenderedPageBreak/>
        <w:t xml:space="preserve">L-Aġenzija Ewropea għall-Mediċini ddifferiet l-obbligu li jiġu ppreżentati r-riżultati tal-istudji b’Revestive f’wieħed jew iktar kategoriji tal-popolazzjoni pedjatrika fit-trattament tal-SBS (ara sezzjoni 4.2 għal informazzjoni dwar l-użu pedjatriku). </w:t>
      </w:r>
    </w:p>
    <w:p w14:paraId="7E510132" w14:textId="77777777" w:rsidR="000540B1" w:rsidRPr="00BC1A90" w:rsidRDefault="000540B1" w:rsidP="00DC23AB">
      <w:pPr>
        <w:jc w:val="both"/>
        <w:rPr>
          <w:sz w:val="22"/>
          <w:szCs w:val="22"/>
        </w:rPr>
      </w:pPr>
      <w:r w:rsidRPr="00BC1A90">
        <w:rPr>
          <w:sz w:val="22"/>
          <w:szCs w:val="22"/>
        </w:rPr>
        <w:t> </w:t>
      </w:r>
    </w:p>
    <w:p w14:paraId="04A7D779" w14:textId="77777777" w:rsidR="000540B1" w:rsidRPr="00BC1A90" w:rsidRDefault="000540B1" w:rsidP="00DC23AB">
      <w:pPr>
        <w:keepNext/>
        <w:tabs>
          <w:tab w:val="left" w:pos="567"/>
        </w:tabs>
        <w:rPr>
          <w:sz w:val="22"/>
          <w:szCs w:val="22"/>
        </w:rPr>
      </w:pPr>
      <w:r w:rsidRPr="00BC1A90">
        <w:rPr>
          <w:b/>
          <w:sz w:val="22"/>
          <w:szCs w:val="22"/>
        </w:rPr>
        <w:t>5.2</w:t>
      </w:r>
      <w:r w:rsidRPr="00BC1A90">
        <w:rPr>
          <w:b/>
          <w:sz w:val="22"/>
          <w:szCs w:val="22"/>
        </w:rPr>
        <w:tab/>
        <w:t>Tagħrif farmakokinetiku</w:t>
      </w:r>
    </w:p>
    <w:p w14:paraId="3601FD9F" w14:textId="77777777" w:rsidR="000540B1" w:rsidRPr="00BC1A90" w:rsidRDefault="000540B1" w:rsidP="00DC23AB">
      <w:pPr>
        <w:keepNext/>
        <w:rPr>
          <w:sz w:val="22"/>
          <w:szCs w:val="22"/>
        </w:rPr>
      </w:pPr>
    </w:p>
    <w:p w14:paraId="056B8D3D" w14:textId="27F3F31F" w:rsidR="000540B1" w:rsidRPr="004D01D0" w:rsidRDefault="000540B1" w:rsidP="00DC23AB">
      <w:pPr>
        <w:keepNext/>
        <w:rPr>
          <w:sz w:val="22"/>
          <w:u w:val="single"/>
        </w:rPr>
      </w:pPr>
      <w:r w:rsidRPr="00BC1A90">
        <w:rPr>
          <w:sz w:val="22"/>
          <w:szCs w:val="22"/>
          <w:u w:val="single"/>
        </w:rPr>
        <w:t>Assorbiment</w:t>
      </w:r>
    </w:p>
    <w:p w14:paraId="54C2A309" w14:textId="77777777" w:rsidR="00171AAA" w:rsidRPr="00BC1A90" w:rsidRDefault="00171AAA" w:rsidP="00DC23AB">
      <w:pPr>
        <w:keepNext/>
        <w:rPr>
          <w:sz w:val="22"/>
          <w:szCs w:val="22"/>
        </w:rPr>
      </w:pPr>
    </w:p>
    <w:p w14:paraId="0A1613C9" w14:textId="77777777" w:rsidR="000540B1" w:rsidRPr="00BC1A90" w:rsidRDefault="000540B1" w:rsidP="00DC23AB">
      <w:pPr>
        <w:rPr>
          <w:sz w:val="22"/>
          <w:szCs w:val="22"/>
        </w:rPr>
      </w:pPr>
      <w:r w:rsidRPr="00BC1A90">
        <w:rPr>
          <w:sz w:val="22"/>
          <w:szCs w:val="22"/>
        </w:rPr>
        <w:t>Teduglutide kien assorbit malajr minn siti tal-injezzjoni taħt il-ġilda b’livelli massimi fil-plażma jseħħu bejn wieħed u ieħor 3-5 sigħat wara l-għoti tad-doża fil-livelli kollha tad-doża. Il-bijodisponibilità assoluta ta’ teduglutide li jingħata taħt il-ġilda hija għolja (88%). Ma ġiet osservata l-ebda akkumulazzjoni ta’ teduglutide wara għoti ripetut taħt il-ġilda.</w:t>
      </w:r>
    </w:p>
    <w:p w14:paraId="0C01C975" w14:textId="77777777" w:rsidR="000540B1" w:rsidRPr="00BC1A90" w:rsidRDefault="000540B1" w:rsidP="00DC23AB">
      <w:pPr>
        <w:rPr>
          <w:sz w:val="22"/>
          <w:szCs w:val="22"/>
        </w:rPr>
      </w:pPr>
      <w:r w:rsidRPr="00BC1A90">
        <w:rPr>
          <w:sz w:val="22"/>
          <w:szCs w:val="22"/>
        </w:rPr>
        <w:t> </w:t>
      </w:r>
    </w:p>
    <w:p w14:paraId="3B9A5343" w14:textId="7347D326" w:rsidR="000540B1" w:rsidRPr="004D01D0" w:rsidRDefault="000540B1" w:rsidP="00DC23AB">
      <w:pPr>
        <w:keepNext/>
        <w:rPr>
          <w:sz w:val="22"/>
          <w:u w:val="single"/>
        </w:rPr>
      </w:pPr>
      <w:r w:rsidRPr="00BC1A90">
        <w:rPr>
          <w:sz w:val="22"/>
          <w:szCs w:val="22"/>
          <w:u w:val="single"/>
        </w:rPr>
        <w:t>Distribuzzjoni</w:t>
      </w:r>
    </w:p>
    <w:p w14:paraId="257C5F87" w14:textId="77777777" w:rsidR="00171AAA" w:rsidRPr="00BC1A90" w:rsidRDefault="00171AAA" w:rsidP="00DC23AB">
      <w:pPr>
        <w:keepNext/>
        <w:rPr>
          <w:sz w:val="22"/>
          <w:szCs w:val="22"/>
        </w:rPr>
      </w:pPr>
    </w:p>
    <w:p w14:paraId="2A790F4D" w14:textId="77777777" w:rsidR="000540B1" w:rsidRPr="00BC1A90" w:rsidRDefault="000540B1" w:rsidP="00DC23AB">
      <w:pPr>
        <w:rPr>
          <w:sz w:val="22"/>
          <w:szCs w:val="22"/>
        </w:rPr>
      </w:pPr>
      <w:r w:rsidRPr="00BC1A90">
        <w:rPr>
          <w:sz w:val="22"/>
          <w:szCs w:val="22"/>
        </w:rPr>
        <w:t>Wara l-għoti taħt il-ġilda, teduglutide għandu volum apparenti ta’ distribuzzjoni ta’ 26 litru f’pazjenti b’SBS.</w:t>
      </w:r>
    </w:p>
    <w:p w14:paraId="014CCE46" w14:textId="77777777" w:rsidR="000540B1" w:rsidRPr="00BC1A90" w:rsidRDefault="000540B1" w:rsidP="00DC23AB">
      <w:pPr>
        <w:rPr>
          <w:sz w:val="22"/>
          <w:szCs w:val="22"/>
        </w:rPr>
      </w:pPr>
      <w:r w:rsidRPr="00BC1A90">
        <w:rPr>
          <w:sz w:val="22"/>
          <w:szCs w:val="22"/>
        </w:rPr>
        <w:t> </w:t>
      </w:r>
    </w:p>
    <w:p w14:paraId="7A9209F9" w14:textId="5911D25D" w:rsidR="000540B1" w:rsidRPr="004D01D0" w:rsidRDefault="000540B1" w:rsidP="00DC23AB">
      <w:pPr>
        <w:keepNext/>
        <w:rPr>
          <w:sz w:val="22"/>
          <w:u w:val="single"/>
        </w:rPr>
      </w:pPr>
      <w:r w:rsidRPr="00BC1A90">
        <w:rPr>
          <w:sz w:val="22"/>
          <w:szCs w:val="22"/>
          <w:u w:val="single"/>
        </w:rPr>
        <w:t>Bijotrasformazzjoni</w:t>
      </w:r>
    </w:p>
    <w:p w14:paraId="1BC00F95" w14:textId="77777777" w:rsidR="00171AAA" w:rsidRPr="00BC1A90" w:rsidRDefault="00171AAA" w:rsidP="00DC23AB">
      <w:pPr>
        <w:keepNext/>
        <w:rPr>
          <w:sz w:val="22"/>
          <w:szCs w:val="22"/>
        </w:rPr>
      </w:pPr>
    </w:p>
    <w:p w14:paraId="4F959EA7" w14:textId="77777777" w:rsidR="000540B1" w:rsidRPr="00BC1A90" w:rsidRDefault="000540B1" w:rsidP="00DC23AB">
      <w:pPr>
        <w:rPr>
          <w:sz w:val="22"/>
          <w:szCs w:val="22"/>
        </w:rPr>
      </w:pPr>
      <w:r w:rsidRPr="00BC1A90">
        <w:rPr>
          <w:sz w:val="22"/>
          <w:szCs w:val="22"/>
        </w:rPr>
        <w:t>Il-metaboliżmu ta’ teduglutide mhux magħruf għal kollox. Peress li teduglutide hu peptide, huwa probabbli li jsegwi l-mekkaniżmu prinċipali għall-metaboliżmu ta’ peptidi.</w:t>
      </w:r>
    </w:p>
    <w:p w14:paraId="39F44229" w14:textId="77777777" w:rsidR="000540B1" w:rsidRPr="00BC1A90" w:rsidRDefault="000540B1" w:rsidP="00DC23AB">
      <w:pPr>
        <w:rPr>
          <w:sz w:val="22"/>
          <w:szCs w:val="22"/>
        </w:rPr>
      </w:pPr>
      <w:r w:rsidRPr="00BC1A90">
        <w:rPr>
          <w:sz w:val="22"/>
          <w:szCs w:val="22"/>
        </w:rPr>
        <w:t> </w:t>
      </w:r>
    </w:p>
    <w:p w14:paraId="6A9B0266" w14:textId="177637A0" w:rsidR="000540B1" w:rsidRPr="004D01D0" w:rsidRDefault="000540B1" w:rsidP="00DC23AB">
      <w:pPr>
        <w:keepNext/>
        <w:rPr>
          <w:sz w:val="22"/>
          <w:u w:val="single"/>
        </w:rPr>
      </w:pPr>
      <w:r w:rsidRPr="00BC1A90">
        <w:rPr>
          <w:sz w:val="22"/>
          <w:szCs w:val="22"/>
          <w:u w:val="single"/>
        </w:rPr>
        <w:t>Eliminazzjoni</w:t>
      </w:r>
    </w:p>
    <w:p w14:paraId="2D40BF3B" w14:textId="77777777" w:rsidR="00171AAA" w:rsidRPr="00BC1A90" w:rsidRDefault="00171AAA" w:rsidP="00DC23AB">
      <w:pPr>
        <w:keepNext/>
        <w:rPr>
          <w:sz w:val="22"/>
          <w:szCs w:val="22"/>
        </w:rPr>
      </w:pPr>
    </w:p>
    <w:p w14:paraId="57B7E549" w14:textId="77777777" w:rsidR="000540B1" w:rsidRPr="00BC1A90" w:rsidRDefault="000540B1" w:rsidP="00DC23AB">
      <w:pPr>
        <w:rPr>
          <w:sz w:val="22"/>
          <w:szCs w:val="22"/>
        </w:rPr>
      </w:pPr>
      <w:r w:rsidRPr="00BC1A90">
        <w:rPr>
          <w:sz w:val="22"/>
          <w:szCs w:val="22"/>
        </w:rPr>
        <w:t>Teduglutide għandu half-life terminali ta’ madwar sagħtejn. Wara l-għoti ġol-vini, it-tneħħija ta’ teduglutide fil-plażma kienet ta’ madwar 127 ml/siegħa/kg, li huwa ekwivalenti għar-rata tal</w:t>
      </w:r>
      <w:r w:rsidRPr="00BC1A90">
        <w:rPr>
          <w:sz w:val="22"/>
          <w:szCs w:val="22"/>
        </w:rPr>
        <w:noBreakHyphen/>
        <w:t>filtrazzjoni glomerulari (GFR). L-eliminazzjoni mill-kliewi kienet ikkonfermata fi studju li stħarreġ il</w:t>
      </w:r>
      <w:r w:rsidRPr="00BC1A90">
        <w:rPr>
          <w:sz w:val="22"/>
          <w:szCs w:val="22"/>
        </w:rPr>
        <w:noBreakHyphen/>
        <w:t>farmakokinetika f’individwi b’indeboliment tal-kliewi. Ma ġiet osservata l-ebda akkumulazzjoni ta’ teduglutide wara għoti ripetut taħt il-ġilda.</w:t>
      </w:r>
    </w:p>
    <w:p w14:paraId="44E40061" w14:textId="77777777" w:rsidR="000540B1" w:rsidRPr="00BC1A90" w:rsidRDefault="000540B1" w:rsidP="00DC23AB">
      <w:pPr>
        <w:rPr>
          <w:sz w:val="22"/>
          <w:szCs w:val="22"/>
        </w:rPr>
      </w:pPr>
      <w:r w:rsidRPr="00BC1A90">
        <w:rPr>
          <w:color w:val="0000CC"/>
          <w:sz w:val="22"/>
          <w:szCs w:val="22"/>
        </w:rPr>
        <w:t> </w:t>
      </w:r>
    </w:p>
    <w:p w14:paraId="79EF616D" w14:textId="15E37390" w:rsidR="000540B1" w:rsidRPr="004D01D0" w:rsidRDefault="000540B1" w:rsidP="00DC23AB">
      <w:pPr>
        <w:keepNext/>
        <w:rPr>
          <w:sz w:val="22"/>
          <w:u w:val="single"/>
        </w:rPr>
      </w:pPr>
      <w:r w:rsidRPr="00BC1A90">
        <w:rPr>
          <w:sz w:val="22"/>
          <w:szCs w:val="22"/>
          <w:u w:val="single"/>
        </w:rPr>
        <w:t>Linearità tad-doża</w:t>
      </w:r>
    </w:p>
    <w:p w14:paraId="51D52A70" w14:textId="77777777" w:rsidR="00171AAA" w:rsidRPr="00BC1A90" w:rsidRDefault="00171AAA" w:rsidP="00DC23AB">
      <w:pPr>
        <w:keepNext/>
        <w:rPr>
          <w:sz w:val="22"/>
          <w:szCs w:val="22"/>
        </w:rPr>
      </w:pPr>
    </w:p>
    <w:p w14:paraId="6F798AC8" w14:textId="77777777" w:rsidR="000540B1" w:rsidRPr="00BC1A90" w:rsidRDefault="000540B1" w:rsidP="00DC23AB">
      <w:pPr>
        <w:rPr>
          <w:sz w:val="22"/>
          <w:szCs w:val="22"/>
        </w:rPr>
      </w:pPr>
      <w:r w:rsidRPr="00BC1A90">
        <w:rPr>
          <w:sz w:val="22"/>
          <w:szCs w:val="22"/>
        </w:rPr>
        <w:t>Ir-rata u l-firxa ta’ assorbiment ta’ teduglutide huma proporzjonali għad-doża f’dożi waħidhom u dożi ripetuti taħt il-ġilda ta’ sa 20 mg.</w:t>
      </w:r>
    </w:p>
    <w:p w14:paraId="24CE01FC" w14:textId="77777777" w:rsidR="000540B1" w:rsidRPr="00BC1A90" w:rsidRDefault="000540B1" w:rsidP="00DC23AB">
      <w:pPr>
        <w:rPr>
          <w:sz w:val="22"/>
          <w:szCs w:val="22"/>
        </w:rPr>
      </w:pPr>
      <w:r w:rsidRPr="00BC1A90">
        <w:rPr>
          <w:sz w:val="22"/>
          <w:szCs w:val="22"/>
        </w:rPr>
        <w:t> </w:t>
      </w:r>
    </w:p>
    <w:p w14:paraId="0E2EE69C" w14:textId="77777777" w:rsidR="000540B1" w:rsidRPr="00BC1A90" w:rsidRDefault="000540B1" w:rsidP="00DC23AB">
      <w:pPr>
        <w:keepNext/>
        <w:rPr>
          <w:sz w:val="22"/>
          <w:szCs w:val="22"/>
          <w:u w:val="single"/>
        </w:rPr>
      </w:pPr>
      <w:r w:rsidRPr="00BC1A90">
        <w:rPr>
          <w:sz w:val="22"/>
          <w:szCs w:val="22"/>
          <w:u w:val="single"/>
        </w:rPr>
        <w:t>Farmakokinetika f’sottopopolazzjonijiet</w:t>
      </w:r>
    </w:p>
    <w:p w14:paraId="38519BC8" w14:textId="77777777" w:rsidR="00C32711" w:rsidRPr="00BC1A90" w:rsidRDefault="00C32711" w:rsidP="00DC23AB">
      <w:pPr>
        <w:keepNext/>
        <w:rPr>
          <w:sz w:val="22"/>
          <w:szCs w:val="22"/>
        </w:rPr>
      </w:pPr>
    </w:p>
    <w:p w14:paraId="2DD20878" w14:textId="087C1F93" w:rsidR="000540B1" w:rsidRPr="004D01D0" w:rsidRDefault="000540B1" w:rsidP="00DC23AB">
      <w:pPr>
        <w:keepNext/>
        <w:rPr>
          <w:i/>
          <w:sz w:val="22"/>
        </w:rPr>
      </w:pPr>
      <w:r w:rsidRPr="004D01D0">
        <w:rPr>
          <w:i/>
          <w:sz w:val="22"/>
        </w:rPr>
        <w:t>Popolazzjoni pedjatrika</w:t>
      </w:r>
    </w:p>
    <w:p w14:paraId="1CD4018D" w14:textId="77777777" w:rsidR="00171AAA" w:rsidRPr="004D01D0" w:rsidRDefault="00171AAA" w:rsidP="00DC23AB">
      <w:pPr>
        <w:keepNext/>
        <w:rPr>
          <w:iCs/>
          <w:sz w:val="22"/>
          <w:szCs w:val="22"/>
        </w:rPr>
      </w:pPr>
    </w:p>
    <w:p w14:paraId="6D9BC200" w14:textId="77777777" w:rsidR="000540B1" w:rsidRPr="00BC1A90" w:rsidRDefault="002A54AF" w:rsidP="00DC23AB">
      <w:pPr>
        <w:rPr>
          <w:sz w:val="22"/>
          <w:szCs w:val="22"/>
        </w:rPr>
      </w:pPr>
      <w:r w:rsidRPr="00BC1A90">
        <w:rPr>
          <w:sz w:val="22"/>
          <w:szCs w:val="22"/>
        </w:rPr>
        <w:t>Wara l-għoti taħt il-ġilda, C</w:t>
      </w:r>
      <w:r w:rsidRPr="00BC1A90">
        <w:rPr>
          <w:sz w:val="22"/>
          <w:szCs w:val="22"/>
          <w:vertAlign w:val="subscript"/>
        </w:rPr>
        <w:t>max</w:t>
      </w:r>
      <w:r w:rsidRPr="00BC1A90">
        <w:rPr>
          <w:sz w:val="22"/>
          <w:szCs w:val="22"/>
        </w:rPr>
        <w:t xml:space="preserve"> simili ta’ teduglutide, li jwassal għar-risponsi tal-effikaċja, fil-gruppi kollha ta’ età (4 xhur bl-età tat-tqala kkoreġuta sa 17-il sena), intwera minn immudellar farmakokinetiku tal-popolazzjoni bbażat fuq kampjuni tal-PK miġbura fil-popolazzjoni wara d-doża SC ta’ kuljum ta’ 0.05 mg/kg. </w:t>
      </w:r>
      <w:r w:rsidR="000540B1" w:rsidRPr="00BC1A90">
        <w:rPr>
          <w:sz w:val="22"/>
          <w:szCs w:val="22"/>
        </w:rPr>
        <w:t>Madankollu, esponiment iktar baxx (AUC) u half</w:t>
      </w:r>
      <w:r w:rsidR="000540B1" w:rsidRPr="00BC1A90">
        <w:rPr>
          <w:sz w:val="22"/>
          <w:szCs w:val="22"/>
        </w:rPr>
        <w:noBreakHyphen/>
        <w:t xml:space="preserve">life iqsar ġew osservati f’pazjenti pedjatriċi li kellhom minn </w:t>
      </w:r>
      <w:r w:rsidR="002B44A9" w:rsidRPr="00BC1A90">
        <w:rPr>
          <w:sz w:val="22"/>
          <w:szCs w:val="22"/>
        </w:rPr>
        <w:t>4 xhur</w:t>
      </w:r>
      <w:r w:rsidR="000540B1" w:rsidRPr="00BC1A90">
        <w:rPr>
          <w:sz w:val="22"/>
          <w:szCs w:val="22"/>
        </w:rPr>
        <w:t xml:space="preserve"> sa 17-il sena, meta mqabbla mal-adulti. Il-profil farmakokinetiku ta’ teduglutide f’din il-popolazzjoni pedjatrika, kif evalwat mit-tneħħija u l-volum tad-distribuzzjoni, kien differenti minn dak osservat fl-adulti wara li ġew ikkoreġuti l-piżijiet tal-ġisem. Speċifikament, it-tneħħija tonqos hekk kif tikber l-età minn </w:t>
      </w:r>
      <w:r w:rsidR="002B44A9" w:rsidRPr="00BC1A90">
        <w:rPr>
          <w:sz w:val="22"/>
          <w:szCs w:val="22"/>
        </w:rPr>
        <w:t>4 xhur</w:t>
      </w:r>
      <w:r w:rsidR="000540B1" w:rsidRPr="00BC1A90">
        <w:rPr>
          <w:sz w:val="22"/>
          <w:szCs w:val="22"/>
        </w:rPr>
        <w:t xml:space="preserve"> sa persuni adulti. L-ebda </w:t>
      </w:r>
      <w:r w:rsidR="00E15CB8" w:rsidRPr="00E15CB8">
        <w:rPr>
          <w:i/>
          <w:iCs/>
          <w:sz w:val="22"/>
          <w:szCs w:val="22"/>
        </w:rPr>
        <w:t>data</w:t>
      </w:r>
      <w:r w:rsidR="000540B1" w:rsidRPr="00BC1A90">
        <w:rPr>
          <w:sz w:val="22"/>
          <w:szCs w:val="22"/>
        </w:rPr>
        <w:t xml:space="preserve"> mhi disponibbli għal pazjenti pedjatriċi b’indeboliment moderat sa sever tal-kliewi u mard renali tal-aħħar stadju (end stage renal disease (ESRD)).</w:t>
      </w:r>
    </w:p>
    <w:p w14:paraId="0B6E751C" w14:textId="77777777" w:rsidR="000540B1" w:rsidRPr="00BC1A90" w:rsidRDefault="000540B1" w:rsidP="00DC23AB">
      <w:pPr>
        <w:rPr>
          <w:i/>
          <w:sz w:val="22"/>
          <w:szCs w:val="22"/>
        </w:rPr>
      </w:pPr>
    </w:p>
    <w:p w14:paraId="278F776F" w14:textId="5855B844" w:rsidR="000540B1" w:rsidRPr="004D01D0" w:rsidRDefault="000540B1" w:rsidP="00DC23AB">
      <w:pPr>
        <w:keepNext/>
        <w:rPr>
          <w:i/>
          <w:sz w:val="22"/>
        </w:rPr>
      </w:pPr>
      <w:r w:rsidRPr="004D01D0">
        <w:rPr>
          <w:i/>
          <w:sz w:val="22"/>
        </w:rPr>
        <w:lastRenderedPageBreak/>
        <w:t>Sess tal-persuna</w:t>
      </w:r>
    </w:p>
    <w:p w14:paraId="6B8AFC64" w14:textId="77777777" w:rsidR="00171AAA" w:rsidRPr="00171AAA" w:rsidRDefault="00171AAA" w:rsidP="00DC23AB">
      <w:pPr>
        <w:keepNext/>
        <w:rPr>
          <w:sz w:val="22"/>
          <w:szCs w:val="22"/>
        </w:rPr>
      </w:pPr>
    </w:p>
    <w:p w14:paraId="45E5A302" w14:textId="77777777" w:rsidR="000540B1" w:rsidRPr="00BC1A90" w:rsidRDefault="000540B1" w:rsidP="00DC23AB">
      <w:pPr>
        <w:rPr>
          <w:sz w:val="22"/>
          <w:szCs w:val="22"/>
        </w:rPr>
      </w:pPr>
      <w:r w:rsidRPr="00BC1A90">
        <w:rPr>
          <w:sz w:val="22"/>
          <w:szCs w:val="22"/>
        </w:rPr>
        <w:t>L-ebda differenzi klinikament rilevanti bejn is-sessi ma kienu osservati fi studji kliniċi.</w:t>
      </w:r>
    </w:p>
    <w:p w14:paraId="15AB5AB9" w14:textId="77777777" w:rsidR="000540B1" w:rsidRPr="00BC1A90" w:rsidRDefault="000540B1" w:rsidP="00DC23AB">
      <w:pPr>
        <w:rPr>
          <w:sz w:val="22"/>
          <w:szCs w:val="22"/>
        </w:rPr>
      </w:pPr>
      <w:r w:rsidRPr="00BC1A90">
        <w:rPr>
          <w:sz w:val="22"/>
          <w:szCs w:val="22"/>
        </w:rPr>
        <w:t> </w:t>
      </w:r>
    </w:p>
    <w:p w14:paraId="69C41A43" w14:textId="2512DB41" w:rsidR="000540B1" w:rsidRPr="004D01D0" w:rsidRDefault="000540B1" w:rsidP="00DC23AB">
      <w:pPr>
        <w:keepNext/>
        <w:rPr>
          <w:i/>
          <w:sz w:val="22"/>
        </w:rPr>
      </w:pPr>
      <w:r w:rsidRPr="004D01D0">
        <w:rPr>
          <w:i/>
          <w:sz w:val="22"/>
        </w:rPr>
        <w:t>Anzjani</w:t>
      </w:r>
    </w:p>
    <w:p w14:paraId="5F72258D" w14:textId="77777777" w:rsidR="00171AAA" w:rsidRPr="00171AAA" w:rsidRDefault="00171AAA" w:rsidP="00DC23AB">
      <w:pPr>
        <w:keepNext/>
        <w:rPr>
          <w:sz w:val="22"/>
          <w:szCs w:val="22"/>
        </w:rPr>
      </w:pPr>
    </w:p>
    <w:p w14:paraId="233058E1" w14:textId="77777777" w:rsidR="000540B1" w:rsidRPr="00BC1A90" w:rsidRDefault="000540B1" w:rsidP="00DC23AB">
      <w:pPr>
        <w:rPr>
          <w:sz w:val="22"/>
          <w:szCs w:val="22"/>
        </w:rPr>
      </w:pPr>
      <w:r w:rsidRPr="00BC1A90">
        <w:rPr>
          <w:sz w:val="22"/>
          <w:szCs w:val="22"/>
        </w:rPr>
        <w:t>Fi studju ta’ fażi 1, ma ġiet osservata l-ebda differenza fil-farmakokinetika ta’ teduglutide bejn individwi b’saħħithom iżgħar minn 65 sena meta mqabbla ma’ dawk li kellhom ’il fuq minn</w:t>
      </w:r>
      <w:r w:rsidRPr="00BC1A90">
        <w:rPr>
          <w:i/>
          <w:sz w:val="22"/>
          <w:szCs w:val="22"/>
        </w:rPr>
        <w:t xml:space="preserve"> </w:t>
      </w:r>
      <w:r w:rsidRPr="00BC1A90">
        <w:rPr>
          <w:sz w:val="22"/>
          <w:szCs w:val="22"/>
        </w:rPr>
        <w:t>65 sena. L-esperjenza fuq individwi li għandhom 75 sena u aktar hija limitata.</w:t>
      </w:r>
    </w:p>
    <w:p w14:paraId="10CE6FBB" w14:textId="77777777" w:rsidR="000540B1" w:rsidRPr="00BC1A90" w:rsidRDefault="000540B1" w:rsidP="00DC23AB">
      <w:pPr>
        <w:rPr>
          <w:sz w:val="22"/>
          <w:szCs w:val="22"/>
        </w:rPr>
      </w:pPr>
      <w:r w:rsidRPr="00BC1A90">
        <w:rPr>
          <w:sz w:val="22"/>
          <w:szCs w:val="22"/>
        </w:rPr>
        <w:t> </w:t>
      </w:r>
    </w:p>
    <w:p w14:paraId="5AA1110E" w14:textId="7F4191EC" w:rsidR="000540B1" w:rsidRPr="004D01D0" w:rsidRDefault="000540B1" w:rsidP="00DC23AB">
      <w:pPr>
        <w:keepNext/>
        <w:rPr>
          <w:i/>
          <w:sz w:val="22"/>
        </w:rPr>
      </w:pPr>
      <w:r w:rsidRPr="004D01D0">
        <w:rPr>
          <w:i/>
          <w:sz w:val="22"/>
        </w:rPr>
        <w:t>Indeboliment tal-fwied</w:t>
      </w:r>
    </w:p>
    <w:p w14:paraId="1188029F" w14:textId="77777777" w:rsidR="00171AAA" w:rsidRPr="00171AAA" w:rsidRDefault="00171AAA" w:rsidP="00DC23AB">
      <w:pPr>
        <w:keepNext/>
        <w:rPr>
          <w:sz w:val="22"/>
          <w:szCs w:val="22"/>
        </w:rPr>
      </w:pPr>
    </w:p>
    <w:p w14:paraId="701821CC" w14:textId="77777777" w:rsidR="000540B1" w:rsidRPr="00BC1A90" w:rsidRDefault="000540B1" w:rsidP="00DC23AB">
      <w:pPr>
        <w:rPr>
          <w:sz w:val="22"/>
          <w:szCs w:val="22"/>
        </w:rPr>
      </w:pPr>
      <w:r w:rsidRPr="00BC1A90">
        <w:rPr>
          <w:sz w:val="22"/>
          <w:szCs w:val="22"/>
        </w:rPr>
        <w:t>Fi studju ta’ fażi 1, l-effett ta’ indeboliment epatiku fuq il-farmakokinetika ta’ teduglutide wara l-għoti ta’ teduglutide 20 mg taħt il-ġilda ġiet mistħarrġa. L-esponiment massimu u l-firxa globali ta’ esponiment għal teduglutide wara dożi waħidhom ta’ 20 mg ta’ teduglutide taħt il-ġilda kienu iktar baxxi (10-15%) f’individwi b’indeboliment epatiku moderat meta pparagunati ma’ dawk b’saħħithom fil-kontrolli mqabbla.</w:t>
      </w:r>
    </w:p>
    <w:p w14:paraId="68D57589" w14:textId="77777777" w:rsidR="000540B1" w:rsidRPr="00BC1A90" w:rsidRDefault="000540B1" w:rsidP="00DC23AB">
      <w:pPr>
        <w:rPr>
          <w:sz w:val="22"/>
          <w:szCs w:val="22"/>
        </w:rPr>
      </w:pPr>
      <w:r w:rsidRPr="00BC1A90">
        <w:rPr>
          <w:b/>
          <w:sz w:val="22"/>
          <w:szCs w:val="22"/>
        </w:rPr>
        <w:t> </w:t>
      </w:r>
    </w:p>
    <w:p w14:paraId="600AEE4C" w14:textId="085310CE" w:rsidR="000540B1" w:rsidRPr="004D01D0" w:rsidRDefault="000540B1" w:rsidP="00DC23AB">
      <w:pPr>
        <w:keepNext/>
        <w:rPr>
          <w:i/>
          <w:sz w:val="22"/>
        </w:rPr>
      </w:pPr>
      <w:r w:rsidRPr="004D01D0">
        <w:rPr>
          <w:i/>
          <w:sz w:val="22"/>
        </w:rPr>
        <w:t>Indeboliment tal-kliewi</w:t>
      </w:r>
    </w:p>
    <w:p w14:paraId="75B860F6" w14:textId="77777777" w:rsidR="00171AAA" w:rsidRPr="00171AAA" w:rsidRDefault="00171AAA" w:rsidP="00DC23AB">
      <w:pPr>
        <w:keepNext/>
        <w:rPr>
          <w:sz w:val="22"/>
          <w:szCs w:val="22"/>
        </w:rPr>
      </w:pPr>
    </w:p>
    <w:p w14:paraId="1E64B82C" w14:textId="77777777" w:rsidR="000540B1" w:rsidRPr="00BC1A90" w:rsidRDefault="000540B1" w:rsidP="00DC23AB">
      <w:pPr>
        <w:rPr>
          <w:sz w:val="22"/>
          <w:szCs w:val="22"/>
        </w:rPr>
      </w:pPr>
      <w:r w:rsidRPr="00BC1A90">
        <w:rPr>
          <w:sz w:val="22"/>
          <w:szCs w:val="22"/>
        </w:rPr>
        <w:t>Fi studju ta’ fażi 1, l-effett ta’ indeboliment renali fuq il-farmakokinetika wara l-għoti taħt il-ġilda ta’ teduglutide 10 mg ġie mistħarreġ. B’indeboliment renali progressiv, sa u li jinkludi l-mard renali tal-aħħar stadju, il-parametri farmakokinetiċi primarji ta’ teduglutide żdiedu sa fattur ta’ (AUC</w:t>
      </w:r>
      <w:r w:rsidRPr="00BC1A90">
        <w:rPr>
          <w:sz w:val="22"/>
          <w:szCs w:val="22"/>
          <w:vertAlign w:val="subscript"/>
        </w:rPr>
        <w:t>inf</w:t>
      </w:r>
      <w:r w:rsidRPr="00BC1A90">
        <w:rPr>
          <w:sz w:val="22"/>
          <w:szCs w:val="22"/>
        </w:rPr>
        <w:t>) ta’ 2.6 u (C</w:t>
      </w:r>
      <w:r w:rsidRPr="00BC1A90">
        <w:rPr>
          <w:sz w:val="22"/>
          <w:szCs w:val="22"/>
          <w:vertAlign w:val="subscript"/>
        </w:rPr>
        <w:t>max</w:t>
      </w:r>
      <w:r w:rsidRPr="00BC1A90">
        <w:rPr>
          <w:sz w:val="22"/>
          <w:szCs w:val="22"/>
        </w:rPr>
        <w:t>) ta’ 2.1 meta mqabbla ma’ individwi b’saħħithom.</w:t>
      </w:r>
    </w:p>
    <w:p w14:paraId="18FA2C4E" w14:textId="77777777" w:rsidR="000540B1" w:rsidRPr="00BC1A90" w:rsidRDefault="000540B1" w:rsidP="00DC23AB">
      <w:pPr>
        <w:rPr>
          <w:sz w:val="22"/>
          <w:szCs w:val="22"/>
        </w:rPr>
      </w:pPr>
      <w:r w:rsidRPr="00BC1A90">
        <w:rPr>
          <w:sz w:val="22"/>
          <w:szCs w:val="22"/>
        </w:rPr>
        <w:t> </w:t>
      </w:r>
    </w:p>
    <w:p w14:paraId="50826847" w14:textId="77777777" w:rsidR="000540B1" w:rsidRPr="00BC1A90" w:rsidRDefault="000540B1" w:rsidP="00DC23AB">
      <w:pPr>
        <w:keepNext/>
        <w:tabs>
          <w:tab w:val="left" w:pos="567"/>
        </w:tabs>
        <w:rPr>
          <w:sz w:val="22"/>
          <w:szCs w:val="22"/>
        </w:rPr>
      </w:pPr>
      <w:r w:rsidRPr="00BC1A90">
        <w:rPr>
          <w:b/>
          <w:sz w:val="22"/>
          <w:szCs w:val="22"/>
        </w:rPr>
        <w:t>5.3</w:t>
      </w:r>
      <w:r w:rsidRPr="00BC1A90">
        <w:rPr>
          <w:b/>
          <w:sz w:val="22"/>
          <w:szCs w:val="22"/>
        </w:rPr>
        <w:tab/>
        <w:t xml:space="preserve"> Tagħrif ta’ qabel l-użu kliniku dwar is-sigurtà</w:t>
      </w:r>
    </w:p>
    <w:p w14:paraId="35E7519F" w14:textId="77777777" w:rsidR="000540B1" w:rsidRPr="00BC1A90" w:rsidRDefault="000540B1" w:rsidP="00DC23AB">
      <w:pPr>
        <w:keepNext/>
        <w:rPr>
          <w:sz w:val="22"/>
          <w:szCs w:val="22"/>
        </w:rPr>
      </w:pPr>
      <w:r w:rsidRPr="00BC1A90">
        <w:rPr>
          <w:sz w:val="22"/>
          <w:szCs w:val="22"/>
        </w:rPr>
        <w:t> </w:t>
      </w:r>
    </w:p>
    <w:p w14:paraId="063314D6" w14:textId="77777777" w:rsidR="000540B1" w:rsidRPr="00BC1A90" w:rsidRDefault="000540B1" w:rsidP="00DC23AB">
      <w:pPr>
        <w:rPr>
          <w:sz w:val="22"/>
          <w:szCs w:val="22"/>
        </w:rPr>
      </w:pPr>
      <w:r w:rsidRPr="00BC1A90">
        <w:rPr>
          <w:sz w:val="22"/>
          <w:szCs w:val="22"/>
        </w:rPr>
        <w:t>L-iperplasija fil-bużżieqa tal-marrara, tubi biljari epatiċi, u tubi tal-frixa, ġiet osservata fi studji tossikoloġiċi subkroniċi u kroniċi. Dawn l-osservazzjonijiet kienu potenzjalment assoċjati mal</w:t>
      </w:r>
      <w:r w:rsidRPr="00BC1A90">
        <w:rPr>
          <w:sz w:val="22"/>
          <w:szCs w:val="22"/>
        </w:rPr>
        <w:noBreakHyphen/>
        <w:t>farmakoloġija mistennija maħsuba għal teduglutide, u kienu, sa gradi differenti, riversibbli fi żmien 8</w:t>
      </w:r>
      <w:r w:rsidRPr="00BC1A90">
        <w:rPr>
          <w:sz w:val="22"/>
          <w:szCs w:val="22"/>
        </w:rPr>
        <w:noBreakHyphen/>
        <w:t>13-il ġimgħa ta’ żmien ta’ rkupru wara l-għoti kroniku.</w:t>
      </w:r>
    </w:p>
    <w:p w14:paraId="70B30193" w14:textId="77777777" w:rsidR="000540B1" w:rsidRPr="00BC1A90" w:rsidRDefault="000540B1" w:rsidP="00DC23AB">
      <w:pPr>
        <w:rPr>
          <w:sz w:val="22"/>
          <w:szCs w:val="22"/>
        </w:rPr>
      </w:pPr>
      <w:r w:rsidRPr="00BC1A90">
        <w:rPr>
          <w:sz w:val="22"/>
          <w:szCs w:val="22"/>
        </w:rPr>
        <w:t> </w:t>
      </w:r>
    </w:p>
    <w:p w14:paraId="1E504836" w14:textId="790B5972" w:rsidR="000540B1" w:rsidRPr="004D01D0" w:rsidRDefault="000540B1" w:rsidP="00DC23AB">
      <w:pPr>
        <w:keepNext/>
        <w:rPr>
          <w:sz w:val="22"/>
          <w:u w:val="single"/>
        </w:rPr>
      </w:pPr>
      <w:r w:rsidRPr="00BC1A90">
        <w:rPr>
          <w:sz w:val="22"/>
          <w:szCs w:val="22"/>
          <w:u w:val="single"/>
        </w:rPr>
        <w:t>Reazzjonijiet fis-sit tal-injezzjoni</w:t>
      </w:r>
    </w:p>
    <w:p w14:paraId="43735F01" w14:textId="77777777" w:rsidR="00171AAA" w:rsidRPr="00BC1A90" w:rsidRDefault="00171AAA" w:rsidP="00DC23AB">
      <w:pPr>
        <w:keepNext/>
        <w:rPr>
          <w:sz w:val="22"/>
          <w:szCs w:val="22"/>
        </w:rPr>
      </w:pPr>
    </w:p>
    <w:p w14:paraId="08EEF100" w14:textId="77777777" w:rsidR="000540B1" w:rsidRPr="00BC1A90" w:rsidRDefault="000540B1" w:rsidP="00DC23AB">
      <w:pPr>
        <w:rPr>
          <w:sz w:val="22"/>
          <w:szCs w:val="22"/>
        </w:rPr>
      </w:pPr>
      <w:r w:rsidRPr="00BC1A90">
        <w:rPr>
          <w:sz w:val="22"/>
          <w:szCs w:val="22"/>
        </w:rPr>
        <w:t>Fi studji ta’ qabel l-użu kroniku, infjammazzjonijiet granulomatużi severi nstabu li kienu assoċjati mas-siti tal-injezzjoni.</w:t>
      </w:r>
    </w:p>
    <w:p w14:paraId="51A03503" w14:textId="77777777" w:rsidR="000540B1" w:rsidRPr="00BC1A90" w:rsidRDefault="000540B1" w:rsidP="00DC23AB">
      <w:pPr>
        <w:rPr>
          <w:sz w:val="22"/>
          <w:szCs w:val="22"/>
        </w:rPr>
      </w:pPr>
      <w:r w:rsidRPr="00BC1A90">
        <w:rPr>
          <w:sz w:val="22"/>
          <w:szCs w:val="22"/>
        </w:rPr>
        <w:t> </w:t>
      </w:r>
    </w:p>
    <w:p w14:paraId="0A1E8DC8" w14:textId="5A710C52" w:rsidR="000540B1" w:rsidRPr="004D01D0" w:rsidRDefault="000540B1" w:rsidP="00DC23AB">
      <w:pPr>
        <w:keepNext/>
        <w:rPr>
          <w:sz w:val="22"/>
          <w:u w:val="single"/>
        </w:rPr>
      </w:pPr>
      <w:r w:rsidRPr="00BC1A90">
        <w:rPr>
          <w:sz w:val="22"/>
          <w:szCs w:val="22"/>
          <w:u w:val="single"/>
        </w:rPr>
        <w:t>Karċinoġeniċità/mutaġeniċità</w:t>
      </w:r>
    </w:p>
    <w:p w14:paraId="3DF2991B" w14:textId="77777777" w:rsidR="00171AAA" w:rsidRPr="00BC1A90" w:rsidRDefault="00171AAA" w:rsidP="00DC23AB">
      <w:pPr>
        <w:keepNext/>
        <w:rPr>
          <w:sz w:val="22"/>
          <w:szCs w:val="22"/>
        </w:rPr>
      </w:pPr>
    </w:p>
    <w:p w14:paraId="5131F564" w14:textId="77777777" w:rsidR="000540B1" w:rsidRPr="00BC1A90" w:rsidRDefault="000540B1" w:rsidP="00DC23AB">
      <w:pPr>
        <w:rPr>
          <w:sz w:val="22"/>
          <w:szCs w:val="22"/>
        </w:rPr>
      </w:pPr>
      <w:r w:rsidRPr="00BC1A90">
        <w:rPr>
          <w:sz w:val="22"/>
          <w:szCs w:val="22"/>
        </w:rPr>
        <w:t>Teduglutide kien negattiv meta ttestjat fis-sensiela ta’ testijiet standard għal ġenotossiċità.</w:t>
      </w:r>
    </w:p>
    <w:p w14:paraId="049FDEF7" w14:textId="77777777" w:rsidR="000540B1" w:rsidRPr="00BC1A90" w:rsidRDefault="000540B1" w:rsidP="00DC23AB">
      <w:pPr>
        <w:rPr>
          <w:sz w:val="22"/>
          <w:szCs w:val="22"/>
        </w:rPr>
      </w:pPr>
      <w:r w:rsidRPr="00BC1A90">
        <w:rPr>
          <w:color w:val="0000CC"/>
          <w:sz w:val="22"/>
          <w:szCs w:val="22"/>
        </w:rPr>
        <w:t> </w:t>
      </w:r>
    </w:p>
    <w:p w14:paraId="043950D9" w14:textId="77777777" w:rsidR="000540B1" w:rsidRPr="00BC1A90" w:rsidRDefault="000540B1" w:rsidP="00DC23AB">
      <w:pPr>
        <w:rPr>
          <w:sz w:val="22"/>
          <w:szCs w:val="22"/>
        </w:rPr>
      </w:pPr>
      <w:r w:rsidRPr="00BC1A90">
        <w:rPr>
          <w:sz w:val="22"/>
          <w:szCs w:val="22"/>
        </w:rPr>
        <w:t>Fi studju dwar il-karċinoġeniċità fil-firien, neoplażmi beninni relatati mat-trattament kienu jinkludu tumuri fl</w:t>
      </w:r>
      <w:r w:rsidRPr="00BC1A90">
        <w:rPr>
          <w:sz w:val="22"/>
          <w:szCs w:val="22"/>
        </w:rPr>
        <w:noBreakHyphen/>
        <w:t>epitilju tal-kanal biljari f’firien irġiel esposti għal-livelli ta’ teduglutide fil-plażma li kienu madwar 32 u 155 darba ogħla minn dawk miksuba f’pazjenti mogħtija d-doża rakkomandata ta’ kuljum (inċidenza ta’ 1 minn 44 u 4 minn 48, rispettivament). Adenomi tal-mukoża ġeġunali kienu osservati f’1 minn 50 raġel u f’5 minn 50 raġel esposti għal-livelli ta’ teduglutide fil-plażma ta’ madwar 10 u 155 darba ogħla minn dawk miksuba f’pazjenti mogħtija d-doża rakkomandata ta’ kuljum. Barra minn hekk, adenokarċinoma ġeġunali kienet osservata f’far raġel li ngħata l-anqas doża ttestjata (marġni ta’ esponiment fil-plażma ta’ annimali:bniedem ta’ madwar 10 darbiet ogħla).</w:t>
      </w:r>
    </w:p>
    <w:p w14:paraId="25DF4144" w14:textId="77777777" w:rsidR="000540B1" w:rsidRPr="00BC1A90" w:rsidRDefault="000540B1" w:rsidP="00DC23AB">
      <w:pPr>
        <w:rPr>
          <w:sz w:val="22"/>
          <w:szCs w:val="22"/>
        </w:rPr>
      </w:pPr>
      <w:r w:rsidRPr="00BC1A90">
        <w:rPr>
          <w:sz w:val="22"/>
          <w:szCs w:val="22"/>
        </w:rPr>
        <w:t> </w:t>
      </w:r>
    </w:p>
    <w:p w14:paraId="00D79C88" w14:textId="338CC6C1" w:rsidR="000540B1" w:rsidRPr="004D01D0" w:rsidRDefault="000540B1" w:rsidP="00DC23AB">
      <w:pPr>
        <w:keepNext/>
        <w:rPr>
          <w:sz w:val="22"/>
          <w:u w:val="single"/>
        </w:rPr>
      </w:pPr>
      <w:r w:rsidRPr="00BC1A90">
        <w:rPr>
          <w:sz w:val="22"/>
          <w:szCs w:val="22"/>
          <w:u w:val="single"/>
        </w:rPr>
        <w:lastRenderedPageBreak/>
        <w:t>Tossiċità riproduttiva u tal-iżvilupp</w:t>
      </w:r>
    </w:p>
    <w:p w14:paraId="3AB1A112" w14:textId="77777777" w:rsidR="00171AAA" w:rsidRPr="00BC1A90" w:rsidRDefault="00171AAA" w:rsidP="00DC23AB">
      <w:pPr>
        <w:keepNext/>
        <w:rPr>
          <w:sz w:val="22"/>
          <w:szCs w:val="22"/>
        </w:rPr>
      </w:pPr>
    </w:p>
    <w:p w14:paraId="6A9CC42D" w14:textId="77777777" w:rsidR="000540B1" w:rsidRPr="00BC1A90" w:rsidRDefault="000540B1" w:rsidP="00DC23AB">
      <w:pPr>
        <w:rPr>
          <w:sz w:val="22"/>
          <w:szCs w:val="22"/>
        </w:rPr>
      </w:pPr>
      <w:r w:rsidRPr="00BC1A90">
        <w:rPr>
          <w:sz w:val="22"/>
          <w:szCs w:val="22"/>
        </w:rPr>
        <w:t xml:space="preserve">Studji dwar tossiċità riporduttiva u tal-iżvilupp li jevalwaw teduglutide saru fuq firien u fniek f’dożi ta’ 0, 2, 10 u 50 mg/kg/jum taħt il-ġilda. Teduglutide ma kienx assoċjat ma’ effetti fuq il-prestazzjoni riproduttiva, </w:t>
      </w:r>
      <w:r w:rsidRPr="00BC1A90">
        <w:rPr>
          <w:i/>
          <w:sz w:val="22"/>
          <w:szCs w:val="22"/>
        </w:rPr>
        <w:t>in utero</w:t>
      </w:r>
      <w:r w:rsidRPr="00BC1A90">
        <w:rPr>
          <w:sz w:val="22"/>
          <w:szCs w:val="22"/>
        </w:rPr>
        <w:t xml:space="preserve"> jew parametri ta’ żvilupp imkejla fi studji biex jistħarrġu l-fertilità, l-iżvilupp embrijofetali u l-iżvilupp ta’ qabel u wara t-twelid. Tagħrif farmakokinetiku wera li l-esponiment ta’ teduglutide fil-feti tal-fniek u l-frieħ tal-firien li jkunu qed jerdgħu, kien baxx ħafna.</w:t>
      </w:r>
    </w:p>
    <w:p w14:paraId="1B1EEA16" w14:textId="77777777" w:rsidR="000540B1" w:rsidRPr="00BC1A90" w:rsidRDefault="000540B1" w:rsidP="00DC23AB">
      <w:pPr>
        <w:rPr>
          <w:sz w:val="22"/>
          <w:szCs w:val="22"/>
        </w:rPr>
      </w:pPr>
      <w:r w:rsidRPr="00BC1A90">
        <w:rPr>
          <w:sz w:val="22"/>
          <w:szCs w:val="22"/>
        </w:rPr>
        <w:t> </w:t>
      </w:r>
    </w:p>
    <w:p w14:paraId="0C0716FA" w14:textId="77777777" w:rsidR="000540B1" w:rsidRPr="00BC1A90" w:rsidRDefault="000540B1" w:rsidP="00DC23AB">
      <w:pPr>
        <w:rPr>
          <w:sz w:val="22"/>
          <w:szCs w:val="22"/>
        </w:rPr>
      </w:pPr>
      <w:r w:rsidRPr="00BC1A90">
        <w:rPr>
          <w:sz w:val="22"/>
          <w:szCs w:val="22"/>
        </w:rPr>
        <w:t> </w:t>
      </w:r>
    </w:p>
    <w:p w14:paraId="07092527" w14:textId="77777777" w:rsidR="000540B1" w:rsidRPr="00BC1A90" w:rsidRDefault="000540B1" w:rsidP="00DC23AB">
      <w:pPr>
        <w:keepNext/>
        <w:tabs>
          <w:tab w:val="left" w:pos="567"/>
        </w:tabs>
        <w:rPr>
          <w:sz w:val="22"/>
          <w:szCs w:val="22"/>
        </w:rPr>
      </w:pPr>
      <w:r w:rsidRPr="00BC1A90">
        <w:rPr>
          <w:b/>
          <w:sz w:val="22"/>
          <w:szCs w:val="22"/>
        </w:rPr>
        <w:t>6.</w:t>
      </w:r>
      <w:r w:rsidRPr="00BC1A90">
        <w:rPr>
          <w:b/>
          <w:sz w:val="22"/>
          <w:szCs w:val="22"/>
        </w:rPr>
        <w:tab/>
        <w:t>TAGĦRIF FARMAĊEWTIKU</w:t>
      </w:r>
    </w:p>
    <w:p w14:paraId="04E302B8" w14:textId="77777777" w:rsidR="000540B1" w:rsidRPr="00BC1A90" w:rsidRDefault="000540B1" w:rsidP="00DC23AB">
      <w:pPr>
        <w:keepNext/>
        <w:rPr>
          <w:sz w:val="22"/>
          <w:szCs w:val="22"/>
        </w:rPr>
      </w:pPr>
      <w:r w:rsidRPr="00BC1A90">
        <w:rPr>
          <w:sz w:val="22"/>
          <w:szCs w:val="22"/>
        </w:rPr>
        <w:t> </w:t>
      </w:r>
    </w:p>
    <w:p w14:paraId="13EBED24" w14:textId="77777777" w:rsidR="000540B1" w:rsidRPr="00BC1A90" w:rsidRDefault="000540B1" w:rsidP="00DC23AB">
      <w:pPr>
        <w:keepNext/>
        <w:tabs>
          <w:tab w:val="left" w:pos="567"/>
        </w:tabs>
        <w:rPr>
          <w:sz w:val="22"/>
          <w:szCs w:val="22"/>
        </w:rPr>
      </w:pPr>
      <w:r w:rsidRPr="00BC1A90">
        <w:rPr>
          <w:b/>
          <w:sz w:val="22"/>
          <w:szCs w:val="22"/>
        </w:rPr>
        <w:t>6.1</w:t>
      </w:r>
      <w:r w:rsidRPr="00BC1A90">
        <w:rPr>
          <w:b/>
          <w:sz w:val="22"/>
          <w:szCs w:val="22"/>
        </w:rPr>
        <w:tab/>
        <w:t>Lista ta’ eċċipjenti</w:t>
      </w:r>
    </w:p>
    <w:p w14:paraId="5CF53C91" w14:textId="77777777" w:rsidR="000540B1" w:rsidRPr="00BC1A90" w:rsidRDefault="000540B1" w:rsidP="00DC23AB">
      <w:pPr>
        <w:keepNext/>
        <w:rPr>
          <w:sz w:val="22"/>
          <w:szCs w:val="22"/>
        </w:rPr>
      </w:pPr>
      <w:r w:rsidRPr="00BC1A90">
        <w:rPr>
          <w:sz w:val="22"/>
          <w:szCs w:val="22"/>
        </w:rPr>
        <w:t> </w:t>
      </w:r>
    </w:p>
    <w:p w14:paraId="4721733F" w14:textId="3DEF2DCB" w:rsidR="000540B1" w:rsidRPr="004D01D0" w:rsidRDefault="000540B1" w:rsidP="00DC23AB">
      <w:pPr>
        <w:keepNext/>
        <w:rPr>
          <w:sz w:val="22"/>
          <w:u w:val="single"/>
        </w:rPr>
      </w:pPr>
      <w:r w:rsidRPr="00BC1A90">
        <w:rPr>
          <w:sz w:val="22"/>
          <w:szCs w:val="22"/>
          <w:u w:val="single"/>
        </w:rPr>
        <w:t>Trab</w:t>
      </w:r>
    </w:p>
    <w:p w14:paraId="1BBC8B55" w14:textId="77777777" w:rsidR="00171AAA" w:rsidRPr="00BC1A90" w:rsidRDefault="00171AAA" w:rsidP="00DC23AB">
      <w:pPr>
        <w:keepNext/>
        <w:rPr>
          <w:sz w:val="22"/>
          <w:szCs w:val="22"/>
        </w:rPr>
      </w:pPr>
    </w:p>
    <w:p w14:paraId="694F194B" w14:textId="77777777" w:rsidR="000540B1" w:rsidRPr="00BC1A90" w:rsidRDefault="000540B1" w:rsidP="00DC23AB">
      <w:pPr>
        <w:keepNext/>
        <w:rPr>
          <w:sz w:val="22"/>
          <w:szCs w:val="22"/>
        </w:rPr>
      </w:pPr>
      <w:r w:rsidRPr="00BC1A90">
        <w:rPr>
          <w:sz w:val="22"/>
          <w:szCs w:val="22"/>
        </w:rPr>
        <w:t>L-histidine</w:t>
      </w:r>
    </w:p>
    <w:p w14:paraId="1A8A312F" w14:textId="77777777" w:rsidR="000540B1" w:rsidRPr="00BC1A90" w:rsidRDefault="000540B1" w:rsidP="00DC23AB">
      <w:pPr>
        <w:keepNext/>
        <w:rPr>
          <w:sz w:val="22"/>
          <w:szCs w:val="22"/>
        </w:rPr>
      </w:pPr>
      <w:r w:rsidRPr="00BC1A90">
        <w:rPr>
          <w:sz w:val="22"/>
          <w:szCs w:val="22"/>
        </w:rPr>
        <w:t>Mannitol</w:t>
      </w:r>
    </w:p>
    <w:p w14:paraId="428D90DF" w14:textId="77777777" w:rsidR="000540B1" w:rsidRPr="00BC1A90" w:rsidRDefault="000540B1" w:rsidP="00DC23AB">
      <w:pPr>
        <w:keepNext/>
        <w:rPr>
          <w:sz w:val="22"/>
          <w:szCs w:val="22"/>
        </w:rPr>
      </w:pPr>
      <w:r w:rsidRPr="00BC1A90">
        <w:rPr>
          <w:sz w:val="22"/>
          <w:szCs w:val="22"/>
        </w:rPr>
        <w:t>Sodium phosphate monohydrate</w:t>
      </w:r>
    </w:p>
    <w:p w14:paraId="4BFB88B6" w14:textId="77777777" w:rsidR="000540B1" w:rsidRPr="00BC1A90" w:rsidRDefault="000540B1" w:rsidP="00DC23AB">
      <w:pPr>
        <w:keepNext/>
        <w:rPr>
          <w:sz w:val="22"/>
          <w:szCs w:val="22"/>
        </w:rPr>
      </w:pPr>
      <w:r w:rsidRPr="00BC1A90">
        <w:rPr>
          <w:sz w:val="22"/>
          <w:szCs w:val="22"/>
        </w:rPr>
        <w:t>Disodium phosphate heptahydrate</w:t>
      </w:r>
    </w:p>
    <w:p w14:paraId="0BB895D2" w14:textId="77777777" w:rsidR="000540B1" w:rsidRPr="00BC1A90" w:rsidRDefault="000540B1" w:rsidP="00DC23AB">
      <w:pPr>
        <w:keepNext/>
        <w:rPr>
          <w:sz w:val="22"/>
          <w:szCs w:val="22"/>
        </w:rPr>
      </w:pPr>
      <w:r w:rsidRPr="00BC1A90">
        <w:rPr>
          <w:sz w:val="22"/>
          <w:szCs w:val="22"/>
        </w:rPr>
        <w:t>Sodium hydroxide (għal aġġustament ta’ pH)</w:t>
      </w:r>
    </w:p>
    <w:p w14:paraId="43585BC0" w14:textId="77777777" w:rsidR="000540B1" w:rsidRPr="00BC1A90" w:rsidRDefault="000540B1" w:rsidP="00DC23AB">
      <w:pPr>
        <w:rPr>
          <w:sz w:val="22"/>
          <w:szCs w:val="22"/>
        </w:rPr>
      </w:pPr>
      <w:r w:rsidRPr="00BC1A90">
        <w:rPr>
          <w:sz w:val="22"/>
          <w:szCs w:val="22"/>
        </w:rPr>
        <w:t>Hydrochloric acid (għal aġġustament ta’ pH)</w:t>
      </w:r>
    </w:p>
    <w:p w14:paraId="2FC4B303" w14:textId="77777777" w:rsidR="000540B1" w:rsidRPr="00BC1A90" w:rsidRDefault="000540B1" w:rsidP="00DC23AB">
      <w:pPr>
        <w:rPr>
          <w:sz w:val="22"/>
          <w:szCs w:val="22"/>
        </w:rPr>
      </w:pPr>
      <w:r w:rsidRPr="00BC1A90">
        <w:rPr>
          <w:color w:val="0000CC"/>
          <w:sz w:val="22"/>
          <w:szCs w:val="22"/>
        </w:rPr>
        <w:t> </w:t>
      </w:r>
    </w:p>
    <w:p w14:paraId="281440E6" w14:textId="30E48376" w:rsidR="000540B1" w:rsidRPr="004D01D0" w:rsidRDefault="000540B1" w:rsidP="00DC23AB">
      <w:pPr>
        <w:keepNext/>
        <w:rPr>
          <w:sz w:val="22"/>
          <w:u w:val="single"/>
        </w:rPr>
      </w:pPr>
      <w:r w:rsidRPr="00BC1A90">
        <w:rPr>
          <w:sz w:val="22"/>
          <w:szCs w:val="22"/>
          <w:u w:val="single"/>
        </w:rPr>
        <w:t>Solvent</w:t>
      </w:r>
    </w:p>
    <w:p w14:paraId="49941CA2" w14:textId="77777777" w:rsidR="00171AAA" w:rsidRPr="00BC1A90" w:rsidRDefault="00171AAA" w:rsidP="00DC23AB">
      <w:pPr>
        <w:keepNext/>
        <w:rPr>
          <w:sz w:val="22"/>
          <w:szCs w:val="22"/>
        </w:rPr>
      </w:pPr>
    </w:p>
    <w:p w14:paraId="2C0A83FC" w14:textId="77777777" w:rsidR="000540B1" w:rsidRPr="00BC1A90" w:rsidRDefault="000540B1" w:rsidP="00DC23AB">
      <w:pPr>
        <w:rPr>
          <w:sz w:val="22"/>
          <w:szCs w:val="22"/>
        </w:rPr>
      </w:pPr>
      <w:r w:rsidRPr="00BC1A90">
        <w:rPr>
          <w:sz w:val="22"/>
          <w:szCs w:val="22"/>
        </w:rPr>
        <w:t>Ilma għall-injezzjonijiet</w:t>
      </w:r>
    </w:p>
    <w:p w14:paraId="2A761884" w14:textId="77777777" w:rsidR="000540B1" w:rsidRPr="00BC1A90" w:rsidRDefault="000540B1" w:rsidP="00DC23AB">
      <w:pPr>
        <w:rPr>
          <w:sz w:val="22"/>
          <w:szCs w:val="22"/>
        </w:rPr>
      </w:pPr>
      <w:r w:rsidRPr="00BC1A90">
        <w:rPr>
          <w:sz w:val="22"/>
          <w:szCs w:val="22"/>
        </w:rPr>
        <w:t> </w:t>
      </w:r>
    </w:p>
    <w:p w14:paraId="0F973BC0" w14:textId="77777777" w:rsidR="000540B1" w:rsidRPr="00BC1A90" w:rsidRDefault="000540B1" w:rsidP="00DC23AB">
      <w:pPr>
        <w:keepNext/>
        <w:tabs>
          <w:tab w:val="left" w:pos="567"/>
        </w:tabs>
        <w:rPr>
          <w:sz w:val="22"/>
          <w:szCs w:val="22"/>
        </w:rPr>
      </w:pPr>
      <w:r w:rsidRPr="00BC1A90">
        <w:rPr>
          <w:b/>
          <w:sz w:val="22"/>
          <w:szCs w:val="22"/>
        </w:rPr>
        <w:t>6.2</w:t>
      </w:r>
      <w:r w:rsidRPr="00BC1A90">
        <w:rPr>
          <w:b/>
          <w:sz w:val="22"/>
          <w:szCs w:val="22"/>
        </w:rPr>
        <w:tab/>
        <w:t>Inkompatibbiltajiet</w:t>
      </w:r>
    </w:p>
    <w:p w14:paraId="37DBE647" w14:textId="77777777" w:rsidR="000540B1" w:rsidRPr="00BC1A90" w:rsidRDefault="000540B1" w:rsidP="00DC23AB">
      <w:pPr>
        <w:keepNext/>
        <w:rPr>
          <w:sz w:val="22"/>
          <w:szCs w:val="22"/>
        </w:rPr>
      </w:pPr>
      <w:r w:rsidRPr="00BC1A90">
        <w:rPr>
          <w:sz w:val="22"/>
          <w:szCs w:val="22"/>
        </w:rPr>
        <w:t> </w:t>
      </w:r>
    </w:p>
    <w:p w14:paraId="0A1E0E1C" w14:textId="77777777" w:rsidR="000540B1" w:rsidRPr="00BC1A90" w:rsidRDefault="000540B1" w:rsidP="00DC23AB">
      <w:pPr>
        <w:rPr>
          <w:sz w:val="22"/>
          <w:szCs w:val="22"/>
        </w:rPr>
      </w:pPr>
      <w:r w:rsidRPr="00BC1A90">
        <w:rPr>
          <w:sz w:val="22"/>
          <w:szCs w:val="22"/>
        </w:rPr>
        <w:t>Fin-nuqqas ta’ studji ta’ kompatibbiltà, dan il-prodott mediċinali m’għandux jitħallat ma’ prodotti mediċinali oħrajn.</w:t>
      </w:r>
    </w:p>
    <w:p w14:paraId="3E0FF342" w14:textId="77777777" w:rsidR="000540B1" w:rsidRPr="00BC1A90" w:rsidRDefault="000540B1" w:rsidP="00DC23AB">
      <w:pPr>
        <w:rPr>
          <w:sz w:val="22"/>
          <w:szCs w:val="22"/>
        </w:rPr>
      </w:pPr>
      <w:r w:rsidRPr="00BC1A90">
        <w:rPr>
          <w:sz w:val="22"/>
          <w:szCs w:val="22"/>
        </w:rPr>
        <w:t> </w:t>
      </w:r>
    </w:p>
    <w:p w14:paraId="04F3EF77" w14:textId="77777777" w:rsidR="000540B1" w:rsidRPr="00BC1A90" w:rsidRDefault="000540B1" w:rsidP="00DC23AB">
      <w:pPr>
        <w:keepNext/>
        <w:tabs>
          <w:tab w:val="left" w:pos="567"/>
        </w:tabs>
        <w:rPr>
          <w:sz w:val="22"/>
          <w:szCs w:val="22"/>
        </w:rPr>
      </w:pPr>
      <w:r w:rsidRPr="00BC1A90">
        <w:rPr>
          <w:b/>
          <w:sz w:val="22"/>
          <w:szCs w:val="22"/>
        </w:rPr>
        <w:t xml:space="preserve">6.3 </w:t>
      </w:r>
      <w:r w:rsidRPr="00BC1A90">
        <w:rPr>
          <w:b/>
          <w:sz w:val="22"/>
          <w:szCs w:val="22"/>
        </w:rPr>
        <w:tab/>
        <w:t>Żmien kemm idum tajjeb il-prodott mediċinali</w:t>
      </w:r>
    </w:p>
    <w:p w14:paraId="1D365C75" w14:textId="77777777" w:rsidR="000540B1" w:rsidRPr="00BC1A90" w:rsidRDefault="000540B1" w:rsidP="00DC23AB">
      <w:pPr>
        <w:keepNext/>
        <w:rPr>
          <w:sz w:val="22"/>
          <w:szCs w:val="22"/>
        </w:rPr>
      </w:pPr>
      <w:r w:rsidRPr="00BC1A90">
        <w:rPr>
          <w:sz w:val="22"/>
          <w:szCs w:val="22"/>
        </w:rPr>
        <w:t> </w:t>
      </w:r>
    </w:p>
    <w:p w14:paraId="4985BF22" w14:textId="6A393086" w:rsidR="000540B1" w:rsidRDefault="000540B1" w:rsidP="00DC23AB">
      <w:pPr>
        <w:keepNext/>
        <w:rPr>
          <w:sz w:val="22"/>
          <w:szCs w:val="22"/>
          <w:u w:val="single"/>
        </w:rPr>
      </w:pPr>
      <w:r w:rsidRPr="00BC1A90">
        <w:rPr>
          <w:sz w:val="22"/>
          <w:szCs w:val="22"/>
          <w:u w:val="single"/>
        </w:rPr>
        <w:t>Kunjetti mhux miftuħa</w:t>
      </w:r>
    </w:p>
    <w:p w14:paraId="2F076C88" w14:textId="77777777" w:rsidR="00171AAA" w:rsidRPr="004D01D0" w:rsidRDefault="00171AAA" w:rsidP="00DC23AB">
      <w:pPr>
        <w:keepNext/>
        <w:rPr>
          <w:sz w:val="22"/>
          <w:szCs w:val="22"/>
        </w:rPr>
      </w:pPr>
    </w:p>
    <w:p w14:paraId="2B0251E5" w14:textId="77777777" w:rsidR="000540B1" w:rsidRPr="00BC1A90" w:rsidRDefault="000540B1" w:rsidP="00DC23AB">
      <w:pPr>
        <w:rPr>
          <w:sz w:val="22"/>
          <w:szCs w:val="22"/>
        </w:rPr>
      </w:pPr>
      <w:r w:rsidRPr="00BC1A90">
        <w:rPr>
          <w:sz w:val="22"/>
          <w:szCs w:val="22"/>
        </w:rPr>
        <w:t>4 snin.</w:t>
      </w:r>
    </w:p>
    <w:p w14:paraId="130C902B" w14:textId="77777777" w:rsidR="000540B1" w:rsidRPr="00BC1A90" w:rsidRDefault="000540B1" w:rsidP="00DC23AB">
      <w:pPr>
        <w:rPr>
          <w:sz w:val="22"/>
          <w:szCs w:val="22"/>
        </w:rPr>
      </w:pPr>
      <w:r w:rsidRPr="00BC1A90">
        <w:rPr>
          <w:sz w:val="22"/>
          <w:szCs w:val="22"/>
        </w:rPr>
        <w:t> </w:t>
      </w:r>
    </w:p>
    <w:p w14:paraId="64036A28" w14:textId="13F4A07D" w:rsidR="000540B1" w:rsidRDefault="000540B1" w:rsidP="00DC23AB">
      <w:pPr>
        <w:keepNext/>
        <w:rPr>
          <w:sz w:val="22"/>
          <w:szCs w:val="22"/>
          <w:u w:val="single"/>
        </w:rPr>
      </w:pPr>
      <w:r w:rsidRPr="00BC1A90">
        <w:rPr>
          <w:sz w:val="22"/>
          <w:szCs w:val="22"/>
          <w:u w:val="single"/>
        </w:rPr>
        <w:t>Prodott rikostitwit</w:t>
      </w:r>
    </w:p>
    <w:p w14:paraId="2ABD90B0" w14:textId="77777777" w:rsidR="00171AAA" w:rsidRPr="004D01D0" w:rsidRDefault="00171AAA" w:rsidP="00DC23AB">
      <w:pPr>
        <w:keepNext/>
        <w:rPr>
          <w:sz w:val="22"/>
          <w:szCs w:val="22"/>
        </w:rPr>
      </w:pPr>
    </w:p>
    <w:p w14:paraId="720C64A2" w14:textId="563C0DEB" w:rsidR="000540B1" w:rsidRPr="00BC1A90" w:rsidRDefault="000540B1" w:rsidP="00DC23AB">
      <w:pPr>
        <w:rPr>
          <w:sz w:val="22"/>
          <w:szCs w:val="22"/>
        </w:rPr>
      </w:pPr>
      <w:r w:rsidRPr="00BC1A90">
        <w:rPr>
          <w:sz w:val="22"/>
          <w:szCs w:val="22"/>
        </w:rPr>
        <w:t>L-istabbiltà kimika u fiżika ntweriet għal 3 sigħat f’temperatura ta’ 25</w:t>
      </w:r>
      <w:r w:rsidR="002A54AF" w:rsidRPr="00BC1A90">
        <w:rPr>
          <w:sz w:val="22"/>
          <w:szCs w:val="22"/>
        </w:rPr>
        <w:t> </w:t>
      </w:r>
      <w:r w:rsidRPr="00BC1A90">
        <w:rPr>
          <w:sz w:val="22"/>
          <w:szCs w:val="22"/>
        </w:rPr>
        <w:t>°C.</w:t>
      </w:r>
    </w:p>
    <w:p w14:paraId="607D8E77" w14:textId="77777777" w:rsidR="000540B1" w:rsidRPr="00BC1A90" w:rsidRDefault="000540B1" w:rsidP="00DC23AB">
      <w:pPr>
        <w:rPr>
          <w:sz w:val="22"/>
          <w:szCs w:val="22"/>
        </w:rPr>
      </w:pPr>
    </w:p>
    <w:p w14:paraId="4BCF4F8F" w14:textId="77777777" w:rsidR="000540B1" w:rsidRPr="00BC1A90" w:rsidRDefault="000540B1" w:rsidP="00DC23AB">
      <w:pPr>
        <w:rPr>
          <w:sz w:val="22"/>
          <w:szCs w:val="22"/>
        </w:rPr>
      </w:pPr>
      <w:r w:rsidRPr="00BC1A90">
        <w:rPr>
          <w:sz w:val="22"/>
          <w:szCs w:val="22"/>
        </w:rPr>
        <w:t xml:space="preserve">Mil-lat mikrobijoloġiku, ħlief jekk il-metodu tar-rikostituzzjoni jipprekludi r-riskju ta’ kontaminazzjoni mikrobjali, is-soluzzjoni għall-infużjoni għandha tintuża minnufih. </w:t>
      </w:r>
    </w:p>
    <w:p w14:paraId="6B2C031A" w14:textId="77777777" w:rsidR="000540B1" w:rsidRPr="00BC1A90" w:rsidRDefault="000540B1" w:rsidP="00DC23AB">
      <w:pPr>
        <w:rPr>
          <w:sz w:val="22"/>
          <w:szCs w:val="22"/>
        </w:rPr>
      </w:pPr>
    </w:p>
    <w:p w14:paraId="127FFAB4" w14:textId="0E66F38C" w:rsidR="000540B1" w:rsidRPr="00BC1A90" w:rsidRDefault="000540B1" w:rsidP="00DC23AB">
      <w:pPr>
        <w:rPr>
          <w:noProof/>
          <w:sz w:val="22"/>
          <w:szCs w:val="22"/>
        </w:rPr>
      </w:pPr>
      <w:r w:rsidRPr="00BC1A90">
        <w:rPr>
          <w:sz w:val="22"/>
          <w:szCs w:val="22"/>
        </w:rPr>
        <w:t>Jekk ma jintużax immedjatament, iż</w:t>
      </w:r>
      <w:r w:rsidRPr="00BC1A90">
        <w:rPr>
          <w:sz w:val="22"/>
          <w:szCs w:val="22"/>
        </w:rPr>
        <w:noBreakHyphen/>
        <w:t>żmien tal-ħażna u l-kundizzjonijiet huma r-responsabbiltà tal-utent u normalment ma jkunx itwal minn 24 siegħa f’temperatura minn 2</w:t>
      </w:r>
      <w:r w:rsidR="002A54AF" w:rsidRPr="00BC1A90">
        <w:rPr>
          <w:sz w:val="22"/>
          <w:szCs w:val="22"/>
        </w:rPr>
        <w:t>°</w:t>
      </w:r>
      <w:r w:rsidRPr="00BC1A90">
        <w:rPr>
          <w:sz w:val="22"/>
          <w:szCs w:val="22"/>
        </w:rPr>
        <w:t xml:space="preserve"> sa 8</w:t>
      </w:r>
      <w:r w:rsidR="002A54AF" w:rsidRPr="00BC1A90">
        <w:rPr>
          <w:sz w:val="22"/>
          <w:szCs w:val="22"/>
        </w:rPr>
        <w:t> </w:t>
      </w:r>
      <w:r w:rsidRPr="00BC1A90">
        <w:rPr>
          <w:sz w:val="22"/>
          <w:szCs w:val="22"/>
        </w:rPr>
        <w:t>°</w:t>
      </w:r>
      <w:r w:rsidR="002A54AF" w:rsidRPr="00BC1A90">
        <w:rPr>
          <w:sz w:val="22"/>
          <w:szCs w:val="22"/>
        </w:rPr>
        <w:t>C</w:t>
      </w:r>
      <w:r w:rsidRPr="00BC1A90">
        <w:rPr>
          <w:sz w:val="22"/>
          <w:szCs w:val="22"/>
        </w:rPr>
        <w:t>, sakemm ir-rikostituzzjoni tkun seħħet taħt kundizjonijiet ikkontrollati u asettiċi ivvalidati.</w:t>
      </w:r>
    </w:p>
    <w:p w14:paraId="52C1816A" w14:textId="77777777" w:rsidR="000540B1" w:rsidRPr="00BC1A90" w:rsidRDefault="000540B1" w:rsidP="00DC23AB">
      <w:pPr>
        <w:rPr>
          <w:sz w:val="22"/>
          <w:szCs w:val="22"/>
        </w:rPr>
      </w:pPr>
      <w:r w:rsidRPr="00BC1A90">
        <w:rPr>
          <w:sz w:val="22"/>
          <w:szCs w:val="22"/>
        </w:rPr>
        <w:t> </w:t>
      </w:r>
    </w:p>
    <w:p w14:paraId="648E97EC" w14:textId="77777777" w:rsidR="000540B1" w:rsidRPr="00BC1A90" w:rsidRDefault="000540B1" w:rsidP="00DC23AB">
      <w:pPr>
        <w:keepNext/>
        <w:tabs>
          <w:tab w:val="left" w:pos="567"/>
        </w:tabs>
        <w:rPr>
          <w:sz w:val="22"/>
          <w:szCs w:val="22"/>
        </w:rPr>
      </w:pPr>
      <w:r w:rsidRPr="00BC1A90">
        <w:rPr>
          <w:b/>
          <w:sz w:val="22"/>
          <w:szCs w:val="22"/>
        </w:rPr>
        <w:t xml:space="preserve">6.4 </w:t>
      </w:r>
      <w:r w:rsidRPr="00BC1A90">
        <w:rPr>
          <w:b/>
          <w:sz w:val="22"/>
          <w:szCs w:val="22"/>
        </w:rPr>
        <w:tab/>
        <w:t>Prekawzjonijiet speċjali għall-ħażna</w:t>
      </w:r>
    </w:p>
    <w:p w14:paraId="4D671F76" w14:textId="77777777" w:rsidR="000540B1" w:rsidRPr="00BC1A90" w:rsidRDefault="000540B1" w:rsidP="00DC23AB">
      <w:pPr>
        <w:keepNext/>
        <w:rPr>
          <w:sz w:val="22"/>
          <w:szCs w:val="22"/>
        </w:rPr>
      </w:pPr>
    </w:p>
    <w:p w14:paraId="082ECCD5" w14:textId="20B005C0" w:rsidR="000540B1" w:rsidRPr="00BC1A90" w:rsidRDefault="000540B1" w:rsidP="00DC23AB">
      <w:pPr>
        <w:rPr>
          <w:sz w:val="22"/>
          <w:szCs w:val="22"/>
        </w:rPr>
      </w:pPr>
      <w:r w:rsidRPr="00BC1A90">
        <w:rPr>
          <w:sz w:val="22"/>
          <w:szCs w:val="22"/>
        </w:rPr>
        <w:t>Aħżen f’temperatura taħt 25</w:t>
      </w:r>
      <w:r w:rsidR="005460E0">
        <w:rPr>
          <w:sz w:val="22"/>
          <w:szCs w:val="22"/>
        </w:rPr>
        <w:t> </w:t>
      </w:r>
      <w:r w:rsidRPr="00BC1A90">
        <w:rPr>
          <w:sz w:val="22"/>
          <w:szCs w:val="22"/>
        </w:rPr>
        <w:t>°C.</w:t>
      </w:r>
    </w:p>
    <w:p w14:paraId="0674CE7D" w14:textId="77777777" w:rsidR="000540B1" w:rsidRPr="00BC1A90" w:rsidRDefault="000540B1" w:rsidP="00DC23AB">
      <w:pPr>
        <w:rPr>
          <w:sz w:val="22"/>
          <w:szCs w:val="22"/>
        </w:rPr>
      </w:pPr>
    </w:p>
    <w:p w14:paraId="4A225359" w14:textId="77777777" w:rsidR="000540B1" w:rsidRPr="00BC1A90" w:rsidRDefault="000540B1" w:rsidP="00DC23AB">
      <w:pPr>
        <w:rPr>
          <w:sz w:val="22"/>
          <w:szCs w:val="22"/>
        </w:rPr>
      </w:pPr>
      <w:r w:rsidRPr="00BC1A90">
        <w:rPr>
          <w:sz w:val="22"/>
          <w:szCs w:val="22"/>
        </w:rPr>
        <w:t>Tagħmlux fil-friża.</w:t>
      </w:r>
    </w:p>
    <w:p w14:paraId="21E4512E" w14:textId="77777777" w:rsidR="000540B1" w:rsidRPr="00BC1A90" w:rsidRDefault="000540B1" w:rsidP="00DC23AB">
      <w:pPr>
        <w:rPr>
          <w:sz w:val="22"/>
          <w:szCs w:val="22"/>
        </w:rPr>
      </w:pPr>
      <w:r w:rsidRPr="00BC1A90">
        <w:rPr>
          <w:sz w:val="22"/>
          <w:szCs w:val="22"/>
        </w:rPr>
        <w:lastRenderedPageBreak/>
        <w:t> </w:t>
      </w:r>
    </w:p>
    <w:p w14:paraId="4F0B0F00" w14:textId="77777777" w:rsidR="000540B1" w:rsidRPr="00BC1A90" w:rsidRDefault="000540B1" w:rsidP="00DC23AB">
      <w:pPr>
        <w:rPr>
          <w:sz w:val="22"/>
          <w:szCs w:val="22"/>
        </w:rPr>
      </w:pPr>
      <w:r w:rsidRPr="00BC1A90">
        <w:rPr>
          <w:sz w:val="22"/>
          <w:szCs w:val="22"/>
        </w:rPr>
        <w:t>Għall-kondizzjonijiet ta’ ħażna wara r-rikostituzzjoni tal-prodott mediċinali, ara sezzjoni 6.3.</w:t>
      </w:r>
    </w:p>
    <w:p w14:paraId="764B632A" w14:textId="77777777" w:rsidR="00D8106F" w:rsidRPr="00BC1A90" w:rsidRDefault="00D8106F" w:rsidP="00DC23AB">
      <w:pPr>
        <w:rPr>
          <w:sz w:val="22"/>
          <w:szCs w:val="22"/>
        </w:rPr>
      </w:pPr>
    </w:p>
    <w:p w14:paraId="45283F3D" w14:textId="77777777" w:rsidR="000540B1" w:rsidRPr="00BC1A90" w:rsidRDefault="000540B1" w:rsidP="00DC23AB">
      <w:pPr>
        <w:keepNext/>
        <w:tabs>
          <w:tab w:val="left" w:pos="567"/>
        </w:tabs>
        <w:rPr>
          <w:sz w:val="22"/>
          <w:szCs w:val="22"/>
        </w:rPr>
      </w:pPr>
      <w:r w:rsidRPr="00BC1A90">
        <w:rPr>
          <w:b/>
          <w:sz w:val="22"/>
          <w:szCs w:val="22"/>
        </w:rPr>
        <w:t>6.5</w:t>
      </w:r>
      <w:r w:rsidRPr="00BC1A90">
        <w:rPr>
          <w:b/>
          <w:sz w:val="22"/>
          <w:szCs w:val="22"/>
        </w:rPr>
        <w:tab/>
        <w:t>In-natura tal-kontenitur u ta’ dak li hemm ġo fih</w:t>
      </w:r>
    </w:p>
    <w:p w14:paraId="340EE01A" w14:textId="77777777" w:rsidR="000540B1" w:rsidRPr="00BC1A90" w:rsidRDefault="000540B1" w:rsidP="00DC23AB">
      <w:pPr>
        <w:keepNext/>
        <w:rPr>
          <w:sz w:val="22"/>
          <w:szCs w:val="22"/>
        </w:rPr>
      </w:pPr>
      <w:r w:rsidRPr="00BC1A90">
        <w:rPr>
          <w:sz w:val="22"/>
          <w:szCs w:val="22"/>
        </w:rPr>
        <w:t> </w:t>
      </w:r>
    </w:p>
    <w:p w14:paraId="39B81039" w14:textId="4AF8A8A5" w:rsidR="000540B1" w:rsidRDefault="000540B1" w:rsidP="00DC23AB">
      <w:pPr>
        <w:keepNext/>
        <w:rPr>
          <w:sz w:val="22"/>
          <w:szCs w:val="22"/>
          <w:u w:val="single"/>
        </w:rPr>
      </w:pPr>
      <w:r w:rsidRPr="00BC1A90">
        <w:rPr>
          <w:sz w:val="22"/>
          <w:szCs w:val="22"/>
          <w:u w:val="single"/>
        </w:rPr>
        <w:t>Trab</w:t>
      </w:r>
    </w:p>
    <w:p w14:paraId="406AAD64" w14:textId="77777777" w:rsidR="00F36B08" w:rsidRPr="004D01D0" w:rsidRDefault="00F36B08" w:rsidP="00DC23AB">
      <w:pPr>
        <w:keepNext/>
        <w:rPr>
          <w:sz w:val="22"/>
          <w:szCs w:val="22"/>
        </w:rPr>
      </w:pPr>
    </w:p>
    <w:p w14:paraId="65533F2F" w14:textId="77777777" w:rsidR="000540B1" w:rsidRPr="00BC1A90" w:rsidRDefault="000540B1" w:rsidP="00DC23AB">
      <w:pPr>
        <w:rPr>
          <w:sz w:val="22"/>
          <w:szCs w:val="22"/>
        </w:rPr>
      </w:pPr>
      <w:r w:rsidRPr="00BC1A90">
        <w:rPr>
          <w:sz w:val="22"/>
          <w:szCs w:val="22"/>
        </w:rPr>
        <w:t>Kunjett ta’ 3 mg b’tapp tal-lastku (bromobutyl) li fih</w:t>
      </w:r>
      <w:r w:rsidRPr="00BC1A90">
        <w:rPr>
          <w:noProof/>
          <w:sz w:val="22"/>
          <w:szCs w:val="22"/>
        </w:rPr>
        <w:t>.</w:t>
      </w:r>
    </w:p>
    <w:p w14:paraId="45ABDE2B" w14:textId="77777777" w:rsidR="000540B1" w:rsidRPr="00BC1A90" w:rsidRDefault="000540B1" w:rsidP="00DC23AB">
      <w:pPr>
        <w:rPr>
          <w:sz w:val="22"/>
          <w:szCs w:val="22"/>
        </w:rPr>
      </w:pPr>
    </w:p>
    <w:p w14:paraId="6D76E744" w14:textId="29B40BD7" w:rsidR="000540B1" w:rsidRDefault="000540B1" w:rsidP="00DC23AB">
      <w:pPr>
        <w:keepNext/>
        <w:rPr>
          <w:sz w:val="22"/>
          <w:szCs w:val="22"/>
          <w:u w:val="single"/>
        </w:rPr>
      </w:pPr>
      <w:r w:rsidRPr="00BC1A90">
        <w:rPr>
          <w:sz w:val="22"/>
          <w:szCs w:val="22"/>
          <w:u w:val="single"/>
        </w:rPr>
        <w:t>Solvent</w:t>
      </w:r>
    </w:p>
    <w:p w14:paraId="7B36FB23" w14:textId="77777777" w:rsidR="00F36B08" w:rsidRPr="004D01D0" w:rsidRDefault="00F36B08" w:rsidP="00DC23AB">
      <w:pPr>
        <w:keepNext/>
        <w:rPr>
          <w:noProof/>
          <w:sz w:val="22"/>
          <w:szCs w:val="22"/>
        </w:rPr>
      </w:pPr>
    </w:p>
    <w:p w14:paraId="05931F22" w14:textId="77777777" w:rsidR="000540B1" w:rsidRPr="00BC1A90" w:rsidRDefault="000540B1" w:rsidP="00DC23AB">
      <w:pPr>
        <w:rPr>
          <w:sz w:val="22"/>
          <w:szCs w:val="22"/>
        </w:rPr>
      </w:pPr>
      <w:r w:rsidRPr="00BC1A90">
        <w:rPr>
          <w:sz w:val="22"/>
          <w:szCs w:val="22"/>
        </w:rPr>
        <w:t>Siringa mimlija għal-lest (ħġieġ) bil-planġers (bromobutyl) li fiha 0.5 ml ta’ solvent.</w:t>
      </w:r>
    </w:p>
    <w:p w14:paraId="781DFF8A" w14:textId="77777777" w:rsidR="000540B1" w:rsidRPr="00BC1A90" w:rsidRDefault="000540B1" w:rsidP="00DC23AB">
      <w:pPr>
        <w:rPr>
          <w:sz w:val="22"/>
          <w:szCs w:val="22"/>
        </w:rPr>
      </w:pPr>
      <w:r w:rsidRPr="00BC1A90">
        <w:rPr>
          <w:sz w:val="22"/>
          <w:szCs w:val="22"/>
        </w:rPr>
        <w:t> </w:t>
      </w:r>
    </w:p>
    <w:p w14:paraId="31E14712" w14:textId="77777777" w:rsidR="000540B1" w:rsidRPr="00BC1A90" w:rsidRDefault="000540B1" w:rsidP="00DC23AB">
      <w:pPr>
        <w:rPr>
          <w:sz w:val="22"/>
          <w:szCs w:val="22"/>
        </w:rPr>
      </w:pPr>
      <w:r w:rsidRPr="00BC1A90">
        <w:rPr>
          <w:sz w:val="22"/>
          <w:szCs w:val="22"/>
        </w:rPr>
        <w:t>Daqsijiet tal-pakkett ta’ 1 kunjett bit-trab b’</w:t>
      </w:r>
      <w:r w:rsidRPr="00BC1A90">
        <w:rPr>
          <w:noProof/>
          <w:sz w:val="22"/>
          <w:szCs w:val="22"/>
        </w:rPr>
        <w:t>1 </w:t>
      </w:r>
      <w:r w:rsidRPr="00BC1A90">
        <w:rPr>
          <w:sz w:val="22"/>
          <w:szCs w:val="22"/>
        </w:rPr>
        <w:t>siringa mimlija għal-lest jew 28 kunjett bit-trab bi 28 siringa mimlija għal-lest.</w:t>
      </w:r>
    </w:p>
    <w:p w14:paraId="2A7053C8" w14:textId="77777777" w:rsidR="000540B1" w:rsidRPr="00BC1A90" w:rsidRDefault="000540B1" w:rsidP="00DC23AB">
      <w:pPr>
        <w:rPr>
          <w:sz w:val="22"/>
          <w:szCs w:val="22"/>
        </w:rPr>
      </w:pPr>
    </w:p>
    <w:p w14:paraId="324AFC1E" w14:textId="77777777" w:rsidR="000540B1" w:rsidRPr="00BC1A90" w:rsidRDefault="000540B1" w:rsidP="00DC23AB">
      <w:pPr>
        <w:rPr>
          <w:sz w:val="22"/>
          <w:szCs w:val="22"/>
        </w:rPr>
      </w:pPr>
      <w:r w:rsidRPr="00BC1A90">
        <w:rPr>
          <w:sz w:val="22"/>
          <w:szCs w:val="22"/>
        </w:rPr>
        <w:t>Jista’ jkun li mhux il-pakketti tad-daqsijiet kollha jkunu fis-suq.</w:t>
      </w:r>
    </w:p>
    <w:p w14:paraId="01B6EA49" w14:textId="77777777" w:rsidR="000540B1" w:rsidRPr="00BC1A90" w:rsidRDefault="000540B1" w:rsidP="00DC23AB">
      <w:pPr>
        <w:rPr>
          <w:sz w:val="22"/>
          <w:szCs w:val="22"/>
        </w:rPr>
      </w:pPr>
      <w:r w:rsidRPr="00BC1A90">
        <w:rPr>
          <w:sz w:val="22"/>
          <w:szCs w:val="22"/>
        </w:rPr>
        <w:t> </w:t>
      </w:r>
    </w:p>
    <w:p w14:paraId="6146AEC3" w14:textId="77777777" w:rsidR="000540B1" w:rsidRPr="00BC1A90" w:rsidRDefault="000540B1" w:rsidP="00DC23AB">
      <w:pPr>
        <w:keepNext/>
        <w:tabs>
          <w:tab w:val="left" w:pos="567"/>
        </w:tabs>
        <w:rPr>
          <w:sz w:val="22"/>
          <w:szCs w:val="22"/>
        </w:rPr>
      </w:pPr>
      <w:bookmarkStart w:id="8" w:name="OLE_LINK1"/>
      <w:bookmarkEnd w:id="8"/>
      <w:r w:rsidRPr="00BC1A90">
        <w:rPr>
          <w:b/>
          <w:sz w:val="22"/>
          <w:szCs w:val="22"/>
        </w:rPr>
        <w:t xml:space="preserve">6.6 </w:t>
      </w:r>
      <w:r w:rsidRPr="00BC1A90">
        <w:rPr>
          <w:b/>
          <w:sz w:val="22"/>
          <w:szCs w:val="22"/>
        </w:rPr>
        <w:tab/>
        <w:t xml:space="preserve">Prekawzjonijiet speċjali </w:t>
      </w:r>
      <w:r w:rsidRPr="00BC1A90">
        <w:rPr>
          <w:b/>
          <w:noProof/>
          <w:sz w:val="22"/>
          <w:szCs w:val="22"/>
        </w:rPr>
        <w:t>għar-rimi u għal immaniġġar ieħor</w:t>
      </w:r>
      <w:r w:rsidRPr="00BC1A90">
        <w:rPr>
          <w:b/>
          <w:sz w:val="22"/>
          <w:szCs w:val="22"/>
        </w:rPr>
        <w:t xml:space="preserve"> </w:t>
      </w:r>
    </w:p>
    <w:p w14:paraId="6FAB4A2D" w14:textId="77777777" w:rsidR="000540B1" w:rsidRPr="00BC1A90" w:rsidRDefault="000540B1" w:rsidP="00DC23AB">
      <w:pPr>
        <w:keepNext/>
        <w:rPr>
          <w:sz w:val="22"/>
          <w:szCs w:val="22"/>
        </w:rPr>
      </w:pPr>
      <w:r w:rsidRPr="00BC1A90">
        <w:rPr>
          <w:sz w:val="22"/>
          <w:szCs w:val="22"/>
        </w:rPr>
        <w:t> </w:t>
      </w:r>
    </w:p>
    <w:p w14:paraId="1949A14D" w14:textId="77777777" w:rsidR="000540B1" w:rsidRPr="00BC1A90" w:rsidRDefault="000540B1" w:rsidP="00DC23AB">
      <w:pPr>
        <w:rPr>
          <w:sz w:val="22"/>
          <w:szCs w:val="22"/>
        </w:rPr>
      </w:pPr>
      <w:r w:rsidRPr="00BC1A90">
        <w:rPr>
          <w:sz w:val="22"/>
          <w:szCs w:val="22"/>
        </w:rPr>
        <w:t>Id-determinazzjoni tan-numru ta’ kunjetti meħtieġa għall-għoti ta’ doża waħda, trid tkun ibbażata fuq il-piż tal-pazjent individwali u d-doża rakkomandata ta’ 0.05 mg/kg/jum. F’kull viżta, it-tabib għandu jiżen lill-pazjent, jiddetermina d-doża ta’ kuljum li għandha tingħata sal-viżta li jmiss, u jinforma lill-pazjent kif jixraq.</w:t>
      </w:r>
    </w:p>
    <w:p w14:paraId="38BDD1AD" w14:textId="77777777" w:rsidR="000540B1" w:rsidRPr="00BC1A90" w:rsidRDefault="000540B1" w:rsidP="00DC23AB">
      <w:pPr>
        <w:rPr>
          <w:sz w:val="22"/>
          <w:szCs w:val="22"/>
        </w:rPr>
      </w:pPr>
    </w:p>
    <w:p w14:paraId="6521B75B" w14:textId="36C43E85" w:rsidR="000540B1" w:rsidRPr="00BC1A90" w:rsidRDefault="000540B1" w:rsidP="00DC23AB">
      <w:pPr>
        <w:rPr>
          <w:sz w:val="22"/>
          <w:szCs w:val="22"/>
        </w:rPr>
      </w:pPr>
      <w:r w:rsidRPr="00BC1A90">
        <w:rPr>
          <w:sz w:val="22"/>
          <w:szCs w:val="22"/>
        </w:rPr>
        <w:t>Tabelli bil-volumi tal-injezzjoni bbażati fuq id-doża rakkomandata għal kull piż tal-ġisem kemm għall-adulti kif ukoll għal pazjenti pedja</w:t>
      </w:r>
      <w:r w:rsidR="00F36B08">
        <w:rPr>
          <w:sz w:val="22"/>
          <w:szCs w:val="22"/>
        </w:rPr>
        <w:t>triċi huma pprovduti f’sezzjoni</w:t>
      </w:r>
      <w:r w:rsidRPr="00BC1A90">
        <w:rPr>
          <w:sz w:val="22"/>
          <w:szCs w:val="22"/>
        </w:rPr>
        <w:t> 4.2.</w:t>
      </w:r>
    </w:p>
    <w:p w14:paraId="59841245" w14:textId="77777777" w:rsidR="000540B1" w:rsidRPr="00BC1A90" w:rsidRDefault="000540B1" w:rsidP="00DC23AB">
      <w:pPr>
        <w:rPr>
          <w:sz w:val="22"/>
          <w:szCs w:val="22"/>
        </w:rPr>
      </w:pPr>
    </w:p>
    <w:p w14:paraId="3ABDD6B4" w14:textId="77777777" w:rsidR="000540B1" w:rsidRPr="00BC1A90" w:rsidRDefault="000540B1" w:rsidP="00DC23AB">
      <w:pPr>
        <w:rPr>
          <w:sz w:val="22"/>
          <w:szCs w:val="22"/>
        </w:rPr>
      </w:pPr>
      <w:r w:rsidRPr="00BC1A90">
        <w:rPr>
          <w:sz w:val="22"/>
          <w:szCs w:val="22"/>
        </w:rPr>
        <w:t>Is-siringa mimlija għal-lest trid tiġi mmuntata b’labra ta’ rikostituzzjoni.</w:t>
      </w:r>
    </w:p>
    <w:p w14:paraId="1FE297FA" w14:textId="77777777" w:rsidR="000540B1" w:rsidRPr="00BC1A90" w:rsidRDefault="000540B1" w:rsidP="00DC23AB">
      <w:pPr>
        <w:rPr>
          <w:sz w:val="22"/>
          <w:szCs w:val="22"/>
        </w:rPr>
      </w:pPr>
    </w:p>
    <w:p w14:paraId="52ED0A77" w14:textId="77777777" w:rsidR="000540B1" w:rsidRPr="00BC1A90" w:rsidRDefault="000540B1" w:rsidP="00DC23AB">
      <w:pPr>
        <w:rPr>
          <w:sz w:val="22"/>
          <w:szCs w:val="22"/>
        </w:rPr>
      </w:pPr>
      <w:r w:rsidRPr="00BC1A90">
        <w:rPr>
          <w:sz w:val="22"/>
          <w:szCs w:val="22"/>
        </w:rPr>
        <w:t>It-trab fil-kunjett għandu mbagħad jinħall billi jiżdied miegħu s-solvent kollu mis-siringa mimlija għal-lest.</w:t>
      </w:r>
    </w:p>
    <w:p w14:paraId="6AB75D5B" w14:textId="77777777" w:rsidR="000540B1" w:rsidRPr="00BC1A90" w:rsidRDefault="000540B1" w:rsidP="00DC23AB">
      <w:pPr>
        <w:rPr>
          <w:sz w:val="22"/>
          <w:szCs w:val="22"/>
        </w:rPr>
      </w:pPr>
    </w:p>
    <w:p w14:paraId="17855C01" w14:textId="77777777" w:rsidR="000540B1" w:rsidRPr="00BC1A90" w:rsidRDefault="000540B1" w:rsidP="00DC23AB">
      <w:pPr>
        <w:rPr>
          <w:sz w:val="22"/>
          <w:szCs w:val="22"/>
        </w:rPr>
      </w:pPr>
      <w:r w:rsidRPr="00BC1A90">
        <w:rPr>
          <w:sz w:val="22"/>
          <w:szCs w:val="22"/>
        </w:rPr>
        <w:t>Il-kunjett m’għandux jiċċaqlaq bis-saħħa, iżda jista’ jitrambal bejn il-pali tal-idejn u bil-mod jinqaleb rasu ’l isfel darba. Ġaladarba tifforma soluzzjoni ċara fil-kunjett, is-soluzzjoni għandha tinġibed ġo siringa tal-injezzjoni ta’ 1 ml (jew siringa tal-injezzjoni ta’ 0.5 ml jew iżgħar għal użu pedjatriku) b’intervalli ta’ skala ta’ 0.02 ml jew inqas (mhux inklużi fil</w:t>
      </w:r>
      <w:r w:rsidRPr="00BC1A90">
        <w:rPr>
          <w:sz w:val="22"/>
          <w:szCs w:val="22"/>
        </w:rPr>
        <w:noBreakHyphen/>
        <w:t>pakkett).</w:t>
      </w:r>
    </w:p>
    <w:p w14:paraId="72275413" w14:textId="77777777" w:rsidR="000540B1" w:rsidRPr="00BC1A90" w:rsidRDefault="000540B1" w:rsidP="00DC23AB">
      <w:pPr>
        <w:rPr>
          <w:sz w:val="22"/>
          <w:szCs w:val="22"/>
        </w:rPr>
      </w:pPr>
    </w:p>
    <w:p w14:paraId="69D14234" w14:textId="77777777" w:rsidR="000540B1" w:rsidRPr="00BC1A90" w:rsidRDefault="000540B1" w:rsidP="00DC23AB">
      <w:pPr>
        <w:rPr>
          <w:sz w:val="22"/>
          <w:szCs w:val="22"/>
        </w:rPr>
      </w:pPr>
      <w:r w:rsidRPr="00BC1A90">
        <w:rPr>
          <w:sz w:val="22"/>
          <w:szCs w:val="22"/>
        </w:rPr>
        <w:t>Jekk żewġ kunjetti jkunu meħtieġa, il-proċedura għat-tieni kunjett trid tiġi ripetuta, u s-soluzzjoni addizzjonali tinġibed fis-siringa tal-injezzjoni li jkun fiha s-soluzzjoni mill-ewwel kunjett. Kwalunkwe volum li jaqbeż id-doża preskritta f’ml għandu jitneħħa u jintrema.</w:t>
      </w:r>
    </w:p>
    <w:p w14:paraId="1BE5B4E9" w14:textId="77777777" w:rsidR="000540B1" w:rsidRPr="00BC1A90" w:rsidRDefault="000540B1" w:rsidP="00DC23AB">
      <w:pPr>
        <w:rPr>
          <w:sz w:val="22"/>
          <w:szCs w:val="22"/>
        </w:rPr>
      </w:pPr>
    </w:p>
    <w:p w14:paraId="565A1753" w14:textId="1BD96175" w:rsidR="000540B1" w:rsidRPr="00BC1A90" w:rsidRDefault="000540B1" w:rsidP="00DC23AB">
      <w:pPr>
        <w:rPr>
          <w:sz w:val="22"/>
          <w:szCs w:val="22"/>
        </w:rPr>
      </w:pPr>
      <w:r w:rsidRPr="00BC1A90">
        <w:rPr>
          <w:sz w:val="22"/>
          <w:szCs w:val="22"/>
        </w:rPr>
        <w:t>Is-soluzzjoni għandha tiġi injettata taħt il-ġilda f’żona mnaddfa fuq l-addome, jew jekk dan ma jkunx possibbli, fuq il-koxxa (ara sezzjoni</w:t>
      </w:r>
      <w:r w:rsidR="003D3C05">
        <w:rPr>
          <w:sz w:val="22"/>
          <w:szCs w:val="22"/>
        </w:rPr>
        <w:t> </w:t>
      </w:r>
      <w:r w:rsidRPr="00BC1A90">
        <w:rPr>
          <w:sz w:val="22"/>
          <w:szCs w:val="22"/>
        </w:rPr>
        <w:t>4.2 Metodu ta’ kif għandu jingħata) billi tuża labra rqiqa għall</w:t>
      </w:r>
      <w:r w:rsidRPr="00BC1A90">
        <w:rPr>
          <w:sz w:val="22"/>
          <w:szCs w:val="22"/>
        </w:rPr>
        <w:noBreakHyphen/>
        <w:t>injezzjoni taħt il-ġilda.</w:t>
      </w:r>
    </w:p>
    <w:p w14:paraId="593DAC55" w14:textId="77777777" w:rsidR="000540B1" w:rsidRPr="00BC1A90" w:rsidRDefault="000540B1" w:rsidP="00DC23AB">
      <w:pPr>
        <w:rPr>
          <w:sz w:val="22"/>
          <w:szCs w:val="22"/>
        </w:rPr>
      </w:pPr>
    </w:p>
    <w:p w14:paraId="2E092946" w14:textId="77777777" w:rsidR="000540B1" w:rsidRPr="00BC1A90" w:rsidRDefault="000540B1" w:rsidP="00DC23AB">
      <w:pPr>
        <w:rPr>
          <w:sz w:val="22"/>
          <w:szCs w:val="22"/>
        </w:rPr>
      </w:pPr>
      <w:r w:rsidRPr="00BC1A90">
        <w:rPr>
          <w:sz w:val="22"/>
          <w:szCs w:val="22"/>
        </w:rPr>
        <w:t>Istruzzjonijiet dettaljati dwar il-preparazzjoni u l-injezzjoni ta’ Revestive huma pprovduti fil-fuljett tal</w:t>
      </w:r>
      <w:r w:rsidRPr="00BC1A90">
        <w:rPr>
          <w:sz w:val="22"/>
          <w:szCs w:val="22"/>
        </w:rPr>
        <w:noBreakHyphen/>
        <w:t>pakkett.</w:t>
      </w:r>
    </w:p>
    <w:p w14:paraId="30812797" w14:textId="77777777" w:rsidR="000540B1" w:rsidRPr="00BC1A90" w:rsidRDefault="000540B1" w:rsidP="00DC23AB">
      <w:pPr>
        <w:rPr>
          <w:sz w:val="22"/>
          <w:szCs w:val="22"/>
        </w:rPr>
      </w:pPr>
    </w:p>
    <w:p w14:paraId="65D8986E" w14:textId="77777777" w:rsidR="000540B1" w:rsidRPr="00BC1A90" w:rsidRDefault="000540B1" w:rsidP="00DC23AB">
      <w:pPr>
        <w:rPr>
          <w:sz w:val="22"/>
          <w:szCs w:val="22"/>
        </w:rPr>
      </w:pPr>
      <w:r w:rsidRPr="00BC1A90">
        <w:rPr>
          <w:sz w:val="22"/>
          <w:szCs w:val="22"/>
        </w:rPr>
        <w:t>Is-soluzzjoni m’għandiex tintuża jekk tkun imdardra jew ikun fiha l-frak.</w:t>
      </w:r>
    </w:p>
    <w:p w14:paraId="415CA63A" w14:textId="77777777" w:rsidR="000540B1" w:rsidRPr="00BC1A90" w:rsidRDefault="000540B1" w:rsidP="00DC23AB">
      <w:pPr>
        <w:rPr>
          <w:sz w:val="22"/>
          <w:szCs w:val="22"/>
        </w:rPr>
      </w:pPr>
    </w:p>
    <w:p w14:paraId="1A61D8FD" w14:textId="77777777" w:rsidR="000540B1" w:rsidRPr="00BC1A90" w:rsidRDefault="000540B1" w:rsidP="00DC23AB">
      <w:pPr>
        <w:rPr>
          <w:sz w:val="22"/>
          <w:szCs w:val="22"/>
        </w:rPr>
      </w:pPr>
      <w:r w:rsidRPr="00BC1A90">
        <w:rPr>
          <w:sz w:val="22"/>
          <w:szCs w:val="22"/>
        </w:rPr>
        <w:t>Biex jintuża darba biss.</w:t>
      </w:r>
    </w:p>
    <w:p w14:paraId="36CE1430" w14:textId="77777777" w:rsidR="000540B1" w:rsidRPr="00BC1A90" w:rsidRDefault="000540B1" w:rsidP="00DC23AB">
      <w:pPr>
        <w:rPr>
          <w:sz w:val="22"/>
          <w:szCs w:val="22"/>
        </w:rPr>
      </w:pPr>
    </w:p>
    <w:p w14:paraId="1AE94AB5" w14:textId="77777777" w:rsidR="000540B1" w:rsidRPr="00BC1A90" w:rsidRDefault="000540B1" w:rsidP="00DC23AB">
      <w:pPr>
        <w:rPr>
          <w:sz w:val="22"/>
          <w:szCs w:val="22"/>
        </w:rPr>
      </w:pPr>
      <w:r w:rsidRPr="00BC1A90">
        <w:rPr>
          <w:sz w:val="22"/>
          <w:szCs w:val="22"/>
        </w:rPr>
        <w:lastRenderedPageBreak/>
        <w:t>Kull fdal tal-prodott mediċinali</w:t>
      </w:r>
      <w:r w:rsidRPr="00BC1A90">
        <w:t xml:space="preserve"> </w:t>
      </w:r>
      <w:r w:rsidRPr="00BC1A90">
        <w:rPr>
          <w:sz w:val="22"/>
          <w:szCs w:val="22"/>
        </w:rPr>
        <w:t>li ma jkunx intuża jew skart li jibqa’ wara l-użu tal-prodott għandu jintrema kif jitolbu l-liġijiet lokali.</w:t>
      </w:r>
    </w:p>
    <w:p w14:paraId="02E3D05C" w14:textId="77777777" w:rsidR="000540B1" w:rsidRPr="00BC1A90" w:rsidRDefault="000540B1" w:rsidP="00DC23AB">
      <w:pPr>
        <w:rPr>
          <w:sz w:val="22"/>
          <w:szCs w:val="22"/>
        </w:rPr>
      </w:pPr>
    </w:p>
    <w:p w14:paraId="78BCFB49" w14:textId="77777777" w:rsidR="000540B1" w:rsidRPr="00BC1A90" w:rsidRDefault="000540B1" w:rsidP="00DC23AB">
      <w:pPr>
        <w:rPr>
          <w:sz w:val="22"/>
          <w:szCs w:val="22"/>
        </w:rPr>
      </w:pPr>
      <w:r w:rsidRPr="00BC1A90">
        <w:rPr>
          <w:sz w:val="22"/>
          <w:szCs w:val="22"/>
        </w:rPr>
        <w:t>Il-labar u s-siringi kollha għandhom jintremew f’reċipjent għar-rimi ta’ ta’ oġġetti bil-ponta.</w:t>
      </w:r>
    </w:p>
    <w:p w14:paraId="050123A0" w14:textId="77777777" w:rsidR="00D63357" w:rsidRPr="00BC1A90" w:rsidRDefault="00D63357" w:rsidP="00DC23AB">
      <w:pPr>
        <w:rPr>
          <w:sz w:val="22"/>
          <w:szCs w:val="22"/>
        </w:rPr>
      </w:pPr>
    </w:p>
    <w:p w14:paraId="17C05E29" w14:textId="77777777" w:rsidR="000540B1" w:rsidRPr="00BC1A90" w:rsidRDefault="000540B1" w:rsidP="00DC23AB">
      <w:pPr>
        <w:rPr>
          <w:sz w:val="22"/>
          <w:szCs w:val="22"/>
        </w:rPr>
      </w:pPr>
      <w:r w:rsidRPr="00BC1A90">
        <w:rPr>
          <w:sz w:val="22"/>
          <w:szCs w:val="22"/>
        </w:rPr>
        <w:t> </w:t>
      </w:r>
    </w:p>
    <w:p w14:paraId="49E904BD" w14:textId="77777777" w:rsidR="000540B1" w:rsidRPr="00BC1A90" w:rsidRDefault="000540B1" w:rsidP="00DC23AB">
      <w:pPr>
        <w:keepNext/>
        <w:ind w:left="567" w:hanging="567"/>
        <w:rPr>
          <w:sz w:val="22"/>
          <w:szCs w:val="22"/>
        </w:rPr>
      </w:pPr>
      <w:r w:rsidRPr="00BC1A90">
        <w:rPr>
          <w:b/>
          <w:sz w:val="22"/>
          <w:szCs w:val="22"/>
        </w:rPr>
        <w:t>7.</w:t>
      </w:r>
      <w:r w:rsidRPr="00BC1A90">
        <w:rPr>
          <w:b/>
          <w:sz w:val="22"/>
          <w:szCs w:val="22"/>
        </w:rPr>
        <w:tab/>
        <w:t>DETENTUR TAL-AWTORIZZAZZJONI GĦAT-TQEGĦID FIS-SUQ</w:t>
      </w:r>
    </w:p>
    <w:p w14:paraId="0B67A932" w14:textId="77777777" w:rsidR="000540B1" w:rsidRPr="00BC1A90" w:rsidRDefault="000540B1" w:rsidP="00DC23AB">
      <w:pPr>
        <w:keepNext/>
        <w:rPr>
          <w:sz w:val="22"/>
          <w:szCs w:val="22"/>
        </w:rPr>
      </w:pPr>
    </w:p>
    <w:p w14:paraId="22D2912C" w14:textId="77777777" w:rsidR="00037C5B" w:rsidRPr="00BC1A90" w:rsidRDefault="00037C5B" w:rsidP="00DC23AB">
      <w:pPr>
        <w:keepNext/>
        <w:keepLines/>
        <w:rPr>
          <w:sz w:val="22"/>
          <w:szCs w:val="22"/>
        </w:rPr>
      </w:pPr>
      <w:r w:rsidRPr="00BC1A90">
        <w:rPr>
          <w:sz w:val="22"/>
          <w:szCs w:val="22"/>
        </w:rPr>
        <w:t>Takeda Pharmaceuticals International AG Ireland Branch</w:t>
      </w:r>
    </w:p>
    <w:p w14:paraId="03180CB2" w14:textId="77777777" w:rsidR="000540B1" w:rsidRPr="00BC1A90" w:rsidRDefault="000540B1" w:rsidP="00DC23AB">
      <w:pPr>
        <w:keepNext/>
        <w:keepLines/>
        <w:rPr>
          <w:rFonts w:eastAsia="Calibri"/>
          <w:sz w:val="22"/>
          <w:szCs w:val="22"/>
          <w:lang w:eastAsia="en-US"/>
        </w:rPr>
      </w:pPr>
      <w:r w:rsidRPr="00BC1A90">
        <w:rPr>
          <w:rFonts w:eastAsia="Calibri"/>
          <w:sz w:val="22"/>
          <w:szCs w:val="22"/>
          <w:lang w:eastAsia="en-US"/>
        </w:rPr>
        <w:t xml:space="preserve">Block </w:t>
      </w:r>
      <w:r w:rsidR="00732863" w:rsidRPr="00BC1A90">
        <w:rPr>
          <w:rFonts w:eastAsia="Calibri"/>
          <w:sz w:val="22"/>
          <w:szCs w:val="22"/>
          <w:lang w:eastAsia="en-US"/>
        </w:rPr>
        <w:t>2</w:t>
      </w:r>
      <w:r w:rsidRPr="00BC1A90">
        <w:rPr>
          <w:rFonts w:eastAsia="Calibri"/>
          <w:sz w:val="22"/>
          <w:szCs w:val="22"/>
          <w:lang w:eastAsia="en-US"/>
        </w:rPr>
        <w:t xml:space="preserve"> Miesian Plaza</w:t>
      </w:r>
    </w:p>
    <w:p w14:paraId="4CABB59F" w14:textId="77777777" w:rsidR="000540B1" w:rsidRPr="00BC1A90" w:rsidRDefault="000540B1" w:rsidP="00DC23AB">
      <w:pPr>
        <w:keepNext/>
        <w:keepLines/>
        <w:rPr>
          <w:rFonts w:eastAsia="Calibri"/>
          <w:sz w:val="22"/>
          <w:szCs w:val="22"/>
          <w:lang w:eastAsia="en-US"/>
        </w:rPr>
      </w:pPr>
      <w:r w:rsidRPr="00BC1A90">
        <w:rPr>
          <w:rFonts w:eastAsia="Calibri"/>
          <w:sz w:val="22"/>
          <w:szCs w:val="22"/>
          <w:lang w:eastAsia="en-US"/>
        </w:rPr>
        <w:t>50 – 58 Baggot Street Lower</w:t>
      </w:r>
    </w:p>
    <w:p w14:paraId="72636E00" w14:textId="77777777" w:rsidR="00037C5B" w:rsidRPr="00BC1A90" w:rsidRDefault="000540B1" w:rsidP="00DC23AB">
      <w:pPr>
        <w:keepNext/>
        <w:keepLines/>
        <w:rPr>
          <w:noProof/>
          <w:szCs w:val="22"/>
        </w:rPr>
      </w:pPr>
      <w:r w:rsidRPr="00BC1A90">
        <w:rPr>
          <w:rFonts w:eastAsia="Calibri"/>
          <w:sz w:val="22"/>
          <w:szCs w:val="22"/>
          <w:lang w:eastAsia="en-US"/>
        </w:rPr>
        <w:t>Dublin 2</w:t>
      </w:r>
      <w:r w:rsidR="00037C5B" w:rsidRPr="00BC1A90">
        <w:rPr>
          <w:sz w:val="22"/>
          <w:szCs w:val="22"/>
        </w:rPr>
        <w:t xml:space="preserve">, </w:t>
      </w:r>
      <w:r w:rsidR="00732863" w:rsidRPr="00BC1A90">
        <w:rPr>
          <w:sz w:val="22"/>
          <w:szCs w:val="22"/>
        </w:rPr>
        <w:t>D02 HW68</w:t>
      </w:r>
    </w:p>
    <w:p w14:paraId="6B7FF3A7" w14:textId="77777777" w:rsidR="002A54AF" w:rsidRPr="00BC1A90" w:rsidRDefault="000540B1" w:rsidP="00DC23AB">
      <w:pPr>
        <w:keepNext/>
        <w:keepLines/>
        <w:rPr>
          <w:sz w:val="22"/>
          <w:szCs w:val="22"/>
        </w:rPr>
      </w:pPr>
      <w:r w:rsidRPr="00BC1A90">
        <w:rPr>
          <w:sz w:val="22"/>
          <w:szCs w:val="22"/>
        </w:rPr>
        <w:t>L-Irlanda</w:t>
      </w:r>
    </w:p>
    <w:p w14:paraId="26B33F09" w14:textId="77777777" w:rsidR="000540B1" w:rsidRPr="00BC1A90" w:rsidRDefault="002A54AF" w:rsidP="00DC23AB">
      <w:pPr>
        <w:rPr>
          <w:sz w:val="22"/>
          <w:szCs w:val="22"/>
        </w:rPr>
      </w:pPr>
      <w:r w:rsidRPr="00BC1A90">
        <w:rPr>
          <w:sz w:val="22"/>
          <w:szCs w:val="22"/>
        </w:rPr>
        <w:t>medinfoEMEA@takeda.com</w:t>
      </w:r>
    </w:p>
    <w:p w14:paraId="45860F5D" w14:textId="77777777" w:rsidR="000540B1" w:rsidRPr="00BC1A90" w:rsidRDefault="000540B1" w:rsidP="00DC23AB">
      <w:pPr>
        <w:rPr>
          <w:sz w:val="22"/>
          <w:szCs w:val="22"/>
        </w:rPr>
      </w:pPr>
    </w:p>
    <w:p w14:paraId="43084D7C" w14:textId="77777777" w:rsidR="000540B1" w:rsidRPr="00BC1A90" w:rsidRDefault="000540B1" w:rsidP="00DC23AB">
      <w:pPr>
        <w:rPr>
          <w:sz w:val="22"/>
          <w:szCs w:val="22"/>
        </w:rPr>
      </w:pPr>
    </w:p>
    <w:p w14:paraId="30915AB3" w14:textId="2BC6E085" w:rsidR="000540B1" w:rsidRPr="00BC1A90" w:rsidRDefault="000540B1" w:rsidP="00DC23AB">
      <w:pPr>
        <w:keepNext/>
        <w:tabs>
          <w:tab w:val="left" w:pos="567"/>
        </w:tabs>
        <w:rPr>
          <w:sz w:val="22"/>
          <w:szCs w:val="22"/>
        </w:rPr>
      </w:pPr>
      <w:r w:rsidRPr="00BC1A90">
        <w:rPr>
          <w:b/>
          <w:sz w:val="22"/>
          <w:szCs w:val="22"/>
        </w:rPr>
        <w:t>8.</w:t>
      </w:r>
      <w:r w:rsidRPr="00BC1A90">
        <w:rPr>
          <w:b/>
          <w:sz w:val="22"/>
          <w:szCs w:val="22"/>
        </w:rPr>
        <w:tab/>
        <w:t>NUMRI TAL-AWTORIZZAZZJONI GĦAT-TQEGĦID FIS-SUQ</w:t>
      </w:r>
    </w:p>
    <w:p w14:paraId="535157E6" w14:textId="77777777" w:rsidR="000540B1" w:rsidRPr="00BC1A90" w:rsidRDefault="000540B1" w:rsidP="00DC23AB">
      <w:pPr>
        <w:keepNext/>
        <w:rPr>
          <w:sz w:val="22"/>
          <w:szCs w:val="22"/>
        </w:rPr>
      </w:pPr>
    </w:p>
    <w:p w14:paraId="72A5E858" w14:textId="77777777" w:rsidR="000540B1" w:rsidRPr="00BC1A90" w:rsidRDefault="000540B1" w:rsidP="00DC23AB">
      <w:pPr>
        <w:keepNext/>
        <w:rPr>
          <w:sz w:val="22"/>
          <w:szCs w:val="22"/>
        </w:rPr>
      </w:pPr>
      <w:r w:rsidRPr="00BC1A90">
        <w:rPr>
          <w:sz w:val="22"/>
          <w:szCs w:val="22"/>
        </w:rPr>
        <w:t>EU/1/12/787/001</w:t>
      </w:r>
    </w:p>
    <w:p w14:paraId="61CF7758" w14:textId="77777777" w:rsidR="000540B1" w:rsidRPr="00BC1A90" w:rsidRDefault="000540B1" w:rsidP="00DC23AB">
      <w:pPr>
        <w:tabs>
          <w:tab w:val="left" w:pos="720"/>
        </w:tabs>
        <w:rPr>
          <w:noProof/>
          <w:sz w:val="22"/>
          <w:szCs w:val="22"/>
          <w:lang w:eastAsia="en-US"/>
        </w:rPr>
      </w:pPr>
      <w:r w:rsidRPr="00BC1A90">
        <w:rPr>
          <w:noProof/>
          <w:sz w:val="22"/>
          <w:szCs w:val="22"/>
        </w:rPr>
        <w:t>EU/1/12/787/002</w:t>
      </w:r>
    </w:p>
    <w:p w14:paraId="6F226314" w14:textId="77777777" w:rsidR="000540B1" w:rsidRPr="00BC1A90" w:rsidRDefault="000540B1" w:rsidP="00DC23AB">
      <w:pPr>
        <w:rPr>
          <w:sz w:val="22"/>
          <w:szCs w:val="22"/>
        </w:rPr>
      </w:pPr>
    </w:p>
    <w:p w14:paraId="153FD6A0" w14:textId="77777777" w:rsidR="000540B1" w:rsidRPr="00BC1A90" w:rsidRDefault="000540B1" w:rsidP="00DC23AB">
      <w:pPr>
        <w:rPr>
          <w:sz w:val="22"/>
          <w:szCs w:val="22"/>
        </w:rPr>
      </w:pPr>
    </w:p>
    <w:p w14:paraId="4D198261" w14:textId="77777777" w:rsidR="000540B1" w:rsidRPr="00BC1A90" w:rsidRDefault="000540B1" w:rsidP="00DC23AB">
      <w:pPr>
        <w:keepNext/>
        <w:ind w:left="567" w:hanging="567"/>
        <w:rPr>
          <w:sz w:val="22"/>
          <w:szCs w:val="22"/>
        </w:rPr>
      </w:pPr>
      <w:r w:rsidRPr="00BC1A90">
        <w:rPr>
          <w:b/>
          <w:sz w:val="22"/>
          <w:szCs w:val="22"/>
        </w:rPr>
        <w:t>9.</w:t>
      </w:r>
      <w:r w:rsidRPr="00BC1A90">
        <w:rPr>
          <w:b/>
          <w:sz w:val="22"/>
          <w:szCs w:val="22"/>
        </w:rPr>
        <w:tab/>
        <w:t>DATA TAL-EWWEL AWTORIZZAZZJONI/TIĠDID TAL-AWTORIZZAZZJONI</w:t>
      </w:r>
    </w:p>
    <w:p w14:paraId="66AB9D4D" w14:textId="77777777" w:rsidR="000540B1" w:rsidRPr="00BC1A90" w:rsidRDefault="000540B1" w:rsidP="00DC23AB">
      <w:pPr>
        <w:keepNext/>
        <w:rPr>
          <w:sz w:val="22"/>
          <w:szCs w:val="22"/>
        </w:rPr>
      </w:pPr>
    </w:p>
    <w:p w14:paraId="60BE798C" w14:textId="77777777" w:rsidR="000540B1" w:rsidRPr="00BC1A90" w:rsidRDefault="000540B1" w:rsidP="00DC23AB">
      <w:pPr>
        <w:rPr>
          <w:sz w:val="22"/>
          <w:szCs w:val="22"/>
        </w:rPr>
      </w:pPr>
      <w:r w:rsidRPr="00BC1A90">
        <w:rPr>
          <w:sz w:val="22"/>
          <w:szCs w:val="22"/>
        </w:rPr>
        <w:t>Data tal-ewwel awtorizzazzjoni: 30 ta’ Awwissu 2012</w:t>
      </w:r>
    </w:p>
    <w:p w14:paraId="0649E341" w14:textId="77777777" w:rsidR="000540B1" w:rsidRPr="00BC1A90" w:rsidRDefault="000540B1" w:rsidP="00DC23AB">
      <w:pPr>
        <w:rPr>
          <w:sz w:val="22"/>
          <w:szCs w:val="22"/>
        </w:rPr>
      </w:pPr>
      <w:r w:rsidRPr="00BC1A90">
        <w:rPr>
          <w:sz w:val="22"/>
          <w:szCs w:val="22"/>
        </w:rPr>
        <w:t>Data tal-aħħar tiġdid: 23 ta' Ġunju 2017</w:t>
      </w:r>
    </w:p>
    <w:p w14:paraId="5B9FDD99" w14:textId="77777777" w:rsidR="00953965" w:rsidRPr="00BC1A90" w:rsidRDefault="00953965" w:rsidP="00DC23AB">
      <w:pPr>
        <w:rPr>
          <w:sz w:val="22"/>
          <w:szCs w:val="22"/>
        </w:rPr>
      </w:pPr>
    </w:p>
    <w:p w14:paraId="1F051E23" w14:textId="77777777" w:rsidR="000540B1" w:rsidRPr="00BC1A90" w:rsidRDefault="000540B1" w:rsidP="00DC23AB">
      <w:pPr>
        <w:rPr>
          <w:sz w:val="22"/>
          <w:szCs w:val="22"/>
        </w:rPr>
      </w:pPr>
    </w:p>
    <w:p w14:paraId="2261D93E" w14:textId="77777777" w:rsidR="000540B1" w:rsidRPr="00BC1A90" w:rsidRDefault="000540B1" w:rsidP="00DC23AB">
      <w:pPr>
        <w:keepNext/>
        <w:tabs>
          <w:tab w:val="left" w:pos="567"/>
        </w:tabs>
        <w:rPr>
          <w:sz w:val="22"/>
          <w:szCs w:val="22"/>
        </w:rPr>
      </w:pPr>
      <w:r w:rsidRPr="00BC1A90">
        <w:rPr>
          <w:b/>
          <w:sz w:val="22"/>
          <w:szCs w:val="22"/>
        </w:rPr>
        <w:t>10</w:t>
      </w:r>
      <w:r w:rsidRPr="00BC1A90">
        <w:rPr>
          <w:b/>
          <w:noProof/>
          <w:sz w:val="22"/>
          <w:szCs w:val="22"/>
        </w:rPr>
        <w:t>.</w:t>
      </w:r>
      <w:r w:rsidRPr="00BC1A90">
        <w:rPr>
          <w:b/>
          <w:noProof/>
          <w:sz w:val="22"/>
          <w:szCs w:val="22"/>
        </w:rPr>
        <w:tab/>
      </w:r>
      <w:r w:rsidRPr="00BC1A90">
        <w:rPr>
          <w:b/>
          <w:sz w:val="22"/>
          <w:szCs w:val="22"/>
        </w:rPr>
        <w:t>DATA TA’ REVIŻJONI TAT-TEST</w:t>
      </w:r>
    </w:p>
    <w:p w14:paraId="1ED7DFAA" w14:textId="77777777" w:rsidR="000540B1" w:rsidRPr="00BC1A90" w:rsidRDefault="000540B1" w:rsidP="00DC23AB">
      <w:pPr>
        <w:keepNext/>
        <w:rPr>
          <w:sz w:val="22"/>
          <w:szCs w:val="22"/>
        </w:rPr>
      </w:pPr>
    </w:p>
    <w:p w14:paraId="1D8C1F66" w14:textId="203E5109" w:rsidR="00D63550" w:rsidRDefault="00CD5AC7" w:rsidP="006127A8">
      <w:pPr>
        <w:rPr>
          <w:sz w:val="22"/>
          <w:szCs w:val="22"/>
        </w:rPr>
      </w:pPr>
      <w:del w:id="9" w:author="Author">
        <w:r w:rsidRPr="00CD5AC7" w:rsidDel="00C0566A">
          <w:rPr>
            <w:sz w:val="22"/>
            <w:szCs w:val="22"/>
          </w:rPr>
          <w:delText>07/2024</w:delText>
        </w:r>
      </w:del>
    </w:p>
    <w:p w14:paraId="7B115CCB" w14:textId="37CE1DC1" w:rsidR="00F36B08" w:rsidRPr="00BC1A90" w:rsidRDefault="00F36B08" w:rsidP="006127A8">
      <w:pPr>
        <w:rPr>
          <w:sz w:val="22"/>
          <w:szCs w:val="22"/>
        </w:rPr>
      </w:pPr>
    </w:p>
    <w:p w14:paraId="239D4CDF" w14:textId="77777777" w:rsidR="000540B1" w:rsidRPr="00BC1A90" w:rsidRDefault="000540B1" w:rsidP="00DC23AB">
      <w:pPr>
        <w:rPr>
          <w:sz w:val="22"/>
          <w:szCs w:val="22"/>
        </w:rPr>
      </w:pPr>
      <w:r w:rsidRPr="00BC1A90">
        <w:rPr>
          <w:sz w:val="22"/>
          <w:szCs w:val="22"/>
        </w:rPr>
        <w:t xml:space="preserve">Informazzjoni </w:t>
      </w:r>
      <w:r w:rsidRPr="00880AF3">
        <w:rPr>
          <w:sz w:val="22"/>
        </w:rPr>
        <w:t>dettaljata dwar dan il-prodott mediċinali tinsab fuq is-sit elettroniku tal-Aġenzija Ewropea għall</w:t>
      </w:r>
      <w:r w:rsidRPr="00880AF3">
        <w:rPr>
          <w:sz w:val="22"/>
        </w:rPr>
        <w:noBreakHyphen/>
        <w:t xml:space="preserve">Mediċini </w:t>
      </w:r>
      <w:r>
        <w:fldChar w:fldCharType="begin"/>
      </w:r>
      <w:r>
        <w:instrText>HYPERLINK "http://www.ema.europa.eu"</w:instrText>
      </w:r>
      <w:r>
        <w:fldChar w:fldCharType="separate"/>
      </w:r>
      <w:r w:rsidRPr="00880AF3">
        <w:rPr>
          <w:rStyle w:val="Hyperlink"/>
          <w:sz w:val="22"/>
        </w:rPr>
        <w:t>http://www.ema.europa.eu</w:t>
      </w:r>
      <w:r>
        <w:fldChar w:fldCharType="end"/>
      </w:r>
      <w:r w:rsidRPr="00880AF3">
        <w:rPr>
          <w:sz w:val="22"/>
        </w:rPr>
        <w:t>.</w:t>
      </w:r>
    </w:p>
    <w:p w14:paraId="649ABF0E" w14:textId="77777777" w:rsidR="000540B1" w:rsidRPr="00BC1A90" w:rsidRDefault="000540B1">
      <w:pPr>
        <w:ind w:right="566"/>
        <w:rPr>
          <w:noProof/>
          <w:sz w:val="22"/>
          <w:szCs w:val="22"/>
        </w:rPr>
      </w:pPr>
      <w:r w:rsidRPr="00BC1A90">
        <w:rPr>
          <w:sz w:val="22"/>
          <w:szCs w:val="22"/>
        </w:rPr>
        <w:br w:type="page"/>
      </w:r>
    </w:p>
    <w:bookmarkEnd w:id="2"/>
    <w:p w14:paraId="1FA07732" w14:textId="77777777" w:rsidR="000540B1" w:rsidRPr="00BC1A90" w:rsidRDefault="000540B1">
      <w:pPr>
        <w:rPr>
          <w:noProof/>
          <w:sz w:val="22"/>
          <w:szCs w:val="22"/>
        </w:rPr>
      </w:pPr>
    </w:p>
    <w:p w14:paraId="6A097D59" w14:textId="77777777" w:rsidR="000540B1" w:rsidRPr="00BC1A90" w:rsidRDefault="000540B1">
      <w:pPr>
        <w:rPr>
          <w:noProof/>
          <w:sz w:val="22"/>
          <w:szCs w:val="22"/>
        </w:rPr>
      </w:pPr>
    </w:p>
    <w:p w14:paraId="091AA46A" w14:textId="77777777" w:rsidR="000540B1" w:rsidRPr="00BC1A90" w:rsidRDefault="000540B1">
      <w:pPr>
        <w:rPr>
          <w:noProof/>
          <w:sz w:val="22"/>
          <w:szCs w:val="22"/>
        </w:rPr>
      </w:pPr>
    </w:p>
    <w:p w14:paraId="5E222B41" w14:textId="77777777" w:rsidR="000540B1" w:rsidRPr="00BC1A90" w:rsidRDefault="000540B1">
      <w:pPr>
        <w:rPr>
          <w:noProof/>
          <w:sz w:val="22"/>
          <w:szCs w:val="22"/>
        </w:rPr>
      </w:pPr>
    </w:p>
    <w:p w14:paraId="5FE25805" w14:textId="77777777" w:rsidR="000540B1" w:rsidRPr="00BC1A90" w:rsidRDefault="000540B1">
      <w:pPr>
        <w:rPr>
          <w:noProof/>
          <w:sz w:val="22"/>
          <w:szCs w:val="22"/>
        </w:rPr>
      </w:pPr>
    </w:p>
    <w:p w14:paraId="095797E1" w14:textId="77777777" w:rsidR="000540B1" w:rsidRPr="00BC1A90" w:rsidRDefault="000540B1">
      <w:pPr>
        <w:rPr>
          <w:noProof/>
          <w:sz w:val="22"/>
          <w:szCs w:val="22"/>
        </w:rPr>
      </w:pPr>
    </w:p>
    <w:p w14:paraId="006A40F9" w14:textId="77777777" w:rsidR="000540B1" w:rsidRPr="00BC1A90" w:rsidRDefault="000540B1">
      <w:pPr>
        <w:rPr>
          <w:noProof/>
          <w:sz w:val="22"/>
          <w:szCs w:val="22"/>
        </w:rPr>
      </w:pPr>
    </w:p>
    <w:p w14:paraId="074B46B5" w14:textId="77777777" w:rsidR="000540B1" w:rsidRPr="00BC1A90" w:rsidRDefault="000540B1">
      <w:pPr>
        <w:rPr>
          <w:noProof/>
          <w:sz w:val="22"/>
          <w:szCs w:val="22"/>
        </w:rPr>
      </w:pPr>
    </w:p>
    <w:p w14:paraId="6DE454B6" w14:textId="77777777" w:rsidR="000540B1" w:rsidRPr="00BC1A90" w:rsidRDefault="000540B1">
      <w:pPr>
        <w:rPr>
          <w:noProof/>
          <w:sz w:val="22"/>
          <w:szCs w:val="22"/>
        </w:rPr>
      </w:pPr>
    </w:p>
    <w:p w14:paraId="6B92AFFB" w14:textId="77777777" w:rsidR="000540B1" w:rsidRPr="00BC1A90" w:rsidRDefault="000540B1">
      <w:pPr>
        <w:rPr>
          <w:noProof/>
          <w:sz w:val="22"/>
          <w:szCs w:val="22"/>
        </w:rPr>
      </w:pPr>
    </w:p>
    <w:p w14:paraId="75761AF4" w14:textId="77777777" w:rsidR="000540B1" w:rsidRPr="00BC1A90" w:rsidRDefault="000540B1">
      <w:pPr>
        <w:rPr>
          <w:noProof/>
          <w:sz w:val="22"/>
          <w:szCs w:val="22"/>
        </w:rPr>
      </w:pPr>
    </w:p>
    <w:p w14:paraId="4EF4FCB3" w14:textId="77777777" w:rsidR="000540B1" w:rsidRPr="00BC1A90" w:rsidRDefault="000540B1">
      <w:pPr>
        <w:rPr>
          <w:noProof/>
          <w:sz w:val="22"/>
          <w:szCs w:val="22"/>
        </w:rPr>
      </w:pPr>
    </w:p>
    <w:p w14:paraId="278F34D2" w14:textId="77777777" w:rsidR="000540B1" w:rsidRPr="00BC1A90" w:rsidRDefault="000540B1">
      <w:pPr>
        <w:rPr>
          <w:noProof/>
          <w:sz w:val="22"/>
          <w:szCs w:val="22"/>
        </w:rPr>
      </w:pPr>
    </w:p>
    <w:p w14:paraId="3BEA354E" w14:textId="77777777" w:rsidR="000540B1" w:rsidRPr="00BC1A90" w:rsidRDefault="000540B1">
      <w:pPr>
        <w:rPr>
          <w:noProof/>
          <w:sz w:val="22"/>
          <w:szCs w:val="22"/>
        </w:rPr>
      </w:pPr>
    </w:p>
    <w:p w14:paraId="230BC316" w14:textId="77777777" w:rsidR="000540B1" w:rsidRPr="00BC1A90" w:rsidRDefault="000540B1">
      <w:pPr>
        <w:rPr>
          <w:noProof/>
          <w:sz w:val="22"/>
          <w:szCs w:val="22"/>
        </w:rPr>
      </w:pPr>
    </w:p>
    <w:p w14:paraId="1547DCFD" w14:textId="77777777" w:rsidR="000540B1" w:rsidRPr="00BC1A90" w:rsidRDefault="000540B1">
      <w:pPr>
        <w:rPr>
          <w:noProof/>
          <w:sz w:val="22"/>
          <w:szCs w:val="22"/>
        </w:rPr>
      </w:pPr>
    </w:p>
    <w:p w14:paraId="00F5A005" w14:textId="77777777" w:rsidR="000540B1" w:rsidRPr="00BC1A90" w:rsidRDefault="000540B1">
      <w:pPr>
        <w:rPr>
          <w:noProof/>
          <w:sz w:val="22"/>
          <w:szCs w:val="22"/>
        </w:rPr>
      </w:pPr>
    </w:p>
    <w:p w14:paraId="6A088594" w14:textId="77777777" w:rsidR="000540B1" w:rsidRPr="00BC1A90" w:rsidRDefault="000540B1">
      <w:pPr>
        <w:rPr>
          <w:noProof/>
          <w:sz w:val="22"/>
          <w:szCs w:val="22"/>
        </w:rPr>
      </w:pPr>
    </w:p>
    <w:p w14:paraId="63F96D95" w14:textId="77777777" w:rsidR="000540B1" w:rsidRPr="00BC1A90" w:rsidRDefault="000540B1">
      <w:pPr>
        <w:rPr>
          <w:noProof/>
          <w:sz w:val="22"/>
          <w:szCs w:val="22"/>
        </w:rPr>
      </w:pPr>
    </w:p>
    <w:p w14:paraId="72EDEB3B" w14:textId="77777777" w:rsidR="000540B1" w:rsidRPr="00BC1A90" w:rsidRDefault="000540B1">
      <w:pPr>
        <w:rPr>
          <w:noProof/>
          <w:sz w:val="22"/>
          <w:szCs w:val="22"/>
        </w:rPr>
      </w:pPr>
    </w:p>
    <w:p w14:paraId="2C662B2C" w14:textId="77777777" w:rsidR="000540B1" w:rsidRPr="00BC1A90" w:rsidRDefault="000540B1">
      <w:pPr>
        <w:rPr>
          <w:noProof/>
          <w:sz w:val="22"/>
          <w:szCs w:val="22"/>
        </w:rPr>
      </w:pPr>
    </w:p>
    <w:p w14:paraId="669310D2" w14:textId="77777777" w:rsidR="000540B1" w:rsidRPr="00BC1A90" w:rsidRDefault="000540B1">
      <w:pPr>
        <w:rPr>
          <w:noProof/>
          <w:sz w:val="22"/>
          <w:szCs w:val="22"/>
        </w:rPr>
      </w:pPr>
    </w:p>
    <w:p w14:paraId="32F94053" w14:textId="77777777" w:rsidR="000540B1" w:rsidRPr="00BC1A90" w:rsidRDefault="000540B1">
      <w:pPr>
        <w:jc w:val="center"/>
        <w:rPr>
          <w:noProof/>
          <w:sz w:val="22"/>
          <w:szCs w:val="22"/>
        </w:rPr>
      </w:pPr>
      <w:r w:rsidRPr="00BC1A90">
        <w:rPr>
          <w:b/>
          <w:noProof/>
          <w:sz w:val="22"/>
          <w:szCs w:val="22"/>
        </w:rPr>
        <w:t>ANNESS II</w:t>
      </w:r>
    </w:p>
    <w:p w14:paraId="1F25898B" w14:textId="77777777" w:rsidR="000540B1" w:rsidRPr="00BC1A90" w:rsidRDefault="000540B1">
      <w:pPr>
        <w:ind w:left="1701" w:right="1416" w:hanging="567"/>
        <w:rPr>
          <w:b/>
          <w:noProof/>
          <w:sz w:val="22"/>
          <w:szCs w:val="22"/>
        </w:rPr>
      </w:pPr>
    </w:p>
    <w:p w14:paraId="7E1A67B8" w14:textId="77777777" w:rsidR="000540B1" w:rsidRPr="00BC1A90" w:rsidRDefault="000540B1">
      <w:pPr>
        <w:ind w:left="1701" w:right="1418" w:hanging="709"/>
        <w:rPr>
          <w:b/>
          <w:sz w:val="22"/>
          <w:szCs w:val="22"/>
        </w:rPr>
      </w:pPr>
      <w:r w:rsidRPr="00BC1A90">
        <w:rPr>
          <w:b/>
          <w:noProof/>
          <w:sz w:val="22"/>
          <w:szCs w:val="22"/>
        </w:rPr>
        <w:t>A.</w:t>
      </w:r>
      <w:r w:rsidRPr="00BC1A90">
        <w:rPr>
          <w:b/>
          <w:noProof/>
          <w:sz w:val="22"/>
          <w:szCs w:val="22"/>
        </w:rPr>
        <w:tab/>
      </w:r>
      <w:r w:rsidRPr="00BC1A90">
        <w:rPr>
          <w:b/>
          <w:sz w:val="22"/>
          <w:szCs w:val="22"/>
        </w:rPr>
        <w:t>MANIFATTUR(I) TAS-SUSTANZA(I) BIJOLOĠIKA (ĊI) ATTIVA(I) U MANIFATTUR(I) RESPONSABBLI GĦALL-ĦRUĠ TAL-LOTT</w:t>
      </w:r>
    </w:p>
    <w:p w14:paraId="5609EFF5" w14:textId="77777777" w:rsidR="000540B1" w:rsidRPr="00BC1A90" w:rsidRDefault="000540B1">
      <w:pPr>
        <w:ind w:left="1701" w:right="1418" w:hanging="709"/>
        <w:rPr>
          <w:b/>
          <w:noProof/>
          <w:sz w:val="22"/>
          <w:szCs w:val="22"/>
        </w:rPr>
      </w:pPr>
    </w:p>
    <w:p w14:paraId="56477C6B" w14:textId="77777777" w:rsidR="000540B1" w:rsidRPr="00BC1A90" w:rsidRDefault="000540B1">
      <w:pPr>
        <w:numPr>
          <w:ilvl w:val="12"/>
          <w:numId w:val="0"/>
        </w:numPr>
        <w:ind w:left="1701" w:right="1418" w:hanging="709"/>
        <w:rPr>
          <w:b/>
          <w:sz w:val="22"/>
          <w:szCs w:val="22"/>
        </w:rPr>
      </w:pPr>
      <w:r w:rsidRPr="00BC1A90">
        <w:rPr>
          <w:b/>
          <w:noProof/>
          <w:sz w:val="22"/>
          <w:szCs w:val="22"/>
        </w:rPr>
        <w:t>B.</w:t>
      </w:r>
      <w:r w:rsidRPr="00BC1A90">
        <w:rPr>
          <w:b/>
          <w:noProof/>
          <w:sz w:val="22"/>
          <w:szCs w:val="22"/>
        </w:rPr>
        <w:tab/>
      </w:r>
      <w:r w:rsidRPr="00BC1A90">
        <w:rPr>
          <w:b/>
          <w:sz w:val="22"/>
          <w:szCs w:val="22"/>
        </w:rPr>
        <w:t>KONDIZZJONIJIET JEW RESTRIZZJONIJIET RIGWARD IL-PROVVISTA U L-UŻU</w:t>
      </w:r>
    </w:p>
    <w:p w14:paraId="0F7CFCBA" w14:textId="77777777" w:rsidR="000540B1" w:rsidRPr="00BC1A90" w:rsidRDefault="000540B1">
      <w:pPr>
        <w:numPr>
          <w:ilvl w:val="12"/>
          <w:numId w:val="0"/>
        </w:numPr>
        <w:ind w:left="1701" w:right="1418" w:hanging="709"/>
        <w:rPr>
          <w:b/>
          <w:noProof/>
          <w:sz w:val="22"/>
          <w:szCs w:val="22"/>
        </w:rPr>
      </w:pPr>
    </w:p>
    <w:p w14:paraId="48F8159B" w14:textId="77777777" w:rsidR="000540B1" w:rsidRPr="00BC1A90" w:rsidRDefault="000540B1">
      <w:pPr>
        <w:pStyle w:val="BlockText"/>
        <w:spacing w:line="240" w:lineRule="auto"/>
        <w:ind w:left="1701" w:right="1418" w:hanging="709"/>
        <w:rPr>
          <w:noProof/>
          <w:szCs w:val="22"/>
        </w:rPr>
      </w:pPr>
      <w:r w:rsidRPr="00BC1A90">
        <w:rPr>
          <w:noProof/>
          <w:szCs w:val="22"/>
        </w:rPr>
        <w:t>Ċ</w:t>
      </w:r>
      <w:r w:rsidRPr="00BC1A90">
        <w:rPr>
          <w:noProof/>
          <w:szCs w:val="22"/>
        </w:rPr>
        <w:tab/>
      </w:r>
      <w:r w:rsidRPr="00BC1A90">
        <w:rPr>
          <w:szCs w:val="22"/>
        </w:rPr>
        <w:t>KONDIZZJONIJIET U REKWIŻITI OĦRA TAL-AWTORIZZAZZJONI GĦAT-TQEGĦID FIS-SUQ</w:t>
      </w:r>
      <w:r w:rsidRPr="00BC1A90">
        <w:rPr>
          <w:noProof/>
          <w:szCs w:val="22"/>
        </w:rPr>
        <w:t xml:space="preserve"> </w:t>
      </w:r>
    </w:p>
    <w:p w14:paraId="7061B153" w14:textId="77777777" w:rsidR="000540B1" w:rsidRPr="00BC1A90" w:rsidRDefault="000540B1">
      <w:pPr>
        <w:numPr>
          <w:ilvl w:val="12"/>
          <w:numId w:val="0"/>
        </w:numPr>
        <w:ind w:left="1701" w:right="1418" w:hanging="709"/>
        <w:rPr>
          <w:b/>
          <w:noProof/>
          <w:sz w:val="22"/>
          <w:szCs w:val="22"/>
        </w:rPr>
      </w:pPr>
    </w:p>
    <w:p w14:paraId="6EDCAB12" w14:textId="77777777" w:rsidR="000540B1" w:rsidRPr="00BC1A90" w:rsidRDefault="000540B1">
      <w:pPr>
        <w:numPr>
          <w:ilvl w:val="12"/>
          <w:numId w:val="0"/>
        </w:numPr>
        <w:ind w:left="1701" w:right="1418" w:hanging="709"/>
        <w:rPr>
          <w:b/>
          <w:noProof/>
          <w:sz w:val="22"/>
          <w:szCs w:val="22"/>
        </w:rPr>
      </w:pPr>
      <w:r w:rsidRPr="00BC1A90">
        <w:rPr>
          <w:b/>
          <w:noProof/>
          <w:sz w:val="22"/>
          <w:szCs w:val="22"/>
        </w:rPr>
        <w:t>D.</w:t>
      </w:r>
      <w:r w:rsidRPr="00BC1A90">
        <w:rPr>
          <w:b/>
          <w:noProof/>
          <w:sz w:val="22"/>
          <w:szCs w:val="22"/>
        </w:rPr>
        <w:tab/>
        <w:t>KONDIZZJONIJIET JEW RESTRIZZJONIJIET FIR-RIGWARD TAL-UŻU SIGUR U EFFETTIV TAL-PRODOTT MEDIĊINALI</w:t>
      </w:r>
    </w:p>
    <w:p w14:paraId="229BBD5D" w14:textId="77777777" w:rsidR="000540B1" w:rsidRPr="00BC1A90" w:rsidRDefault="000540B1">
      <w:pPr>
        <w:pStyle w:val="Heading1"/>
        <w:rPr>
          <w:szCs w:val="22"/>
        </w:rPr>
      </w:pPr>
      <w:r w:rsidRPr="00BC1A90">
        <w:rPr>
          <w:szCs w:val="22"/>
        </w:rPr>
        <w:br w:type="page"/>
      </w:r>
      <w:r w:rsidRPr="00BC1A90">
        <w:rPr>
          <w:szCs w:val="22"/>
        </w:rPr>
        <w:lastRenderedPageBreak/>
        <w:t>A.</w:t>
      </w:r>
      <w:r w:rsidRPr="00BC1A90">
        <w:rPr>
          <w:szCs w:val="22"/>
        </w:rPr>
        <w:tab/>
        <w:t>MANIFATTUR(I) TAS-SUSTANZA(I) BIJOLOĠIKA(ĊI) ATTIVA(I) U MANIFATTUR(I) RESPONSABBLI GĦALL-ĦRUĠ TAL-LOTT</w:t>
      </w:r>
    </w:p>
    <w:p w14:paraId="4BBC5AF2" w14:textId="77777777" w:rsidR="000540B1" w:rsidRPr="00BC1A90" w:rsidRDefault="000540B1">
      <w:pPr>
        <w:ind w:left="567" w:hanging="567"/>
        <w:rPr>
          <w:b/>
          <w:noProof/>
          <w:sz w:val="22"/>
          <w:szCs w:val="22"/>
        </w:rPr>
      </w:pPr>
    </w:p>
    <w:p w14:paraId="13F9DEAB" w14:textId="77777777" w:rsidR="000540B1" w:rsidRPr="00BC1A90" w:rsidRDefault="000540B1">
      <w:pPr>
        <w:ind w:right="1416"/>
        <w:rPr>
          <w:noProof/>
          <w:sz w:val="22"/>
          <w:szCs w:val="22"/>
          <w:u w:val="single"/>
        </w:rPr>
      </w:pPr>
      <w:r w:rsidRPr="00BC1A90">
        <w:rPr>
          <w:noProof/>
          <w:sz w:val="22"/>
          <w:szCs w:val="22"/>
          <w:u w:val="single"/>
        </w:rPr>
        <w:t>Isem u indirizz tal-manifattur tas-sustanza bijoloġika attiva</w:t>
      </w:r>
    </w:p>
    <w:p w14:paraId="73DFF70C" w14:textId="77777777" w:rsidR="000540B1" w:rsidRPr="00BC1A90" w:rsidRDefault="000540B1">
      <w:pPr>
        <w:ind w:right="1416"/>
        <w:rPr>
          <w:noProof/>
          <w:sz w:val="22"/>
          <w:szCs w:val="22"/>
        </w:rPr>
      </w:pPr>
    </w:p>
    <w:p w14:paraId="721578A6" w14:textId="77777777" w:rsidR="000540B1" w:rsidRPr="00BC1A90" w:rsidRDefault="000540B1">
      <w:pPr>
        <w:pStyle w:val="NormalAgency"/>
        <w:rPr>
          <w:rFonts w:ascii="Times New Roman" w:hAnsi="Times New Roman" w:cs="Times New Roman"/>
          <w:noProof/>
          <w:sz w:val="22"/>
          <w:szCs w:val="22"/>
          <w:lang w:val="mt-MT"/>
        </w:rPr>
      </w:pPr>
      <w:r w:rsidRPr="00BC1A90">
        <w:rPr>
          <w:rFonts w:ascii="Times New Roman" w:hAnsi="Times New Roman" w:cs="Times New Roman"/>
          <w:noProof/>
          <w:sz w:val="22"/>
          <w:szCs w:val="22"/>
          <w:lang w:val="mt-MT"/>
        </w:rPr>
        <w:t>Boehringer Ingelheim RCV GmbH &amp; Co KG</w:t>
      </w:r>
    </w:p>
    <w:p w14:paraId="3CC26AB9" w14:textId="77777777" w:rsidR="000540B1" w:rsidRPr="00BC1A90" w:rsidRDefault="000540B1">
      <w:pPr>
        <w:pStyle w:val="NormalAgency"/>
        <w:rPr>
          <w:rFonts w:ascii="Times New Roman" w:hAnsi="Times New Roman" w:cs="Times New Roman"/>
          <w:noProof/>
          <w:sz w:val="22"/>
          <w:szCs w:val="22"/>
          <w:lang w:val="mt-MT"/>
        </w:rPr>
      </w:pPr>
      <w:r w:rsidRPr="00BC1A90">
        <w:rPr>
          <w:rFonts w:ascii="Times New Roman" w:hAnsi="Times New Roman" w:cs="Times New Roman"/>
          <w:noProof/>
          <w:sz w:val="22"/>
          <w:szCs w:val="22"/>
          <w:lang w:val="mt-MT"/>
        </w:rPr>
        <w:t>Dr. Boehringer-Gasse 5-11</w:t>
      </w:r>
    </w:p>
    <w:p w14:paraId="0984FCC6" w14:textId="77777777" w:rsidR="000540B1" w:rsidRPr="00BC1A90" w:rsidRDefault="000540B1">
      <w:pPr>
        <w:pStyle w:val="NormalAgency"/>
        <w:rPr>
          <w:rFonts w:ascii="Times New Roman" w:hAnsi="Times New Roman" w:cs="Times New Roman"/>
          <w:noProof/>
          <w:sz w:val="22"/>
          <w:szCs w:val="22"/>
          <w:lang w:val="mt-MT"/>
        </w:rPr>
      </w:pPr>
      <w:r w:rsidRPr="00BC1A90">
        <w:rPr>
          <w:rFonts w:ascii="Times New Roman" w:hAnsi="Times New Roman" w:cs="Times New Roman"/>
          <w:noProof/>
          <w:sz w:val="22"/>
          <w:szCs w:val="22"/>
          <w:lang w:val="mt-MT"/>
        </w:rPr>
        <w:t>A-1121 Vienna</w:t>
      </w:r>
    </w:p>
    <w:p w14:paraId="4DE1E8EF" w14:textId="77777777" w:rsidR="000540B1" w:rsidRPr="00BC1A90" w:rsidRDefault="000540B1">
      <w:pPr>
        <w:pStyle w:val="NormalAgency"/>
        <w:rPr>
          <w:rFonts w:ascii="Times New Roman" w:hAnsi="Times New Roman" w:cs="Times New Roman"/>
          <w:sz w:val="22"/>
          <w:szCs w:val="22"/>
          <w:lang w:val="mt-MT"/>
        </w:rPr>
      </w:pPr>
      <w:r w:rsidRPr="00BC1A90">
        <w:rPr>
          <w:rFonts w:ascii="Times New Roman" w:hAnsi="Times New Roman" w:cs="Times New Roman"/>
          <w:noProof/>
          <w:sz w:val="22"/>
          <w:szCs w:val="22"/>
          <w:lang w:val="mt-MT"/>
        </w:rPr>
        <w:t>L-Awstrija</w:t>
      </w:r>
    </w:p>
    <w:p w14:paraId="6EB1EAB8" w14:textId="77777777" w:rsidR="000540B1" w:rsidRPr="00BC1A90" w:rsidRDefault="000540B1">
      <w:pPr>
        <w:rPr>
          <w:noProof/>
          <w:sz w:val="22"/>
          <w:szCs w:val="22"/>
        </w:rPr>
      </w:pPr>
    </w:p>
    <w:p w14:paraId="3A868324" w14:textId="77777777" w:rsidR="000540B1" w:rsidRPr="00BC1A90" w:rsidRDefault="000540B1">
      <w:pPr>
        <w:rPr>
          <w:noProof/>
          <w:sz w:val="22"/>
          <w:szCs w:val="22"/>
          <w:u w:val="single"/>
        </w:rPr>
      </w:pPr>
      <w:r w:rsidRPr="00BC1A90">
        <w:rPr>
          <w:noProof/>
          <w:sz w:val="22"/>
          <w:szCs w:val="22"/>
          <w:u w:val="single"/>
        </w:rPr>
        <w:t>Isem u indirizz tal-manifattur responsabbli għall-ħruġ tal-lott.</w:t>
      </w:r>
    </w:p>
    <w:p w14:paraId="5561BDF0" w14:textId="77777777" w:rsidR="000540B1" w:rsidRPr="00BC1A90" w:rsidRDefault="000540B1">
      <w:pPr>
        <w:rPr>
          <w:noProof/>
          <w:sz w:val="22"/>
          <w:szCs w:val="22"/>
        </w:rPr>
      </w:pPr>
    </w:p>
    <w:p w14:paraId="21C0936E" w14:textId="77777777" w:rsidR="000540B1" w:rsidRPr="00BC1A90" w:rsidRDefault="000540B1">
      <w:pPr>
        <w:keepNext/>
        <w:rPr>
          <w:sz w:val="22"/>
          <w:szCs w:val="22"/>
        </w:rPr>
      </w:pPr>
      <w:r w:rsidRPr="00BC1A90">
        <w:rPr>
          <w:sz w:val="22"/>
          <w:szCs w:val="22"/>
        </w:rPr>
        <w:t>Shire Pharmaceuticals Ireland Limited</w:t>
      </w:r>
    </w:p>
    <w:p w14:paraId="73E4A45F" w14:textId="77777777" w:rsidR="000540B1" w:rsidRPr="00BC1A90" w:rsidRDefault="000540B1">
      <w:pPr>
        <w:rPr>
          <w:rFonts w:eastAsia="Calibri"/>
          <w:sz w:val="22"/>
          <w:szCs w:val="22"/>
          <w:lang w:eastAsia="en-US"/>
        </w:rPr>
      </w:pPr>
      <w:r w:rsidRPr="00BC1A90">
        <w:rPr>
          <w:rFonts w:eastAsia="Calibri"/>
          <w:sz w:val="22"/>
          <w:szCs w:val="22"/>
          <w:lang w:eastAsia="en-US"/>
        </w:rPr>
        <w:t>Block 2 &amp; 3 Miesian Plaza</w:t>
      </w:r>
    </w:p>
    <w:p w14:paraId="2582C04F" w14:textId="77777777" w:rsidR="000540B1" w:rsidRPr="00BC1A90" w:rsidRDefault="000540B1">
      <w:pPr>
        <w:rPr>
          <w:rFonts w:eastAsia="Calibri"/>
          <w:sz w:val="22"/>
          <w:szCs w:val="22"/>
          <w:lang w:eastAsia="en-US"/>
        </w:rPr>
      </w:pPr>
      <w:r w:rsidRPr="00BC1A90">
        <w:rPr>
          <w:rFonts w:eastAsia="Calibri"/>
          <w:sz w:val="22"/>
          <w:szCs w:val="22"/>
          <w:lang w:eastAsia="en-US"/>
        </w:rPr>
        <w:t>50 – 58 Baggot Street Lower</w:t>
      </w:r>
    </w:p>
    <w:p w14:paraId="24184A7A" w14:textId="77777777" w:rsidR="000540B1" w:rsidRPr="00BC1A90" w:rsidRDefault="000540B1">
      <w:pPr>
        <w:ind w:left="562" w:hanging="562"/>
        <w:contextualSpacing/>
        <w:rPr>
          <w:sz w:val="22"/>
          <w:szCs w:val="22"/>
        </w:rPr>
      </w:pPr>
      <w:r w:rsidRPr="00BC1A90">
        <w:rPr>
          <w:rFonts w:eastAsia="Calibri"/>
          <w:sz w:val="22"/>
          <w:szCs w:val="22"/>
          <w:lang w:eastAsia="en-US"/>
        </w:rPr>
        <w:t>Dublin 2</w:t>
      </w:r>
    </w:p>
    <w:p w14:paraId="52EDF180" w14:textId="77777777" w:rsidR="000540B1" w:rsidRPr="00BC1A90" w:rsidRDefault="000540B1">
      <w:pPr>
        <w:rPr>
          <w:sz w:val="22"/>
          <w:szCs w:val="22"/>
        </w:rPr>
      </w:pPr>
      <w:bookmarkStart w:id="10" w:name="_Hlk127447613"/>
      <w:r w:rsidRPr="00BC1A90">
        <w:rPr>
          <w:sz w:val="22"/>
          <w:szCs w:val="22"/>
        </w:rPr>
        <w:t>L-Irlanda</w:t>
      </w:r>
    </w:p>
    <w:bookmarkEnd w:id="10"/>
    <w:p w14:paraId="0D56AAC6" w14:textId="77777777" w:rsidR="000540B1" w:rsidRPr="00BC1A90" w:rsidRDefault="000540B1">
      <w:pPr>
        <w:rPr>
          <w:noProof/>
          <w:sz w:val="22"/>
          <w:szCs w:val="22"/>
        </w:rPr>
      </w:pPr>
    </w:p>
    <w:p w14:paraId="50E2174A" w14:textId="77777777" w:rsidR="00732863" w:rsidRPr="00BC1A90" w:rsidRDefault="00732863" w:rsidP="00732863">
      <w:pPr>
        <w:rPr>
          <w:noProof/>
          <w:sz w:val="22"/>
          <w:szCs w:val="22"/>
        </w:rPr>
      </w:pPr>
      <w:r w:rsidRPr="00BC1A90">
        <w:rPr>
          <w:noProof/>
          <w:sz w:val="22"/>
          <w:szCs w:val="22"/>
        </w:rPr>
        <w:t xml:space="preserve">Takeda Pharmaceuticals International AG Ireland Branch, </w:t>
      </w:r>
    </w:p>
    <w:p w14:paraId="0CA455EA" w14:textId="77777777" w:rsidR="00732863" w:rsidRPr="00BC1A90" w:rsidRDefault="00732863" w:rsidP="00732863">
      <w:pPr>
        <w:rPr>
          <w:noProof/>
          <w:sz w:val="22"/>
          <w:szCs w:val="22"/>
        </w:rPr>
      </w:pPr>
      <w:r w:rsidRPr="00BC1A90">
        <w:rPr>
          <w:noProof/>
          <w:sz w:val="22"/>
          <w:szCs w:val="22"/>
        </w:rPr>
        <w:t>Block 2 Miesian Plaza</w:t>
      </w:r>
    </w:p>
    <w:p w14:paraId="1780B84B" w14:textId="77777777" w:rsidR="00732863" w:rsidRPr="00BC1A90" w:rsidRDefault="00732863" w:rsidP="00732863">
      <w:pPr>
        <w:rPr>
          <w:noProof/>
          <w:sz w:val="22"/>
          <w:szCs w:val="22"/>
        </w:rPr>
      </w:pPr>
      <w:r w:rsidRPr="00BC1A90">
        <w:rPr>
          <w:noProof/>
          <w:sz w:val="22"/>
          <w:szCs w:val="22"/>
        </w:rPr>
        <w:t xml:space="preserve">50 – 58 Baggot Street Lower, </w:t>
      </w:r>
    </w:p>
    <w:p w14:paraId="402AD742" w14:textId="77777777" w:rsidR="00732863" w:rsidRPr="00BC1A90" w:rsidRDefault="00732863" w:rsidP="00732863">
      <w:pPr>
        <w:rPr>
          <w:noProof/>
          <w:sz w:val="22"/>
          <w:szCs w:val="22"/>
        </w:rPr>
      </w:pPr>
      <w:r w:rsidRPr="00BC1A90">
        <w:rPr>
          <w:noProof/>
          <w:sz w:val="22"/>
          <w:szCs w:val="22"/>
        </w:rPr>
        <w:t>Dublin 2, D02 HW68</w:t>
      </w:r>
    </w:p>
    <w:p w14:paraId="4690D9CA" w14:textId="77777777" w:rsidR="00732863" w:rsidRPr="00BC1A90" w:rsidRDefault="00732863">
      <w:pPr>
        <w:rPr>
          <w:noProof/>
          <w:sz w:val="22"/>
          <w:szCs w:val="22"/>
        </w:rPr>
      </w:pPr>
      <w:r w:rsidRPr="00BC1A90">
        <w:rPr>
          <w:noProof/>
          <w:sz w:val="22"/>
          <w:szCs w:val="22"/>
        </w:rPr>
        <w:t>L-Irlanda</w:t>
      </w:r>
    </w:p>
    <w:p w14:paraId="3DFFF9EB" w14:textId="77777777" w:rsidR="00732863" w:rsidRPr="00BC1A90" w:rsidRDefault="00732863">
      <w:pPr>
        <w:rPr>
          <w:noProof/>
          <w:sz w:val="22"/>
          <w:szCs w:val="22"/>
        </w:rPr>
      </w:pPr>
    </w:p>
    <w:p w14:paraId="2023768D" w14:textId="77777777" w:rsidR="00732863" w:rsidRPr="00BC1A90" w:rsidRDefault="00732863">
      <w:pPr>
        <w:rPr>
          <w:noProof/>
          <w:sz w:val="22"/>
          <w:szCs w:val="22"/>
        </w:rPr>
      </w:pPr>
      <w:r w:rsidRPr="00BC1A90">
        <w:rPr>
          <w:noProof/>
          <w:sz w:val="22"/>
          <w:szCs w:val="22"/>
        </w:rPr>
        <w:t>Fuq il-fuljett ta’ tagħrif tal-prodott mediċinali għandu jkun hemm l-isem u l-indirizz tal-manifattur responsabbli għall-ħruġ tal-lott ikkonċernat.</w:t>
      </w:r>
    </w:p>
    <w:p w14:paraId="0B87D252" w14:textId="77777777" w:rsidR="00732863" w:rsidRPr="00BC1A90" w:rsidRDefault="00732863">
      <w:pPr>
        <w:rPr>
          <w:noProof/>
          <w:sz w:val="22"/>
          <w:szCs w:val="22"/>
        </w:rPr>
      </w:pPr>
    </w:p>
    <w:p w14:paraId="749C581F" w14:textId="77777777" w:rsidR="000540B1" w:rsidRPr="00BC1A90" w:rsidRDefault="000540B1">
      <w:pPr>
        <w:rPr>
          <w:noProof/>
          <w:sz w:val="22"/>
          <w:szCs w:val="22"/>
        </w:rPr>
      </w:pPr>
    </w:p>
    <w:p w14:paraId="2CED9047" w14:textId="77777777" w:rsidR="000540B1" w:rsidRPr="00BC1A90" w:rsidRDefault="000540B1">
      <w:pPr>
        <w:pStyle w:val="Heading1"/>
        <w:rPr>
          <w:szCs w:val="22"/>
        </w:rPr>
      </w:pPr>
      <w:r w:rsidRPr="00BC1A90">
        <w:rPr>
          <w:szCs w:val="22"/>
        </w:rPr>
        <w:t>B.</w:t>
      </w:r>
      <w:r w:rsidRPr="00BC1A90">
        <w:rPr>
          <w:szCs w:val="22"/>
        </w:rPr>
        <w:tab/>
        <w:t>KONDIZZJONIJIET JEW RESTRIZZJONIJIET RIGWARD IL-PROVVISTA U L-UŻU</w:t>
      </w:r>
    </w:p>
    <w:p w14:paraId="30C4C6BD" w14:textId="77777777" w:rsidR="000540B1" w:rsidRPr="00BC1A90" w:rsidRDefault="000540B1">
      <w:pPr>
        <w:rPr>
          <w:noProof/>
          <w:sz w:val="22"/>
          <w:szCs w:val="22"/>
        </w:rPr>
      </w:pPr>
    </w:p>
    <w:p w14:paraId="08091D6D" w14:textId="77777777" w:rsidR="000540B1" w:rsidRPr="00BC1A90" w:rsidRDefault="000540B1">
      <w:pPr>
        <w:numPr>
          <w:ilvl w:val="12"/>
          <w:numId w:val="0"/>
        </w:numPr>
        <w:rPr>
          <w:noProof/>
          <w:sz w:val="22"/>
          <w:szCs w:val="22"/>
        </w:rPr>
      </w:pPr>
      <w:r w:rsidRPr="00BC1A90">
        <w:rPr>
          <w:noProof/>
          <w:sz w:val="22"/>
          <w:szCs w:val="22"/>
        </w:rPr>
        <w:t xml:space="preserve">Prodott mediċinali li jingħata b’riċetta ristretta tat-tabib (ara Anness I: </w:t>
      </w:r>
      <w:r w:rsidRPr="00BC1A90">
        <w:rPr>
          <w:sz w:val="22"/>
          <w:szCs w:val="22"/>
        </w:rPr>
        <w:t xml:space="preserve">Sommarju </w:t>
      </w:r>
      <w:r w:rsidRPr="00BC1A90">
        <w:rPr>
          <w:noProof/>
          <w:sz w:val="22"/>
          <w:szCs w:val="22"/>
        </w:rPr>
        <w:t>tal</w:t>
      </w:r>
      <w:r w:rsidRPr="00BC1A90">
        <w:rPr>
          <w:noProof/>
          <w:sz w:val="22"/>
          <w:szCs w:val="22"/>
        </w:rPr>
        <w:noBreakHyphen/>
      </w:r>
      <w:r w:rsidRPr="00BC1A90">
        <w:rPr>
          <w:sz w:val="22"/>
          <w:szCs w:val="22"/>
        </w:rPr>
        <w:t>Karatteristiċi tal</w:t>
      </w:r>
      <w:r w:rsidRPr="00BC1A90">
        <w:rPr>
          <w:noProof/>
          <w:sz w:val="22"/>
          <w:szCs w:val="22"/>
        </w:rPr>
        <w:t>-Prodott, sezzjoni 4.2).</w:t>
      </w:r>
    </w:p>
    <w:p w14:paraId="60BA8D20" w14:textId="77777777" w:rsidR="000540B1" w:rsidRPr="00BC1A90" w:rsidRDefault="000540B1">
      <w:pPr>
        <w:numPr>
          <w:ilvl w:val="12"/>
          <w:numId w:val="0"/>
        </w:numPr>
        <w:rPr>
          <w:noProof/>
          <w:sz w:val="22"/>
          <w:szCs w:val="22"/>
        </w:rPr>
      </w:pPr>
    </w:p>
    <w:p w14:paraId="6FC4FD1B" w14:textId="77777777" w:rsidR="000540B1" w:rsidRPr="00BC1A90" w:rsidRDefault="000540B1">
      <w:pPr>
        <w:ind w:right="567"/>
        <w:rPr>
          <w:noProof/>
          <w:sz w:val="22"/>
          <w:szCs w:val="22"/>
        </w:rPr>
      </w:pPr>
    </w:p>
    <w:p w14:paraId="732EF801" w14:textId="77777777" w:rsidR="000540B1" w:rsidRPr="00BC1A90" w:rsidRDefault="000540B1">
      <w:pPr>
        <w:pStyle w:val="Heading1"/>
        <w:rPr>
          <w:szCs w:val="22"/>
        </w:rPr>
      </w:pPr>
      <w:r w:rsidRPr="00BC1A90">
        <w:rPr>
          <w:szCs w:val="22"/>
        </w:rPr>
        <w:t>C.</w:t>
      </w:r>
      <w:r w:rsidRPr="00BC1A90">
        <w:rPr>
          <w:szCs w:val="22"/>
        </w:rPr>
        <w:tab/>
        <w:t>KONDIZZJONIJIET U REKWIŻITI OĦRA TAL-AWTORIZZAZZJONI GĦAT</w:t>
      </w:r>
      <w:r w:rsidRPr="00BC1A90">
        <w:rPr>
          <w:szCs w:val="22"/>
        </w:rPr>
        <w:noBreakHyphen/>
        <w:t>TQEGĦID FIS-SUQ</w:t>
      </w:r>
    </w:p>
    <w:p w14:paraId="6BED40A9" w14:textId="77777777" w:rsidR="000540B1" w:rsidRPr="00BC1A90" w:rsidRDefault="000540B1">
      <w:pPr>
        <w:ind w:right="567"/>
        <w:rPr>
          <w:noProof/>
          <w:sz w:val="22"/>
          <w:szCs w:val="22"/>
        </w:rPr>
      </w:pPr>
    </w:p>
    <w:p w14:paraId="07D68ECE" w14:textId="77777777" w:rsidR="000540B1" w:rsidRPr="00BC1A90" w:rsidRDefault="000540B1">
      <w:pPr>
        <w:numPr>
          <w:ilvl w:val="0"/>
          <w:numId w:val="15"/>
        </w:numPr>
        <w:ind w:left="567" w:right="-1" w:hanging="567"/>
        <w:rPr>
          <w:b/>
          <w:noProof/>
          <w:sz w:val="22"/>
          <w:szCs w:val="22"/>
        </w:rPr>
      </w:pPr>
      <w:r w:rsidRPr="00BC1A90">
        <w:rPr>
          <w:b/>
          <w:noProof/>
          <w:sz w:val="22"/>
          <w:szCs w:val="22"/>
        </w:rPr>
        <w:t xml:space="preserve">Rapporti </w:t>
      </w:r>
      <w:r w:rsidR="00620AC7" w:rsidRPr="00BC1A90">
        <w:rPr>
          <w:b/>
          <w:noProof/>
          <w:sz w:val="22"/>
          <w:szCs w:val="22"/>
        </w:rPr>
        <w:t>p</w:t>
      </w:r>
      <w:r w:rsidRPr="00BC1A90">
        <w:rPr>
          <w:b/>
          <w:noProof/>
          <w:sz w:val="22"/>
          <w:szCs w:val="22"/>
        </w:rPr>
        <w:t xml:space="preserve">erjodiċi </w:t>
      </w:r>
      <w:r w:rsidR="00620AC7" w:rsidRPr="00BC1A90">
        <w:rPr>
          <w:b/>
          <w:noProof/>
          <w:sz w:val="22"/>
          <w:szCs w:val="22"/>
        </w:rPr>
        <w:t>a</w:t>
      </w:r>
      <w:r w:rsidRPr="00BC1A90">
        <w:rPr>
          <w:b/>
          <w:noProof/>
          <w:sz w:val="22"/>
          <w:szCs w:val="22"/>
        </w:rPr>
        <w:t>ġġornati dwar is-</w:t>
      </w:r>
      <w:r w:rsidR="00620AC7" w:rsidRPr="00BC1A90">
        <w:rPr>
          <w:b/>
          <w:noProof/>
          <w:sz w:val="22"/>
          <w:szCs w:val="22"/>
        </w:rPr>
        <w:t>s</w:t>
      </w:r>
      <w:r w:rsidRPr="00BC1A90">
        <w:rPr>
          <w:b/>
          <w:noProof/>
          <w:sz w:val="22"/>
          <w:szCs w:val="22"/>
        </w:rPr>
        <w:t>igurtà</w:t>
      </w:r>
      <w:r w:rsidR="00620AC7" w:rsidRPr="00BC1A90">
        <w:rPr>
          <w:b/>
          <w:noProof/>
          <w:sz w:val="22"/>
          <w:szCs w:val="22"/>
        </w:rPr>
        <w:t xml:space="preserve"> (PSURs)</w:t>
      </w:r>
    </w:p>
    <w:p w14:paraId="4D312E9B" w14:textId="77777777" w:rsidR="000540B1" w:rsidRPr="00BC1A90" w:rsidRDefault="000540B1">
      <w:pPr>
        <w:ind w:right="-1"/>
        <w:rPr>
          <w:b/>
          <w:sz w:val="22"/>
          <w:szCs w:val="22"/>
          <w:u w:val="single"/>
        </w:rPr>
      </w:pPr>
    </w:p>
    <w:p w14:paraId="72D5CBDE" w14:textId="77777777" w:rsidR="000540B1" w:rsidRPr="00BC1A90" w:rsidRDefault="000540B1">
      <w:pPr>
        <w:ind w:right="-1"/>
        <w:rPr>
          <w:b/>
          <w:noProof/>
          <w:sz w:val="22"/>
          <w:szCs w:val="22"/>
          <w:u w:val="single"/>
        </w:rPr>
      </w:pPr>
      <w:r w:rsidRPr="00BC1A90">
        <w:rPr>
          <w:sz w:val="22"/>
          <w:szCs w:val="22"/>
        </w:rPr>
        <w:t>Ir-rekwiżiti biex jiġu ppreżentati rapporti perjodiċi aġġornati</w:t>
      </w:r>
      <w:r w:rsidRPr="00BC1A90">
        <w:rPr>
          <w:rStyle w:val="hps"/>
          <w:sz w:val="22"/>
          <w:szCs w:val="22"/>
        </w:rPr>
        <w:t xml:space="preserve"> </w:t>
      </w:r>
      <w:r w:rsidRPr="00BC1A90">
        <w:rPr>
          <w:sz w:val="22"/>
          <w:szCs w:val="22"/>
        </w:rPr>
        <w:t>dwar is-sigurtà</w:t>
      </w:r>
      <w:r w:rsidRPr="00BC1A90">
        <w:rPr>
          <w:rStyle w:val="hps"/>
          <w:sz w:val="22"/>
          <w:szCs w:val="22"/>
        </w:rPr>
        <w:t xml:space="preserve"> għal</w:t>
      </w:r>
      <w:r w:rsidRPr="00BC1A90">
        <w:rPr>
          <w:sz w:val="22"/>
          <w:szCs w:val="22"/>
        </w:rPr>
        <w:t xml:space="preserve"> </w:t>
      </w:r>
      <w:r w:rsidRPr="00BC1A90">
        <w:rPr>
          <w:rStyle w:val="hps"/>
          <w:sz w:val="22"/>
          <w:szCs w:val="22"/>
        </w:rPr>
        <w:t>dan il-prodott</w:t>
      </w:r>
      <w:r w:rsidRPr="00BC1A90">
        <w:rPr>
          <w:sz w:val="22"/>
          <w:szCs w:val="22"/>
        </w:rPr>
        <w:t xml:space="preserve"> </w:t>
      </w:r>
      <w:r w:rsidRPr="00BC1A90">
        <w:rPr>
          <w:rStyle w:val="hps"/>
          <w:sz w:val="22"/>
          <w:szCs w:val="22"/>
        </w:rPr>
        <w:t>mediċinali</w:t>
      </w:r>
      <w:r w:rsidRPr="00BC1A90">
        <w:rPr>
          <w:sz w:val="22"/>
          <w:szCs w:val="22"/>
        </w:rPr>
        <w:t xml:space="preserve"> </w:t>
      </w:r>
      <w:r w:rsidRPr="00BC1A90">
        <w:rPr>
          <w:rStyle w:val="hps"/>
          <w:sz w:val="22"/>
          <w:szCs w:val="22"/>
        </w:rPr>
        <w:t>huma</w:t>
      </w:r>
      <w:r w:rsidRPr="00BC1A90">
        <w:rPr>
          <w:sz w:val="22"/>
          <w:szCs w:val="22"/>
        </w:rPr>
        <w:t xml:space="preserve"> mniżżla fil-lista tad-dati ta’ referenza tal-Unjoni (lista EURD) prevista skont l-Artikolu 107c(7) tad-Direttiva 2001/83/KE u kwalunkwe </w:t>
      </w:r>
      <w:r w:rsidRPr="00BC1A90">
        <w:rPr>
          <w:rStyle w:val="hps"/>
          <w:sz w:val="22"/>
          <w:szCs w:val="22"/>
        </w:rPr>
        <w:t>aġġornament sussegwenti</w:t>
      </w:r>
      <w:r w:rsidRPr="00BC1A90">
        <w:rPr>
          <w:sz w:val="22"/>
          <w:szCs w:val="22"/>
        </w:rPr>
        <w:t xml:space="preserve"> ppubblikati fuq il-portal elettroniku Ewropew tal-mediċini.</w:t>
      </w:r>
    </w:p>
    <w:p w14:paraId="0EFB0281" w14:textId="77777777" w:rsidR="000540B1" w:rsidRPr="00BC1A90" w:rsidRDefault="000540B1">
      <w:pPr>
        <w:ind w:right="-1"/>
        <w:rPr>
          <w:b/>
          <w:noProof/>
          <w:sz w:val="22"/>
          <w:szCs w:val="22"/>
          <w:u w:val="single"/>
        </w:rPr>
      </w:pPr>
    </w:p>
    <w:p w14:paraId="4E9BD645" w14:textId="77777777" w:rsidR="000540B1" w:rsidRPr="00BC1A90" w:rsidRDefault="000540B1">
      <w:pPr>
        <w:ind w:right="-1"/>
        <w:rPr>
          <w:b/>
          <w:noProof/>
          <w:sz w:val="22"/>
          <w:szCs w:val="22"/>
          <w:u w:val="single"/>
        </w:rPr>
      </w:pPr>
    </w:p>
    <w:p w14:paraId="4B77F2E0" w14:textId="77777777" w:rsidR="000540B1" w:rsidRPr="00BC1A90" w:rsidRDefault="000540B1">
      <w:pPr>
        <w:pStyle w:val="Heading1"/>
        <w:rPr>
          <w:szCs w:val="22"/>
        </w:rPr>
      </w:pPr>
      <w:r w:rsidRPr="00BC1A90">
        <w:rPr>
          <w:szCs w:val="22"/>
        </w:rPr>
        <w:t>D.</w:t>
      </w:r>
      <w:r w:rsidRPr="00BC1A90">
        <w:rPr>
          <w:szCs w:val="22"/>
        </w:rPr>
        <w:tab/>
        <w:t>KONDIZZJONIJIET JEW RESTRIZZJONIJIET FIR-RIGWARD TAL-UŻU SIGUR U EFFETTIV TAL-PRODOTT MEDIĊINALI</w:t>
      </w:r>
    </w:p>
    <w:p w14:paraId="53AD6519" w14:textId="77777777" w:rsidR="000540B1" w:rsidRPr="00BC1A90" w:rsidRDefault="000540B1">
      <w:pPr>
        <w:ind w:left="567" w:right="-1" w:hanging="567"/>
        <w:rPr>
          <w:b/>
          <w:noProof/>
          <w:sz w:val="22"/>
          <w:szCs w:val="22"/>
          <w:u w:val="single"/>
        </w:rPr>
      </w:pPr>
    </w:p>
    <w:p w14:paraId="3E0C553C" w14:textId="77777777" w:rsidR="000540B1" w:rsidRPr="00BC1A90" w:rsidRDefault="000540B1">
      <w:pPr>
        <w:numPr>
          <w:ilvl w:val="0"/>
          <w:numId w:val="15"/>
        </w:numPr>
        <w:ind w:left="567" w:right="-1" w:hanging="567"/>
        <w:rPr>
          <w:b/>
          <w:sz w:val="22"/>
          <w:szCs w:val="22"/>
        </w:rPr>
      </w:pPr>
      <w:r w:rsidRPr="00BC1A90">
        <w:rPr>
          <w:b/>
          <w:sz w:val="22"/>
          <w:szCs w:val="22"/>
        </w:rPr>
        <w:t>Pjan tal-</w:t>
      </w:r>
      <w:r w:rsidR="00620AC7" w:rsidRPr="00BC1A90">
        <w:rPr>
          <w:b/>
          <w:noProof/>
          <w:sz w:val="22"/>
          <w:szCs w:val="22"/>
        </w:rPr>
        <w:t>ġ</w:t>
      </w:r>
      <w:r w:rsidRPr="00BC1A90">
        <w:rPr>
          <w:b/>
          <w:noProof/>
          <w:sz w:val="22"/>
          <w:szCs w:val="22"/>
        </w:rPr>
        <w:t>estjoni</w:t>
      </w:r>
      <w:r w:rsidRPr="00BC1A90">
        <w:rPr>
          <w:b/>
          <w:sz w:val="22"/>
          <w:szCs w:val="22"/>
        </w:rPr>
        <w:t xml:space="preserve"> tar-</w:t>
      </w:r>
      <w:r w:rsidR="00620AC7" w:rsidRPr="00BC1A90">
        <w:rPr>
          <w:b/>
          <w:noProof/>
          <w:sz w:val="22"/>
          <w:szCs w:val="22"/>
        </w:rPr>
        <w:t>r</w:t>
      </w:r>
      <w:r w:rsidRPr="00BC1A90">
        <w:rPr>
          <w:b/>
          <w:noProof/>
          <w:sz w:val="22"/>
          <w:szCs w:val="22"/>
        </w:rPr>
        <w:t>iskju</w:t>
      </w:r>
      <w:r w:rsidRPr="00BC1A90">
        <w:rPr>
          <w:b/>
          <w:sz w:val="22"/>
          <w:szCs w:val="22"/>
        </w:rPr>
        <w:t xml:space="preserve"> (RMP)</w:t>
      </w:r>
    </w:p>
    <w:p w14:paraId="7A2EC0E0" w14:textId="77777777" w:rsidR="000540B1" w:rsidRPr="00BC1A90" w:rsidRDefault="000540B1">
      <w:pPr>
        <w:tabs>
          <w:tab w:val="left" w:pos="0"/>
        </w:tabs>
        <w:ind w:right="567"/>
        <w:rPr>
          <w:noProof/>
          <w:sz w:val="22"/>
          <w:szCs w:val="22"/>
        </w:rPr>
      </w:pPr>
    </w:p>
    <w:p w14:paraId="6EAA48A9" w14:textId="77777777" w:rsidR="000540B1" w:rsidRPr="00BC1A90" w:rsidRDefault="00164B92" w:rsidP="009A1B96">
      <w:pPr>
        <w:tabs>
          <w:tab w:val="left" w:pos="0"/>
        </w:tabs>
        <w:rPr>
          <w:i/>
          <w:sz w:val="22"/>
          <w:szCs w:val="22"/>
        </w:rPr>
      </w:pPr>
      <w:r w:rsidRPr="00BC1A90">
        <w:rPr>
          <w:noProof/>
          <w:sz w:val="22"/>
          <w:szCs w:val="22"/>
        </w:rPr>
        <w:t>Id-detentur tal-awtorizzazzjoni għat-tqegħid fis-suq</w:t>
      </w:r>
      <w:r w:rsidRPr="00BC1A90" w:rsidDel="00164B92">
        <w:rPr>
          <w:noProof/>
          <w:sz w:val="22"/>
          <w:szCs w:val="22"/>
        </w:rPr>
        <w:t xml:space="preserve"> </w:t>
      </w:r>
      <w:r w:rsidRPr="00BC1A90">
        <w:rPr>
          <w:noProof/>
          <w:sz w:val="22"/>
          <w:szCs w:val="22"/>
        </w:rPr>
        <w:t>(</w:t>
      </w:r>
      <w:r w:rsidR="000540B1" w:rsidRPr="00BC1A90">
        <w:rPr>
          <w:sz w:val="22"/>
          <w:szCs w:val="22"/>
        </w:rPr>
        <w:t>MAH</w:t>
      </w:r>
      <w:r w:rsidRPr="00BC1A90">
        <w:rPr>
          <w:sz w:val="22"/>
          <w:szCs w:val="22"/>
        </w:rPr>
        <w:t>)</w:t>
      </w:r>
      <w:r w:rsidR="000540B1" w:rsidRPr="00BC1A90">
        <w:rPr>
          <w:sz w:val="22"/>
          <w:szCs w:val="22"/>
        </w:rPr>
        <w:t xml:space="preserve"> għandu jwettaq l-attivitajiet u l-interventi meħtieġa ta’ farmakovigilanza dettaljati fl-RMP maqbul ippreżentat fil-Modulu 1.8.2 tal-</w:t>
      </w:r>
      <w:r w:rsidRPr="00BC1A90">
        <w:rPr>
          <w:sz w:val="22"/>
          <w:szCs w:val="22"/>
        </w:rPr>
        <w:t>a</w:t>
      </w:r>
      <w:r w:rsidR="000540B1" w:rsidRPr="00BC1A90">
        <w:rPr>
          <w:sz w:val="22"/>
          <w:szCs w:val="22"/>
        </w:rPr>
        <w:t>wtorizzazzjoni għat</w:t>
      </w:r>
      <w:r w:rsidR="000540B1" w:rsidRPr="00BC1A90">
        <w:rPr>
          <w:sz w:val="22"/>
          <w:szCs w:val="22"/>
        </w:rPr>
        <w:noBreakHyphen/>
      </w:r>
      <w:r w:rsidRPr="00BC1A90">
        <w:rPr>
          <w:sz w:val="22"/>
          <w:szCs w:val="22"/>
        </w:rPr>
        <w:t>t</w:t>
      </w:r>
      <w:r w:rsidR="000540B1" w:rsidRPr="00BC1A90">
        <w:rPr>
          <w:sz w:val="22"/>
          <w:szCs w:val="22"/>
        </w:rPr>
        <w:t>qegħid fis-</w:t>
      </w:r>
      <w:r w:rsidRPr="00BC1A90">
        <w:rPr>
          <w:sz w:val="22"/>
          <w:szCs w:val="22"/>
        </w:rPr>
        <w:t>s</w:t>
      </w:r>
      <w:r w:rsidR="000540B1" w:rsidRPr="00BC1A90">
        <w:rPr>
          <w:sz w:val="22"/>
          <w:szCs w:val="22"/>
        </w:rPr>
        <w:t>uq</w:t>
      </w:r>
      <w:r w:rsidR="000540B1" w:rsidRPr="00BC1A90">
        <w:rPr>
          <w:i/>
          <w:sz w:val="22"/>
          <w:szCs w:val="22"/>
        </w:rPr>
        <w:t xml:space="preserve"> </w:t>
      </w:r>
      <w:r w:rsidR="000540B1" w:rsidRPr="00BC1A90">
        <w:rPr>
          <w:sz w:val="22"/>
          <w:szCs w:val="22"/>
        </w:rPr>
        <w:t>u kwalunkwe aġġornament sussegwenti</w:t>
      </w:r>
      <w:r w:rsidR="000540B1" w:rsidRPr="00BC1A90">
        <w:rPr>
          <w:i/>
          <w:sz w:val="22"/>
          <w:szCs w:val="22"/>
        </w:rPr>
        <w:t xml:space="preserve"> </w:t>
      </w:r>
      <w:r w:rsidR="000540B1" w:rsidRPr="00BC1A90">
        <w:rPr>
          <w:sz w:val="22"/>
          <w:szCs w:val="22"/>
        </w:rPr>
        <w:t>maqbul tal-RMP.</w:t>
      </w:r>
    </w:p>
    <w:p w14:paraId="15B25BD5" w14:textId="77777777" w:rsidR="000540B1" w:rsidRPr="00BC1A90" w:rsidRDefault="000540B1">
      <w:pPr>
        <w:ind w:right="-1"/>
        <w:rPr>
          <w:i/>
          <w:sz w:val="22"/>
          <w:szCs w:val="22"/>
          <w:u w:val="single"/>
        </w:rPr>
      </w:pPr>
    </w:p>
    <w:p w14:paraId="7679A529" w14:textId="77777777" w:rsidR="000540B1" w:rsidRPr="00BC1A90" w:rsidRDefault="000540B1">
      <w:pPr>
        <w:ind w:right="-1"/>
        <w:rPr>
          <w:i/>
          <w:sz w:val="22"/>
          <w:szCs w:val="22"/>
        </w:rPr>
      </w:pPr>
      <w:r w:rsidRPr="00BC1A90">
        <w:rPr>
          <w:sz w:val="22"/>
          <w:szCs w:val="22"/>
        </w:rPr>
        <w:t>RMP aġġornat għandu jiġi ppreżentat:</w:t>
      </w:r>
    </w:p>
    <w:p w14:paraId="33C20B3C" w14:textId="77777777" w:rsidR="000540B1" w:rsidRPr="00BC1A90" w:rsidRDefault="000540B1">
      <w:pPr>
        <w:numPr>
          <w:ilvl w:val="0"/>
          <w:numId w:val="13"/>
        </w:numPr>
        <w:tabs>
          <w:tab w:val="clear" w:pos="1080"/>
        </w:tabs>
        <w:ind w:left="567" w:right="-1" w:hanging="567"/>
        <w:rPr>
          <w:sz w:val="22"/>
          <w:szCs w:val="22"/>
        </w:rPr>
      </w:pPr>
      <w:r w:rsidRPr="00BC1A90">
        <w:rPr>
          <w:sz w:val="22"/>
          <w:szCs w:val="22"/>
        </w:rPr>
        <w:t xml:space="preserve">Meta l-Aġenzija </w:t>
      </w:r>
      <w:r w:rsidRPr="00BC1A90">
        <w:rPr>
          <w:noProof/>
          <w:sz w:val="22"/>
          <w:szCs w:val="22"/>
        </w:rPr>
        <w:t>Ewropea għall</w:t>
      </w:r>
      <w:r w:rsidRPr="00BC1A90">
        <w:rPr>
          <w:sz w:val="22"/>
          <w:szCs w:val="22"/>
        </w:rPr>
        <w:t>-Mediċini titlob din l-informazzjoni;</w:t>
      </w:r>
    </w:p>
    <w:p w14:paraId="3635C1A8" w14:textId="77777777" w:rsidR="000540B1" w:rsidRPr="00BC1A90" w:rsidRDefault="000540B1">
      <w:pPr>
        <w:numPr>
          <w:ilvl w:val="0"/>
          <w:numId w:val="13"/>
        </w:numPr>
        <w:tabs>
          <w:tab w:val="clear" w:pos="1080"/>
        </w:tabs>
        <w:ind w:left="567" w:right="-1" w:hanging="567"/>
        <w:rPr>
          <w:sz w:val="22"/>
          <w:szCs w:val="22"/>
        </w:rPr>
      </w:pPr>
      <w:r w:rsidRPr="00BC1A90">
        <w:rPr>
          <w:sz w:val="22"/>
          <w:szCs w:val="22"/>
        </w:rP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47532119" w14:textId="77777777" w:rsidR="000540B1" w:rsidRPr="00BC1A90" w:rsidRDefault="000540B1">
      <w:pPr>
        <w:ind w:right="-1"/>
        <w:rPr>
          <w:i/>
          <w:sz w:val="22"/>
          <w:szCs w:val="22"/>
        </w:rPr>
      </w:pPr>
    </w:p>
    <w:p w14:paraId="5B299878" w14:textId="77777777" w:rsidR="000540B1" w:rsidRPr="00BC1A90" w:rsidRDefault="000540B1">
      <w:pPr>
        <w:ind w:right="-1"/>
        <w:rPr>
          <w:i/>
          <w:sz w:val="22"/>
          <w:szCs w:val="22"/>
        </w:rPr>
      </w:pPr>
    </w:p>
    <w:p w14:paraId="65CB0C02" w14:textId="77777777" w:rsidR="000540B1" w:rsidRPr="00BC1A90" w:rsidRDefault="000540B1">
      <w:pPr>
        <w:keepNext/>
        <w:numPr>
          <w:ilvl w:val="0"/>
          <w:numId w:val="14"/>
        </w:numPr>
        <w:tabs>
          <w:tab w:val="clear" w:pos="720"/>
        </w:tabs>
        <w:ind w:left="567" w:hanging="567"/>
        <w:rPr>
          <w:b/>
          <w:noProof/>
          <w:sz w:val="22"/>
          <w:szCs w:val="22"/>
        </w:rPr>
      </w:pPr>
      <w:r w:rsidRPr="00BC1A90">
        <w:rPr>
          <w:b/>
          <w:sz w:val="22"/>
          <w:szCs w:val="22"/>
        </w:rPr>
        <w:t>Obbligu biex jitwettqu miżuri ta’ wara l-awtorizzazzjoni</w:t>
      </w:r>
    </w:p>
    <w:p w14:paraId="39988F74" w14:textId="77777777" w:rsidR="000540B1" w:rsidRPr="00BC1A90" w:rsidRDefault="000540B1">
      <w:pPr>
        <w:keepNext/>
        <w:ind w:right="-1"/>
        <w:rPr>
          <w:b/>
          <w:noProof/>
          <w:sz w:val="22"/>
          <w:szCs w:val="22"/>
        </w:rPr>
      </w:pPr>
    </w:p>
    <w:p w14:paraId="2CC4301B" w14:textId="77777777" w:rsidR="000540B1" w:rsidRPr="00BC1A90" w:rsidRDefault="000540B1">
      <w:pPr>
        <w:keepNext/>
        <w:ind w:right="-1"/>
        <w:rPr>
          <w:noProof/>
          <w:sz w:val="22"/>
          <w:szCs w:val="22"/>
        </w:rPr>
      </w:pPr>
      <w:r w:rsidRPr="00BC1A90">
        <w:rPr>
          <w:noProof/>
          <w:sz w:val="22"/>
          <w:szCs w:val="22"/>
        </w:rPr>
        <w:t>F</w:t>
      </w:r>
      <w:r w:rsidRPr="00BC1A90">
        <w:rPr>
          <w:sz w:val="22"/>
          <w:szCs w:val="22"/>
        </w:rPr>
        <w:t>iż-żmien stipulat, l-MAH għandu jwettaq il-miżuri ta’ hawn taħt:</w:t>
      </w:r>
    </w:p>
    <w:p w14:paraId="7D7642EA" w14:textId="77777777" w:rsidR="000540B1" w:rsidRPr="00BC1A90" w:rsidRDefault="000540B1">
      <w:pPr>
        <w:rPr>
          <w:noProof/>
          <w:sz w:val="22"/>
          <w:szCs w:val="22"/>
        </w:rPr>
      </w:pPr>
    </w:p>
    <w:tbl>
      <w:tblPr>
        <w:tblW w:w="4855"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621"/>
        <w:gridCol w:w="1501"/>
      </w:tblGrid>
      <w:tr w:rsidR="000540B1" w:rsidRPr="00BC1A90" w14:paraId="63B24526" w14:textId="77777777" w:rsidTr="00283008">
        <w:trPr>
          <w:cantSplit/>
          <w:tblHeader/>
        </w:trPr>
        <w:tc>
          <w:tcPr>
            <w:tcW w:w="4177"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3CF1F34F" w14:textId="77777777" w:rsidR="000540B1" w:rsidRPr="00BC1A90" w:rsidRDefault="000540B1">
            <w:pPr>
              <w:suppressLineNumbers/>
              <w:ind w:right="-1"/>
              <w:rPr>
                <w:rFonts w:eastAsia="SimSun"/>
                <w:b/>
                <w:noProof/>
                <w:sz w:val="22"/>
                <w:szCs w:val="22"/>
              </w:rPr>
            </w:pPr>
            <w:r w:rsidRPr="00BC1A90">
              <w:rPr>
                <w:rFonts w:eastAsia="SimSun"/>
                <w:b/>
                <w:noProof/>
                <w:sz w:val="22"/>
                <w:szCs w:val="22"/>
              </w:rPr>
              <w:t>Deskrizzjoni</w:t>
            </w:r>
          </w:p>
        </w:tc>
        <w:tc>
          <w:tcPr>
            <w:tcW w:w="823"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290FF18C" w14:textId="77777777" w:rsidR="000540B1" w:rsidRPr="00BC1A90" w:rsidRDefault="000540B1">
            <w:pPr>
              <w:suppressLineNumbers/>
              <w:ind w:right="-1"/>
              <w:rPr>
                <w:rFonts w:eastAsia="SimSun"/>
                <w:b/>
                <w:noProof/>
                <w:sz w:val="22"/>
                <w:szCs w:val="22"/>
              </w:rPr>
            </w:pPr>
            <w:r w:rsidRPr="00BC1A90">
              <w:rPr>
                <w:rFonts w:eastAsia="SimSun"/>
                <w:b/>
                <w:noProof/>
                <w:sz w:val="22"/>
                <w:szCs w:val="22"/>
              </w:rPr>
              <w:t>Data mistennija</w:t>
            </w:r>
          </w:p>
        </w:tc>
      </w:tr>
      <w:tr w:rsidR="000540B1" w:rsidRPr="00BC1A90" w14:paraId="0A1CC559" w14:textId="77777777" w:rsidTr="00283008">
        <w:trPr>
          <w:cantSplit/>
        </w:trPr>
        <w:tc>
          <w:tcPr>
            <w:tcW w:w="4177" w:type="pct"/>
            <w:tcBorders>
              <w:bottom w:val="nil"/>
            </w:tcBorders>
            <w:shd w:val="clear" w:color="auto" w:fill="auto"/>
          </w:tcPr>
          <w:p w14:paraId="4913B2F9" w14:textId="77777777" w:rsidR="000540B1" w:rsidRPr="00BC1A90" w:rsidRDefault="000540B1">
            <w:pPr>
              <w:pStyle w:val="TabletextrowsAgency"/>
              <w:spacing w:line="240" w:lineRule="auto"/>
              <w:rPr>
                <w:rFonts w:ascii="Times New Roman" w:hAnsi="Times New Roman" w:cs="Times New Roman"/>
                <w:sz w:val="22"/>
                <w:szCs w:val="22"/>
                <w:lang w:val="mt-MT"/>
              </w:rPr>
            </w:pPr>
            <w:r w:rsidRPr="00BC1A90">
              <w:rPr>
                <w:rFonts w:ascii="Times New Roman" w:hAnsi="Times New Roman" w:cs="Times New Roman"/>
                <w:sz w:val="22"/>
                <w:szCs w:val="22"/>
                <w:lang w:val="mt-MT"/>
              </w:rPr>
              <w:t>Reġistru Internazzjonali dwar is-Sindrome tal-Musrana ż-Żgħira</w:t>
            </w:r>
          </w:p>
          <w:p w14:paraId="13C5D114" w14:textId="77777777" w:rsidR="000540B1" w:rsidRPr="00BC1A90" w:rsidRDefault="000540B1">
            <w:pPr>
              <w:pStyle w:val="TabletextrowsAgency"/>
              <w:spacing w:line="240" w:lineRule="auto"/>
              <w:rPr>
                <w:rFonts w:ascii="Times New Roman" w:hAnsi="Times New Roman" w:cs="Times New Roman"/>
                <w:sz w:val="22"/>
                <w:szCs w:val="22"/>
                <w:lang w:val="mt-MT"/>
              </w:rPr>
            </w:pPr>
          </w:p>
          <w:p w14:paraId="26F29ED8" w14:textId="77777777" w:rsidR="000540B1" w:rsidRPr="00BC1A90" w:rsidRDefault="000540B1">
            <w:pPr>
              <w:pStyle w:val="TabletextrowsAgency"/>
              <w:spacing w:line="240" w:lineRule="auto"/>
              <w:rPr>
                <w:rFonts w:ascii="Times New Roman" w:hAnsi="Times New Roman" w:cs="Times New Roman"/>
                <w:sz w:val="22"/>
                <w:szCs w:val="22"/>
                <w:lang w:val="mt-MT"/>
              </w:rPr>
            </w:pPr>
            <w:r w:rsidRPr="00BC1A90">
              <w:rPr>
                <w:rFonts w:ascii="Times New Roman" w:hAnsi="Times New Roman" w:cs="Times New Roman"/>
                <w:sz w:val="22"/>
                <w:szCs w:val="22"/>
                <w:lang w:val="mt-MT"/>
              </w:rPr>
              <w:t>Studju mhux interventzjonali (NIS-Non-interventional Study) biex jinġabar tagħrif, sabiex ikun jista’ jinftiehem aħjar il-potenzjal u r-riskju identifikat kif deskritt fil-qosor fl</w:t>
            </w:r>
            <w:r w:rsidRPr="00BC1A90">
              <w:rPr>
                <w:rFonts w:ascii="Times New Roman" w:hAnsi="Times New Roman" w:cs="Times New Roman"/>
                <w:sz w:val="22"/>
                <w:szCs w:val="22"/>
                <w:lang w:val="mt-MT"/>
              </w:rPr>
              <w:noBreakHyphen/>
              <w:t>RMP, abbażi tal-protokoll approvat tas-CHMP.</w:t>
            </w:r>
          </w:p>
          <w:p w14:paraId="44C48F3F" w14:textId="77777777" w:rsidR="000540B1" w:rsidRPr="00BC1A90" w:rsidRDefault="000540B1">
            <w:pPr>
              <w:pStyle w:val="TabletextrowsAgency"/>
              <w:spacing w:line="240" w:lineRule="auto"/>
              <w:rPr>
                <w:rFonts w:ascii="Times New Roman" w:hAnsi="Times New Roman" w:cs="Times New Roman"/>
                <w:sz w:val="22"/>
                <w:szCs w:val="22"/>
                <w:lang w:val="mt-MT"/>
              </w:rPr>
            </w:pPr>
          </w:p>
          <w:p w14:paraId="43B8485E" w14:textId="77777777" w:rsidR="000540B1" w:rsidRPr="00BC1A90" w:rsidRDefault="000540B1">
            <w:pPr>
              <w:pStyle w:val="TabletextrowsAgency"/>
              <w:spacing w:line="240" w:lineRule="auto"/>
              <w:rPr>
                <w:rFonts w:ascii="Times New Roman" w:hAnsi="Times New Roman" w:cs="Times New Roman"/>
                <w:sz w:val="22"/>
                <w:szCs w:val="22"/>
                <w:lang w:val="mt-MT"/>
              </w:rPr>
            </w:pPr>
            <w:r w:rsidRPr="00BC1A90">
              <w:rPr>
                <w:rFonts w:ascii="Times New Roman" w:hAnsi="Times New Roman" w:cs="Times New Roman"/>
                <w:i/>
                <w:sz w:val="22"/>
                <w:szCs w:val="22"/>
                <w:lang w:val="mt-MT"/>
              </w:rPr>
              <w:t>Data</w:t>
            </w:r>
            <w:r w:rsidRPr="00BC1A90">
              <w:rPr>
                <w:rFonts w:ascii="Times New Roman" w:hAnsi="Times New Roman" w:cs="Times New Roman"/>
                <w:sz w:val="22"/>
                <w:szCs w:val="22"/>
                <w:lang w:val="mt-MT"/>
              </w:rPr>
              <w:t xml:space="preserve"> interim dwar l-NIS għandha tiġi pprovduta sentejn </w:t>
            </w:r>
            <w:r w:rsidRPr="00BC1A90">
              <w:rPr>
                <w:rFonts w:ascii="Times New Roman" w:hAnsi="Times New Roman" w:cs="Times New Roman"/>
                <w:sz w:val="22"/>
                <w:szCs w:val="22"/>
                <w:lang w:val="mt-MT"/>
              </w:rPr>
              <w:br/>
            </w:r>
            <w:r w:rsidRPr="00BC1A90">
              <w:rPr>
                <w:rFonts w:ascii="Times New Roman" w:hAnsi="Times New Roman" w:cs="Times New Roman"/>
                <w:sz w:val="22"/>
                <w:szCs w:val="22"/>
                <w:lang w:val="mt-MT"/>
              </w:rPr>
              <w:br/>
            </w:r>
            <w:r w:rsidRPr="00BC1A90">
              <w:rPr>
                <w:rFonts w:ascii="Times New Roman" w:hAnsi="Times New Roman" w:cs="Times New Roman"/>
                <w:sz w:val="22"/>
                <w:szCs w:val="22"/>
                <w:lang w:val="mt-MT"/>
              </w:rPr>
              <w:br/>
            </w:r>
            <w:r w:rsidRPr="00BC1A90">
              <w:rPr>
                <w:rFonts w:ascii="Times New Roman" w:hAnsi="Times New Roman" w:cs="Times New Roman"/>
                <w:sz w:val="22"/>
                <w:szCs w:val="22"/>
                <w:lang w:val="mt-MT"/>
              </w:rPr>
              <w:br/>
            </w:r>
            <w:r w:rsidRPr="00BC1A90">
              <w:rPr>
                <w:rFonts w:ascii="Times New Roman" w:hAnsi="Times New Roman" w:cs="Times New Roman"/>
                <w:sz w:val="22"/>
                <w:szCs w:val="22"/>
                <w:lang w:val="mt-MT"/>
              </w:rPr>
              <w:br/>
            </w:r>
          </w:p>
        </w:tc>
        <w:tc>
          <w:tcPr>
            <w:tcW w:w="823" w:type="pct"/>
            <w:tcBorders>
              <w:bottom w:val="nil"/>
            </w:tcBorders>
            <w:shd w:val="clear" w:color="auto" w:fill="auto"/>
          </w:tcPr>
          <w:p w14:paraId="0FBD07E2" w14:textId="77777777" w:rsidR="000540B1" w:rsidRPr="00BC1A90" w:rsidRDefault="000540B1">
            <w:pPr>
              <w:pStyle w:val="TabletextrowsAgency"/>
              <w:spacing w:line="240" w:lineRule="auto"/>
              <w:rPr>
                <w:rFonts w:ascii="Times New Roman" w:hAnsi="Times New Roman" w:cs="Times New Roman"/>
                <w:sz w:val="22"/>
                <w:szCs w:val="22"/>
                <w:lang w:val="mt-MT"/>
              </w:rPr>
            </w:pPr>
            <w:r w:rsidRPr="00BC1A90">
              <w:rPr>
                <w:rFonts w:ascii="Times New Roman" w:hAnsi="Times New Roman" w:cs="Times New Roman"/>
                <w:sz w:val="22"/>
                <w:szCs w:val="22"/>
                <w:lang w:val="mt-MT"/>
              </w:rPr>
              <w:br/>
            </w:r>
            <w:r w:rsidRPr="00BC1A90">
              <w:rPr>
                <w:rFonts w:ascii="Times New Roman" w:hAnsi="Times New Roman" w:cs="Times New Roman"/>
                <w:sz w:val="22"/>
                <w:szCs w:val="22"/>
                <w:lang w:val="mt-MT"/>
              </w:rPr>
              <w:br/>
            </w:r>
          </w:p>
          <w:p w14:paraId="61E41263" w14:textId="77777777" w:rsidR="000540B1" w:rsidRPr="00BC1A90" w:rsidRDefault="000540B1">
            <w:pPr>
              <w:pStyle w:val="TabletextrowsAgency"/>
              <w:spacing w:line="240" w:lineRule="auto"/>
              <w:rPr>
                <w:rFonts w:ascii="Times New Roman" w:hAnsi="Times New Roman" w:cs="Times New Roman"/>
                <w:sz w:val="22"/>
                <w:szCs w:val="22"/>
                <w:lang w:val="mt-MT"/>
              </w:rPr>
            </w:pPr>
          </w:p>
          <w:p w14:paraId="05A23D08" w14:textId="77777777" w:rsidR="000540B1" w:rsidRPr="00BC1A90" w:rsidRDefault="000540B1">
            <w:pPr>
              <w:pStyle w:val="TabletextrowsAgency"/>
              <w:spacing w:line="240" w:lineRule="auto"/>
              <w:rPr>
                <w:rFonts w:ascii="Times New Roman" w:hAnsi="Times New Roman" w:cs="Times New Roman"/>
                <w:sz w:val="22"/>
                <w:szCs w:val="22"/>
                <w:lang w:val="mt-MT"/>
              </w:rPr>
            </w:pPr>
          </w:p>
          <w:p w14:paraId="3C0BFFF3" w14:textId="77777777" w:rsidR="000540B1" w:rsidRPr="00BC1A90" w:rsidRDefault="000540B1">
            <w:pPr>
              <w:pStyle w:val="TabletextrowsAgency"/>
              <w:spacing w:line="240" w:lineRule="auto"/>
              <w:rPr>
                <w:rFonts w:ascii="Times New Roman" w:hAnsi="Times New Roman" w:cs="Times New Roman"/>
                <w:sz w:val="22"/>
                <w:szCs w:val="22"/>
                <w:lang w:val="mt-MT"/>
              </w:rPr>
            </w:pPr>
          </w:p>
          <w:p w14:paraId="3366CEEA" w14:textId="77777777" w:rsidR="000540B1" w:rsidRPr="00BC1A90" w:rsidRDefault="000540B1">
            <w:pPr>
              <w:pStyle w:val="TabletextrowsAgency"/>
              <w:spacing w:line="240" w:lineRule="auto"/>
              <w:rPr>
                <w:rFonts w:ascii="Times New Roman" w:hAnsi="Times New Roman" w:cs="Times New Roman"/>
                <w:sz w:val="22"/>
                <w:szCs w:val="22"/>
                <w:lang w:val="mt-MT"/>
              </w:rPr>
            </w:pPr>
            <w:r w:rsidRPr="00BC1A90">
              <w:rPr>
                <w:rFonts w:ascii="Times New Roman" w:hAnsi="Times New Roman" w:cs="Times New Roman"/>
                <w:sz w:val="22"/>
                <w:szCs w:val="22"/>
                <w:lang w:val="mt-MT"/>
              </w:rPr>
              <w:t>Erba’ rapporti interim għandhom jiġu pprovduti fi żmien sitt xhur wara d-</w:t>
            </w:r>
            <w:r w:rsidRPr="009A1B96">
              <w:rPr>
                <w:rFonts w:ascii="Times New Roman" w:hAnsi="Times New Roman" w:cs="Times New Roman"/>
                <w:i/>
                <w:iCs/>
                <w:sz w:val="22"/>
                <w:szCs w:val="22"/>
                <w:lang w:val="mt-MT"/>
              </w:rPr>
              <w:t>data</w:t>
            </w:r>
            <w:r w:rsidRPr="00BC1A90">
              <w:rPr>
                <w:rFonts w:ascii="Times New Roman" w:hAnsi="Times New Roman" w:cs="Times New Roman"/>
                <w:sz w:val="22"/>
                <w:szCs w:val="22"/>
                <w:lang w:val="mt-MT"/>
              </w:rPr>
              <w:t xml:space="preserve"> lock points (i.e., </w:t>
            </w:r>
            <w:r w:rsidRPr="00BC1A90">
              <w:rPr>
                <w:rFonts w:ascii="Times New Roman" w:eastAsia="SimSun" w:hAnsi="Times New Roman" w:cs="Times New Roman"/>
                <w:sz w:val="22"/>
                <w:szCs w:val="22"/>
                <w:lang w:val="mt-MT" w:eastAsia="en-GB"/>
              </w:rPr>
              <w:t>Q4 2016, Q4 2018, Q4 2020</w:t>
            </w:r>
          </w:p>
        </w:tc>
      </w:tr>
      <w:tr w:rsidR="000540B1" w:rsidRPr="00BC1A90" w14:paraId="52FB7DAB" w14:textId="77777777" w:rsidTr="009A1B96">
        <w:trPr>
          <w:cantSplit/>
          <w:trHeight w:val="801"/>
        </w:trPr>
        <w:tc>
          <w:tcPr>
            <w:tcW w:w="4177" w:type="pct"/>
            <w:tcBorders>
              <w:top w:val="nil"/>
              <w:bottom w:val="single" w:sz="4" w:space="0" w:color="auto"/>
            </w:tcBorders>
            <w:shd w:val="clear" w:color="auto" w:fill="auto"/>
          </w:tcPr>
          <w:p w14:paraId="0CCB8EBF" w14:textId="77777777" w:rsidR="000540B1" w:rsidRPr="00BC1A90" w:rsidRDefault="000540B1">
            <w:pPr>
              <w:pStyle w:val="TabletextrowsAgency"/>
              <w:spacing w:line="240" w:lineRule="auto"/>
              <w:rPr>
                <w:rFonts w:ascii="Times New Roman" w:hAnsi="Times New Roman" w:cs="Times New Roman"/>
                <w:sz w:val="22"/>
                <w:szCs w:val="22"/>
                <w:lang w:val="mt-MT"/>
              </w:rPr>
            </w:pPr>
          </w:p>
          <w:p w14:paraId="782FFDB0" w14:textId="77777777" w:rsidR="000540B1" w:rsidRPr="00BC1A90" w:rsidRDefault="000540B1">
            <w:pPr>
              <w:pStyle w:val="TabletextrowsAgency"/>
              <w:spacing w:line="240" w:lineRule="auto"/>
              <w:rPr>
                <w:rFonts w:ascii="Times New Roman" w:hAnsi="Times New Roman" w:cs="Times New Roman"/>
                <w:sz w:val="22"/>
                <w:szCs w:val="22"/>
                <w:lang w:val="mt-MT"/>
              </w:rPr>
            </w:pPr>
          </w:p>
          <w:p w14:paraId="64245401" w14:textId="77777777" w:rsidR="000540B1" w:rsidRPr="00BC1A90" w:rsidRDefault="000540B1">
            <w:pPr>
              <w:pStyle w:val="TabletextrowsAgency"/>
              <w:spacing w:line="240" w:lineRule="auto"/>
              <w:rPr>
                <w:rFonts w:ascii="Times New Roman" w:hAnsi="Times New Roman" w:cs="Times New Roman"/>
                <w:sz w:val="22"/>
                <w:szCs w:val="22"/>
                <w:lang w:val="mt-MT"/>
              </w:rPr>
            </w:pPr>
            <w:r w:rsidRPr="00BC1A90">
              <w:rPr>
                <w:rFonts w:ascii="Times New Roman" w:hAnsi="Times New Roman" w:cs="Times New Roman"/>
                <w:sz w:val="22"/>
                <w:szCs w:val="22"/>
                <w:lang w:val="mt-MT"/>
              </w:rPr>
              <w:t>Rapport Finali tal-Istudju</w:t>
            </w:r>
          </w:p>
        </w:tc>
        <w:tc>
          <w:tcPr>
            <w:tcW w:w="823" w:type="pct"/>
            <w:tcBorders>
              <w:top w:val="nil"/>
              <w:bottom w:val="single" w:sz="4" w:space="0" w:color="auto"/>
            </w:tcBorders>
            <w:shd w:val="clear" w:color="auto" w:fill="auto"/>
          </w:tcPr>
          <w:p w14:paraId="60B788FF" w14:textId="77777777" w:rsidR="000540B1" w:rsidRPr="00BC1A90" w:rsidRDefault="000540B1">
            <w:pPr>
              <w:pStyle w:val="TabletextrowsAgency"/>
              <w:spacing w:line="240" w:lineRule="auto"/>
              <w:rPr>
                <w:rFonts w:ascii="Times New Roman" w:hAnsi="Times New Roman" w:cs="Times New Roman"/>
                <w:sz w:val="22"/>
                <w:szCs w:val="22"/>
                <w:lang w:val="mt-MT"/>
              </w:rPr>
            </w:pPr>
            <w:r w:rsidRPr="00BC1A90">
              <w:rPr>
                <w:rFonts w:ascii="Times New Roman" w:hAnsi="Times New Roman" w:cs="Times New Roman"/>
                <w:sz w:val="22"/>
                <w:szCs w:val="22"/>
                <w:lang w:val="mt-MT"/>
              </w:rPr>
              <w:t>u Q4 2022).</w:t>
            </w:r>
          </w:p>
          <w:p w14:paraId="7C0F8848" w14:textId="77777777" w:rsidR="000540B1" w:rsidRPr="00BC1A90" w:rsidRDefault="000540B1">
            <w:pPr>
              <w:pStyle w:val="TabletextrowsAgency"/>
              <w:spacing w:line="240" w:lineRule="auto"/>
              <w:rPr>
                <w:rFonts w:ascii="Times New Roman" w:hAnsi="Times New Roman" w:cs="Times New Roman"/>
                <w:sz w:val="22"/>
                <w:szCs w:val="22"/>
                <w:lang w:val="mt-MT"/>
              </w:rPr>
            </w:pPr>
          </w:p>
          <w:p w14:paraId="7AEC36B3" w14:textId="77777777" w:rsidR="000540B1" w:rsidRPr="00BC1A90" w:rsidRDefault="000540B1">
            <w:pPr>
              <w:pStyle w:val="TabletextrowsAgency"/>
              <w:spacing w:line="240" w:lineRule="auto"/>
              <w:rPr>
                <w:rFonts w:ascii="Times New Roman" w:hAnsi="Times New Roman" w:cs="Times New Roman"/>
                <w:sz w:val="22"/>
                <w:szCs w:val="22"/>
                <w:lang w:val="mt-MT"/>
              </w:rPr>
            </w:pPr>
            <w:r w:rsidRPr="00BC1A90">
              <w:rPr>
                <w:rFonts w:ascii="Times New Roman" w:hAnsi="Times New Roman" w:cs="Times New Roman"/>
                <w:sz w:val="22"/>
                <w:szCs w:val="22"/>
                <w:lang w:val="mt-MT"/>
              </w:rPr>
              <w:t>Q</w:t>
            </w:r>
            <w:r w:rsidR="00164B92" w:rsidRPr="00BC1A90">
              <w:rPr>
                <w:rFonts w:ascii="Times New Roman" w:hAnsi="Times New Roman" w:cs="Times New Roman"/>
                <w:sz w:val="22"/>
                <w:szCs w:val="22"/>
                <w:lang w:val="mt-MT"/>
              </w:rPr>
              <w:t>2</w:t>
            </w:r>
            <w:r w:rsidRPr="00BC1A90">
              <w:rPr>
                <w:rFonts w:ascii="Times New Roman" w:hAnsi="Times New Roman" w:cs="Times New Roman"/>
                <w:sz w:val="22"/>
                <w:szCs w:val="22"/>
                <w:lang w:val="mt-MT"/>
              </w:rPr>
              <w:t xml:space="preserve"> 20</w:t>
            </w:r>
            <w:r w:rsidR="00922E8E">
              <w:rPr>
                <w:rFonts w:ascii="Times New Roman" w:hAnsi="Times New Roman" w:cs="Times New Roman"/>
                <w:sz w:val="22"/>
                <w:szCs w:val="22"/>
                <w:lang w:val="mt-MT"/>
              </w:rPr>
              <w:t>3</w:t>
            </w:r>
            <w:r w:rsidRPr="00BC1A90">
              <w:rPr>
                <w:rFonts w:ascii="Times New Roman" w:hAnsi="Times New Roman" w:cs="Times New Roman"/>
                <w:sz w:val="22"/>
                <w:szCs w:val="22"/>
                <w:lang w:val="mt-MT"/>
              </w:rPr>
              <w:t>3</w:t>
            </w:r>
          </w:p>
        </w:tc>
      </w:tr>
    </w:tbl>
    <w:p w14:paraId="1510E0B7" w14:textId="77777777" w:rsidR="000540B1" w:rsidRPr="00BC1A90" w:rsidRDefault="000540B1">
      <w:pPr>
        <w:rPr>
          <w:noProof/>
          <w:sz w:val="22"/>
          <w:szCs w:val="22"/>
        </w:rPr>
      </w:pPr>
      <w:r w:rsidRPr="00BC1A90">
        <w:rPr>
          <w:noProof/>
          <w:sz w:val="22"/>
          <w:szCs w:val="22"/>
        </w:rPr>
        <w:br w:type="page"/>
      </w:r>
    </w:p>
    <w:p w14:paraId="43898CEB" w14:textId="77777777" w:rsidR="000540B1" w:rsidRPr="00BC1A90" w:rsidRDefault="000540B1">
      <w:pPr>
        <w:rPr>
          <w:noProof/>
          <w:sz w:val="22"/>
          <w:szCs w:val="22"/>
        </w:rPr>
      </w:pPr>
    </w:p>
    <w:p w14:paraId="0EEFF54E" w14:textId="77777777" w:rsidR="000540B1" w:rsidRPr="00BC1A90" w:rsidRDefault="000540B1">
      <w:pPr>
        <w:rPr>
          <w:noProof/>
          <w:sz w:val="22"/>
          <w:szCs w:val="22"/>
        </w:rPr>
      </w:pPr>
    </w:p>
    <w:p w14:paraId="26A27453" w14:textId="77777777" w:rsidR="000540B1" w:rsidRPr="00BC1A90" w:rsidRDefault="000540B1">
      <w:pPr>
        <w:rPr>
          <w:noProof/>
          <w:sz w:val="22"/>
          <w:szCs w:val="22"/>
        </w:rPr>
      </w:pPr>
    </w:p>
    <w:p w14:paraId="41555677" w14:textId="77777777" w:rsidR="000540B1" w:rsidRPr="00BC1A90" w:rsidRDefault="000540B1">
      <w:pPr>
        <w:rPr>
          <w:noProof/>
          <w:sz w:val="22"/>
          <w:szCs w:val="22"/>
        </w:rPr>
      </w:pPr>
    </w:p>
    <w:p w14:paraId="01E2E38F" w14:textId="77777777" w:rsidR="000540B1" w:rsidRPr="00BC1A90" w:rsidRDefault="000540B1">
      <w:pPr>
        <w:rPr>
          <w:noProof/>
          <w:sz w:val="22"/>
          <w:szCs w:val="22"/>
        </w:rPr>
      </w:pPr>
    </w:p>
    <w:p w14:paraId="78408DA2" w14:textId="77777777" w:rsidR="000540B1" w:rsidRPr="00BC1A90" w:rsidRDefault="000540B1">
      <w:pPr>
        <w:rPr>
          <w:noProof/>
          <w:sz w:val="22"/>
          <w:szCs w:val="22"/>
        </w:rPr>
      </w:pPr>
    </w:p>
    <w:p w14:paraId="5F8671E5" w14:textId="77777777" w:rsidR="000540B1" w:rsidRPr="00BC1A90" w:rsidRDefault="000540B1">
      <w:pPr>
        <w:rPr>
          <w:noProof/>
          <w:sz w:val="22"/>
          <w:szCs w:val="22"/>
        </w:rPr>
      </w:pPr>
    </w:p>
    <w:p w14:paraId="43CC3A47" w14:textId="77777777" w:rsidR="000540B1" w:rsidRPr="00BC1A90" w:rsidRDefault="000540B1">
      <w:pPr>
        <w:rPr>
          <w:noProof/>
          <w:sz w:val="22"/>
          <w:szCs w:val="22"/>
        </w:rPr>
      </w:pPr>
    </w:p>
    <w:p w14:paraId="0CE498B4" w14:textId="77777777" w:rsidR="000540B1" w:rsidRPr="00BC1A90" w:rsidRDefault="000540B1">
      <w:pPr>
        <w:rPr>
          <w:noProof/>
          <w:sz w:val="22"/>
          <w:szCs w:val="22"/>
        </w:rPr>
      </w:pPr>
    </w:p>
    <w:p w14:paraId="38C2DBE0" w14:textId="77777777" w:rsidR="000540B1" w:rsidRPr="00BC1A90" w:rsidRDefault="000540B1">
      <w:pPr>
        <w:rPr>
          <w:noProof/>
          <w:sz w:val="22"/>
          <w:szCs w:val="22"/>
        </w:rPr>
      </w:pPr>
    </w:p>
    <w:p w14:paraId="2679F9D7" w14:textId="77777777" w:rsidR="000540B1" w:rsidRPr="00BC1A90" w:rsidRDefault="000540B1">
      <w:pPr>
        <w:rPr>
          <w:noProof/>
          <w:sz w:val="22"/>
          <w:szCs w:val="22"/>
        </w:rPr>
      </w:pPr>
    </w:p>
    <w:p w14:paraId="3072824D" w14:textId="77777777" w:rsidR="000540B1" w:rsidRPr="00BC1A90" w:rsidRDefault="000540B1">
      <w:pPr>
        <w:rPr>
          <w:noProof/>
          <w:sz w:val="22"/>
          <w:szCs w:val="22"/>
        </w:rPr>
      </w:pPr>
    </w:p>
    <w:p w14:paraId="33FD8B9B" w14:textId="77777777" w:rsidR="000540B1" w:rsidRPr="00BC1A90" w:rsidRDefault="000540B1">
      <w:pPr>
        <w:rPr>
          <w:noProof/>
          <w:sz w:val="22"/>
          <w:szCs w:val="22"/>
        </w:rPr>
      </w:pPr>
    </w:p>
    <w:p w14:paraId="20E185AA" w14:textId="77777777" w:rsidR="000540B1" w:rsidRPr="00BC1A90" w:rsidRDefault="000540B1">
      <w:pPr>
        <w:rPr>
          <w:noProof/>
          <w:sz w:val="22"/>
          <w:szCs w:val="22"/>
        </w:rPr>
      </w:pPr>
    </w:p>
    <w:p w14:paraId="06D181C2" w14:textId="77777777" w:rsidR="000540B1" w:rsidRPr="00BC1A90" w:rsidRDefault="000540B1">
      <w:pPr>
        <w:rPr>
          <w:noProof/>
          <w:sz w:val="22"/>
          <w:szCs w:val="22"/>
        </w:rPr>
      </w:pPr>
    </w:p>
    <w:p w14:paraId="2E6BAF64" w14:textId="77777777" w:rsidR="000540B1" w:rsidRPr="00BC1A90" w:rsidRDefault="000540B1">
      <w:pPr>
        <w:rPr>
          <w:noProof/>
          <w:sz w:val="22"/>
          <w:szCs w:val="22"/>
        </w:rPr>
      </w:pPr>
    </w:p>
    <w:p w14:paraId="743466D7" w14:textId="77777777" w:rsidR="000540B1" w:rsidRPr="00BC1A90" w:rsidRDefault="000540B1">
      <w:pPr>
        <w:rPr>
          <w:noProof/>
          <w:sz w:val="22"/>
          <w:szCs w:val="22"/>
        </w:rPr>
      </w:pPr>
    </w:p>
    <w:p w14:paraId="195A4C4E" w14:textId="77777777" w:rsidR="000540B1" w:rsidRPr="00BC1A90" w:rsidRDefault="000540B1">
      <w:pPr>
        <w:rPr>
          <w:noProof/>
          <w:sz w:val="22"/>
          <w:szCs w:val="22"/>
        </w:rPr>
      </w:pPr>
    </w:p>
    <w:p w14:paraId="382E0C1A" w14:textId="77777777" w:rsidR="000540B1" w:rsidRPr="00BC1A90" w:rsidRDefault="000540B1">
      <w:pPr>
        <w:rPr>
          <w:noProof/>
          <w:sz w:val="22"/>
          <w:szCs w:val="22"/>
        </w:rPr>
      </w:pPr>
    </w:p>
    <w:p w14:paraId="59930B06" w14:textId="77777777" w:rsidR="000540B1" w:rsidRPr="00BC1A90" w:rsidRDefault="000540B1">
      <w:pPr>
        <w:rPr>
          <w:noProof/>
          <w:sz w:val="22"/>
          <w:szCs w:val="22"/>
        </w:rPr>
      </w:pPr>
    </w:p>
    <w:p w14:paraId="791ACD40" w14:textId="77777777" w:rsidR="000540B1" w:rsidRPr="00BC1A90" w:rsidRDefault="000540B1">
      <w:pPr>
        <w:rPr>
          <w:noProof/>
          <w:sz w:val="22"/>
          <w:szCs w:val="22"/>
        </w:rPr>
      </w:pPr>
    </w:p>
    <w:p w14:paraId="14411BEB" w14:textId="77777777" w:rsidR="000540B1" w:rsidRPr="00BC1A90" w:rsidRDefault="000540B1">
      <w:pPr>
        <w:rPr>
          <w:noProof/>
          <w:sz w:val="22"/>
          <w:szCs w:val="22"/>
        </w:rPr>
      </w:pPr>
    </w:p>
    <w:p w14:paraId="20D8D007" w14:textId="77777777" w:rsidR="000540B1" w:rsidRPr="00BC1A90" w:rsidRDefault="000540B1">
      <w:pPr>
        <w:jc w:val="center"/>
        <w:rPr>
          <w:b/>
          <w:noProof/>
          <w:sz w:val="22"/>
          <w:szCs w:val="22"/>
        </w:rPr>
      </w:pPr>
      <w:r w:rsidRPr="00BC1A90">
        <w:rPr>
          <w:b/>
          <w:noProof/>
          <w:sz w:val="22"/>
          <w:szCs w:val="22"/>
        </w:rPr>
        <w:t>ANNESS III</w:t>
      </w:r>
    </w:p>
    <w:p w14:paraId="38B16539" w14:textId="77777777" w:rsidR="000540B1" w:rsidRPr="00BC1A90" w:rsidRDefault="000540B1">
      <w:pPr>
        <w:jc w:val="center"/>
        <w:rPr>
          <w:b/>
          <w:noProof/>
          <w:sz w:val="22"/>
          <w:szCs w:val="22"/>
        </w:rPr>
      </w:pPr>
    </w:p>
    <w:p w14:paraId="08851CE5" w14:textId="77777777" w:rsidR="000540B1" w:rsidRPr="00BC1A90" w:rsidRDefault="000540B1">
      <w:pPr>
        <w:jc w:val="center"/>
        <w:rPr>
          <w:b/>
          <w:noProof/>
          <w:sz w:val="22"/>
          <w:szCs w:val="22"/>
        </w:rPr>
      </w:pPr>
      <w:r w:rsidRPr="00BC1A90">
        <w:rPr>
          <w:b/>
          <w:sz w:val="22"/>
          <w:szCs w:val="22"/>
        </w:rPr>
        <w:t>TIKKETTAR U FULJETT TA’ TAGĦRIF</w:t>
      </w:r>
    </w:p>
    <w:p w14:paraId="75B220DB" w14:textId="77777777" w:rsidR="000540B1" w:rsidRPr="00BC1A90" w:rsidRDefault="000540B1">
      <w:pPr>
        <w:rPr>
          <w:noProof/>
          <w:sz w:val="22"/>
          <w:szCs w:val="22"/>
        </w:rPr>
      </w:pPr>
      <w:r w:rsidRPr="00BC1A90">
        <w:rPr>
          <w:noProof/>
          <w:sz w:val="22"/>
          <w:szCs w:val="22"/>
        </w:rPr>
        <w:br w:type="page"/>
      </w:r>
    </w:p>
    <w:p w14:paraId="4DA35D15" w14:textId="77777777" w:rsidR="000540B1" w:rsidRPr="00BC1A90" w:rsidRDefault="000540B1">
      <w:pPr>
        <w:rPr>
          <w:noProof/>
          <w:sz w:val="22"/>
          <w:szCs w:val="22"/>
        </w:rPr>
      </w:pPr>
    </w:p>
    <w:p w14:paraId="0F36BB49" w14:textId="77777777" w:rsidR="000540B1" w:rsidRPr="00BC1A90" w:rsidRDefault="000540B1">
      <w:pPr>
        <w:rPr>
          <w:noProof/>
          <w:sz w:val="22"/>
          <w:szCs w:val="22"/>
        </w:rPr>
      </w:pPr>
    </w:p>
    <w:p w14:paraId="41BB8C07" w14:textId="77777777" w:rsidR="000540B1" w:rsidRPr="00BC1A90" w:rsidRDefault="000540B1">
      <w:pPr>
        <w:rPr>
          <w:noProof/>
          <w:sz w:val="22"/>
          <w:szCs w:val="22"/>
        </w:rPr>
      </w:pPr>
    </w:p>
    <w:p w14:paraId="52F7BE56" w14:textId="77777777" w:rsidR="000540B1" w:rsidRPr="00BC1A90" w:rsidRDefault="000540B1">
      <w:pPr>
        <w:rPr>
          <w:noProof/>
          <w:sz w:val="22"/>
          <w:szCs w:val="22"/>
        </w:rPr>
      </w:pPr>
    </w:p>
    <w:p w14:paraId="054DC243" w14:textId="77777777" w:rsidR="000540B1" w:rsidRPr="00BC1A90" w:rsidRDefault="000540B1">
      <w:pPr>
        <w:rPr>
          <w:noProof/>
          <w:sz w:val="22"/>
          <w:szCs w:val="22"/>
        </w:rPr>
      </w:pPr>
    </w:p>
    <w:p w14:paraId="13222FBA" w14:textId="77777777" w:rsidR="000540B1" w:rsidRPr="00BC1A90" w:rsidRDefault="000540B1">
      <w:pPr>
        <w:rPr>
          <w:noProof/>
          <w:sz w:val="22"/>
          <w:szCs w:val="22"/>
        </w:rPr>
      </w:pPr>
    </w:p>
    <w:p w14:paraId="218DAC91" w14:textId="77777777" w:rsidR="000540B1" w:rsidRPr="00BC1A90" w:rsidRDefault="000540B1">
      <w:pPr>
        <w:rPr>
          <w:noProof/>
          <w:sz w:val="22"/>
          <w:szCs w:val="22"/>
        </w:rPr>
      </w:pPr>
    </w:p>
    <w:p w14:paraId="532200C7" w14:textId="77777777" w:rsidR="000540B1" w:rsidRPr="00BC1A90" w:rsidRDefault="000540B1">
      <w:pPr>
        <w:rPr>
          <w:noProof/>
          <w:sz w:val="22"/>
          <w:szCs w:val="22"/>
        </w:rPr>
      </w:pPr>
    </w:p>
    <w:p w14:paraId="5A84C4C8" w14:textId="77777777" w:rsidR="000540B1" w:rsidRPr="00BC1A90" w:rsidRDefault="000540B1">
      <w:pPr>
        <w:rPr>
          <w:noProof/>
          <w:sz w:val="22"/>
          <w:szCs w:val="22"/>
        </w:rPr>
      </w:pPr>
    </w:p>
    <w:p w14:paraId="327E1B7A" w14:textId="77777777" w:rsidR="000540B1" w:rsidRPr="00BC1A90" w:rsidRDefault="000540B1">
      <w:pPr>
        <w:rPr>
          <w:noProof/>
          <w:sz w:val="22"/>
          <w:szCs w:val="22"/>
        </w:rPr>
      </w:pPr>
    </w:p>
    <w:p w14:paraId="2AF0E399" w14:textId="77777777" w:rsidR="000540B1" w:rsidRPr="00BC1A90" w:rsidRDefault="000540B1">
      <w:pPr>
        <w:rPr>
          <w:noProof/>
          <w:sz w:val="22"/>
          <w:szCs w:val="22"/>
        </w:rPr>
      </w:pPr>
    </w:p>
    <w:p w14:paraId="76583AF9" w14:textId="77777777" w:rsidR="000540B1" w:rsidRPr="00BC1A90" w:rsidRDefault="000540B1">
      <w:pPr>
        <w:rPr>
          <w:noProof/>
          <w:sz w:val="22"/>
          <w:szCs w:val="22"/>
        </w:rPr>
      </w:pPr>
    </w:p>
    <w:p w14:paraId="31DB4CDB" w14:textId="77777777" w:rsidR="000540B1" w:rsidRPr="00BC1A90" w:rsidRDefault="000540B1">
      <w:pPr>
        <w:rPr>
          <w:noProof/>
          <w:sz w:val="22"/>
          <w:szCs w:val="22"/>
        </w:rPr>
      </w:pPr>
    </w:p>
    <w:p w14:paraId="452044B3" w14:textId="77777777" w:rsidR="000540B1" w:rsidRPr="00BC1A90" w:rsidRDefault="000540B1">
      <w:pPr>
        <w:rPr>
          <w:noProof/>
          <w:sz w:val="22"/>
          <w:szCs w:val="22"/>
        </w:rPr>
      </w:pPr>
    </w:p>
    <w:p w14:paraId="01F86A63" w14:textId="77777777" w:rsidR="000540B1" w:rsidRPr="00BC1A90" w:rsidRDefault="000540B1">
      <w:pPr>
        <w:rPr>
          <w:noProof/>
          <w:sz w:val="22"/>
          <w:szCs w:val="22"/>
        </w:rPr>
      </w:pPr>
    </w:p>
    <w:p w14:paraId="321605E6" w14:textId="77777777" w:rsidR="000540B1" w:rsidRPr="00BC1A90" w:rsidRDefault="000540B1">
      <w:pPr>
        <w:rPr>
          <w:noProof/>
          <w:sz w:val="22"/>
          <w:szCs w:val="22"/>
        </w:rPr>
      </w:pPr>
    </w:p>
    <w:p w14:paraId="11ED094C" w14:textId="77777777" w:rsidR="000540B1" w:rsidRPr="00BC1A90" w:rsidRDefault="000540B1">
      <w:pPr>
        <w:rPr>
          <w:noProof/>
          <w:sz w:val="22"/>
          <w:szCs w:val="22"/>
        </w:rPr>
      </w:pPr>
    </w:p>
    <w:p w14:paraId="4D8A70B1" w14:textId="77777777" w:rsidR="000540B1" w:rsidRPr="00BC1A90" w:rsidRDefault="000540B1">
      <w:pPr>
        <w:rPr>
          <w:noProof/>
          <w:sz w:val="22"/>
          <w:szCs w:val="22"/>
        </w:rPr>
      </w:pPr>
    </w:p>
    <w:p w14:paraId="53120619" w14:textId="77777777" w:rsidR="000540B1" w:rsidRPr="00BC1A90" w:rsidRDefault="000540B1">
      <w:pPr>
        <w:rPr>
          <w:noProof/>
          <w:sz w:val="22"/>
          <w:szCs w:val="22"/>
        </w:rPr>
      </w:pPr>
    </w:p>
    <w:p w14:paraId="7580D814" w14:textId="77777777" w:rsidR="000540B1" w:rsidRPr="00BC1A90" w:rsidRDefault="000540B1">
      <w:pPr>
        <w:rPr>
          <w:noProof/>
          <w:sz w:val="22"/>
          <w:szCs w:val="22"/>
        </w:rPr>
      </w:pPr>
    </w:p>
    <w:p w14:paraId="6AEE5FCA" w14:textId="77777777" w:rsidR="000540B1" w:rsidRPr="00BC1A90" w:rsidRDefault="000540B1">
      <w:pPr>
        <w:rPr>
          <w:noProof/>
          <w:sz w:val="22"/>
          <w:szCs w:val="22"/>
        </w:rPr>
      </w:pPr>
    </w:p>
    <w:p w14:paraId="55DDB135" w14:textId="77777777" w:rsidR="000540B1" w:rsidRPr="00BC1A90" w:rsidRDefault="000540B1">
      <w:pPr>
        <w:rPr>
          <w:noProof/>
          <w:sz w:val="22"/>
          <w:szCs w:val="22"/>
        </w:rPr>
      </w:pPr>
    </w:p>
    <w:p w14:paraId="34E41C97" w14:textId="77777777" w:rsidR="000540B1" w:rsidRPr="00BC1A90" w:rsidRDefault="000540B1">
      <w:pPr>
        <w:pStyle w:val="Heading1"/>
        <w:jc w:val="center"/>
        <w:rPr>
          <w:szCs w:val="22"/>
        </w:rPr>
      </w:pPr>
      <w:r w:rsidRPr="00BC1A90">
        <w:rPr>
          <w:szCs w:val="22"/>
        </w:rPr>
        <w:t>A. TIKKETTAR</w:t>
      </w:r>
    </w:p>
    <w:p w14:paraId="2E299AA2" w14:textId="77777777" w:rsidR="000540B1" w:rsidRPr="00BC1A90" w:rsidRDefault="000540B1">
      <w:pPr>
        <w:rPr>
          <w:noProof/>
          <w:sz w:val="22"/>
          <w:szCs w:val="22"/>
        </w:rPr>
      </w:pPr>
    </w:p>
    <w:p w14:paraId="0D1E0129" w14:textId="77777777" w:rsidR="000540B1" w:rsidRPr="00BC1A90" w:rsidRDefault="000540B1">
      <w:pPr>
        <w:pBdr>
          <w:top w:val="single" w:sz="4" w:space="1" w:color="auto"/>
          <w:left w:val="single" w:sz="4" w:space="4" w:color="auto"/>
          <w:bottom w:val="single" w:sz="4" w:space="1" w:color="auto"/>
          <w:right w:val="single" w:sz="4" w:space="4" w:color="auto"/>
        </w:pBdr>
        <w:rPr>
          <w:sz w:val="22"/>
          <w:szCs w:val="22"/>
        </w:rPr>
      </w:pPr>
      <w:r w:rsidRPr="00BC1A90">
        <w:rPr>
          <w:noProof/>
          <w:sz w:val="22"/>
          <w:szCs w:val="22"/>
        </w:rPr>
        <w:br w:type="page"/>
      </w:r>
      <w:r w:rsidRPr="00BC1A90">
        <w:rPr>
          <w:b/>
          <w:sz w:val="22"/>
          <w:szCs w:val="22"/>
        </w:rPr>
        <w:lastRenderedPageBreak/>
        <w:t>TAGĦRIF LI GĦANDU JIDHER FUQ IL-PAKKETT TA’ BARRA</w:t>
      </w:r>
    </w:p>
    <w:p w14:paraId="531F403C" w14:textId="77777777" w:rsidR="000540B1" w:rsidRPr="00BC1A90" w:rsidRDefault="000540B1">
      <w:pPr>
        <w:pBdr>
          <w:top w:val="single" w:sz="4" w:space="1" w:color="auto"/>
          <w:left w:val="single" w:sz="4" w:space="4" w:color="auto"/>
          <w:bottom w:val="single" w:sz="4" w:space="1" w:color="auto"/>
          <w:right w:val="single" w:sz="4" w:space="4" w:color="auto"/>
        </w:pBdr>
        <w:rPr>
          <w:b/>
          <w:sz w:val="22"/>
          <w:szCs w:val="22"/>
        </w:rPr>
      </w:pPr>
    </w:p>
    <w:p w14:paraId="70F01C6E" w14:textId="77777777" w:rsidR="000540B1" w:rsidRPr="00BC1A90" w:rsidRDefault="000540B1">
      <w:pPr>
        <w:pBdr>
          <w:top w:val="single" w:sz="4" w:space="1" w:color="auto"/>
          <w:left w:val="single" w:sz="4" w:space="4" w:color="auto"/>
          <w:bottom w:val="single" w:sz="4" w:space="1" w:color="auto"/>
          <w:right w:val="single" w:sz="4" w:space="4" w:color="auto"/>
        </w:pBdr>
        <w:rPr>
          <w:sz w:val="22"/>
          <w:szCs w:val="22"/>
        </w:rPr>
      </w:pPr>
      <w:r w:rsidRPr="00BC1A90">
        <w:rPr>
          <w:b/>
          <w:sz w:val="22"/>
          <w:szCs w:val="22"/>
        </w:rPr>
        <w:t>KARTUNA</w:t>
      </w:r>
    </w:p>
    <w:p w14:paraId="467F919C" w14:textId="77777777" w:rsidR="000540B1" w:rsidRPr="00BC1A90" w:rsidRDefault="000540B1">
      <w:pPr>
        <w:rPr>
          <w:sz w:val="22"/>
          <w:szCs w:val="22"/>
        </w:rPr>
      </w:pPr>
    </w:p>
    <w:p w14:paraId="2701EC02" w14:textId="77777777" w:rsidR="000540B1" w:rsidRPr="00BC1A90" w:rsidRDefault="000540B1">
      <w:pPr>
        <w:rPr>
          <w:sz w:val="22"/>
          <w:szCs w:val="22"/>
        </w:rPr>
      </w:pPr>
    </w:p>
    <w:p w14:paraId="0FC7D681" w14:textId="77777777" w:rsidR="000540B1" w:rsidRPr="00BC1A90" w:rsidRDefault="000540B1">
      <w:pPr>
        <w:pBdr>
          <w:top w:val="single" w:sz="4" w:space="1" w:color="auto"/>
          <w:left w:val="single" w:sz="4" w:space="4" w:color="auto"/>
          <w:bottom w:val="single" w:sz="4" w:space="1" w:color="auto"/>
          <w:right w:val="single" w:sz="4" w:space="4" w:color="auto"/>
        </w:pBdr>
        <w:tabs>
          <w:tab w:val="left" w:pos="142"/>
        </w:tabs>
        <w:ind w:left="567" w:hanging="567"/>
        <w:rPr>
          <w:b/>
          <w:noProof/>
          <w:sz w:val="22"/>
          <w:szCs w:val="22"/>
        </w:rPr>
      </w:pPr>
      <w:r w:rsidRPr="00BC1A90">
        <w:rPr>
          <w:b/>
          <w:noProof/>
          <w:sz w:val="22"/>
          <w:szCs w:val="22"/>
        </w:rPr>
        <w:t>1.</w:t>
      </w:r>
      <w:r w:rsidRPr="00BC1A90">
        <w:rPr>
          <w:b/>
          <w:noProof/>
          <w:sz w:val="22"/>
          <w:szCs w:val="22"/>
        </w:rPr>
        <w:tab/>
        <w:t>ISEM TAL-PRODOTT MEDIĊINALI</w:t>
      </w:r>
    </w:p>
    <w:p w14:paraId="007CDB2C" w14:textId="77777777" w:rsidR="000540B1" w:rsidRPr="00BC1A90" w:rsidRDefault="000540B1">
      <w:pPr>
        <w:rPr>
          <w:sz w:val="22"/>
          <w:szCs w:val="22"/>
        </w:rPr>
      </w:pPr>
    </w:p>
    <w:p w14:paraId="50F0E553" w14:textId="77777777" w:rsidR="000540B1" w:rsidRPr="00BC1A90" w:rsidRDefault="000540B1">
      <w:pPr>
        <w:spacing w:line="260" w:lineRule="atLeast"/>
        <w:rPr>
          <w:sz w:val="22"/>
          <w:szCs w:val="22"/>
        </w:rPr>
      </w:pPr>
      <w:r w:rsidRPr="00BC1A90">
        <w:rPr>
          <w:sz w:val="22"/>
          <w:szCs w:val="22"/>
        </w:rPr>
        <w:t>Revestive 1.25 mg trab u solvent għal soluzzjoni għall-injezzjoni</w:t>
      </w:r>
    </w:p>
    <w:p w14:paraId="449A7FCA" w14:textId="77777777" w:rsidR="000540B1" w:rsidRPr="00BC1A90" w:rsidRDefault="000540B1">
      <w:pPr>
        <w:spacing w:line="260" w:lineRule="atLeast"/>
        <w:rPr>
          <w:sz w:val="22"/>
          <w:szCs w:val="22"/>
        </w:rPr>
      </w:pPr>
      <w:r w:rsidRPr="00BC1A90">
        <w:rPr>
          <w:sz w:val="22"/>
          <w:szCs w:val="22"/>
        </w:rPr>
        <w:t>teduglutide</w:t>
      </w:r>
    </w:p>
    <w:p w14:paraId="76253721" w14:textId="77777777" w:rsidR="000540B1" w:rsidRPr="00BC1A90" w:rsidRDefault="000540B1">
      <w:pPr>
        <w:rPr>
          <w:b/>
          <w:sz w:val="22"/>
          <w:szCs w:val="22"/>
        </w:rPr>
      </w:pPr>
      <w:r w:rsidRPr="00BC1A90">
        <w:rPr>
          <w:sz w:val="22"/>
          <w:szCs w:val="22"/>
        </w:rPr>
        <w:t>Għat-tfal u adolexxenti</w:t>
      </w:r>
    </w:p>
    <w:p w14:paraId="0CC0E986" w14:textId="77777777" w:rsidR="000540B1" w:rsidRPr="00BC1A90" w:rsidRDefault="000540B1">
      <w:pPr>
        <w:rPr>
          <w:sz w:val="22"/>
          <w:szCs w:val="22"/>
        </w:rPr>
      </w:pPr>
    </w:p>
    <w:p w14:paraId="5FCB68F5" w14:textId="77777777" w:rsidR="000540B1" w:rsidRPr="00BC1A90" w:rsidRDefault="000540B1">
      <w:pPr>
        <w:rPr>
          <w:sz w:val="22"/>
          <w:szCs w:val="22"/>
        </w:rPr>
      </w:pPr>
    </w:p>
    <w:p w14:paraId="19867073"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2.</w:t>
      </w:r>
      <w:r w:rsidRPr="00BC1A90">
        <w:rPr>
          <w:b/>
          <w:noProof/>
          <w:sz w:val="22"/>
          <w:szCs w:val="22"/>
        </w:rPr>
        <w:t xml:space="preserve"> </w:t>
      </w:r>
      <w:r w:rsidRPr="00BC1A90">
        <w:rPr>
          <w:b/>
          <w:noProof/>
          <w:sz w:val="22"/>
          <w:szCs w:val="22"/>
        </w:rPr>
        <w:tab/>
      </w:r>
      <w:r w:rsidRPr="00BC1A90">
        <w:rPr>
          <w:b/>
          <w:sz w:val="22"/>
          <w:szCs w:val="22"/>
        </w:rPr>
        <w:t>DIKJARAZZJONI TAS-SUSTANZA</w:t>
      </w:r>
      <w:del w:id="11" w:author="Author">
        <w:r w:rsidRPr="00BC1A90" w:rsidDel="007B3DF7">
          <w:rPr>
            <w:b/>
            <w:sz w:val="22"/>
            <w:szCs w:val="22"/>
          </w:rPr>
          <w:delText>(I)</w:delText>
        </w:r>
      </w:del>
      <w:r w:rsidRPr="00BC1A90">
        <w:rPr>
          <w:b/>
          <w:sz w:val="22"/>
          <w:szCs w:val="22"/>
        </w:rPr>
        <w:t xml:space="preserve"> ATTIVA</w:t>
      </w:r>
      <w:del w:id="12" w:author="Author">
        <w:r w:rsidRPr="00BC1A90" w:rsidDel="007B3DF7">
          <w:rPr>
            <w:b/>
            <w:sz w:val="22"/>
            <w:szCs w:val="22"/>
          </w:rPr>
          <w:delText>(I)</w:delText>
        </w:r>
      </w:del>
    </w:p>
    <w:p w14:paraId="55949F67" w14:textId="77777777" w:rsidR="000540B1" w:rsidRPr="00BC1A90" w:rsidRDefault="000540B1">
      <w:pPr>
        <w:rPr>
          <w:sz w:val="22"/>
          <w:szCs w:val="22"/>
        </w:rPr>
      </w:pPr>
    </w:p>
    <w:p w14:paraId="41B41207" w14:textId="77777777" w:rsidR="000540B1" w:rsidRPr="00BC1A90" w:rsidRDefault="000540B1">
      <w:pPr>
        <w:spacing w:line="260" w:lineRule="atLeast"/>
        <w:rPr>
          <w:sz w:val="22"/>
          <w:szCs w:val="22"/>
        </w:rPr>
      </w:pPr>
      <w:r w:rsidRPr="00BC1A90">
        <w:rPr>
          <w:sz w:val="22"/>
          <w:szCs w:val="22"/>
        </w:rPr>
        <w:t>Kunjett wieħed ta’ trab fih 1.25 mg ta’ teduglutide. Wara r-rikostituzzjoni, kull kunjett ikun fih 1.25 mg ta’ teduglutide f’0.5 ml ta’ soluzzjoni li jikkorrispondi għal konċentrazzjoni ta’ 2.5 mg/ml.</w:t>
      </w:r>
    </w:p>
    <w:p w14:paraId="342467B1" w14:textId="77777777" w:rsidR="000540B1" w:rsidRPr="00BC1A90" w:rsidRDefault="000540B1">
      <w:pPr>
        <w:spacing w:line="260" w:lineRule="atLeast"/>
        <w:rPr>
          <w:sz w:val="22"/>
          <w:szCs w:val="22"/>
        </w:rPr>
      </w:pPr>
    </w:p>
    <w:p w14:paraId="73AAC046" w14:textId="77777777" w:rsidR="000540B1" w:rsidRPr="00BC1A90" w:rsidRDefault="000540B1">
      <w:pPr>
        <w:rPr>
          <w:sz w:val="22"/>
          <w:szCs w:val="22"/>
        </w:rPr>
      </w:pPr>
    </w:p>
    <w:p w14:paraId="789F2880"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3.</w:t>
      </w:r>
      <w:r w:rsidRPr="00BC1A90">
        <w:rPr>
          <w:b/>
          <w:noProof/>
          <w:sz w:val="22"/>
          <w:szCs w:val="22"/>
        </w:rPr>
        <w:t xml:space="preserve"> </w:t>
      </w:r>
      <w:r w:rsidRPr="00BC1A90">
        <w:rPr>
          <w:b/>
          <w:noProof/>
          <w:sz w:val="22"/>
          <w:szCs w:val="22"/>
        </w:rPr>
        <w:tab/>
      </w:r>
      <w:r w:rsidRPr="00BC1A90">
        <w:rPr>
          <w:b/>
          <w:sz w:val="22"/>
          <w:szCs w:val="22"/>
        </w:rPr>
        <w:t>LISTA TA’ EĊĊIPJENTI</w:t>
      </w:r>
    </w:p>
    <w:p w14:paraId="0CE1A612" w14:textId="77777777" w:rsidR="000540B1" w:rsidRPr="00BC1A90" w:rsidRDefault="000540B1">
      <w:pPr>
        <w:spacing w:line="260" w:lineRule="atLeast"/>
        <w:rPr>
          <w:sz w:val="22"/>
          <w:szCs w:val="22"/>
        </w:rPr>
      </w:pPr>
    </w:p>
    <w:p w14:paraId="47ACC5D9" w14:textId="77777777" w:rsidR="000540B1" w:rsidRPr="00BC1A90" w:rsidRDefault="000540B1">
      <w:pPr>
        <w:spacing w:line="260" w:lineRule="atLeast"/>
        <w:rPr>
          <w:sz w:val="22"/>
          <w:szCs w:val="22"/>
        </w:rPr>
      </w:pPr>
      <w:r w:rsidRPr="00BC1A90">
        <w:rPr>
          <w:sz w:val="22"/>
          <w:szCs w:val="22"/>
        </w:rPr>
        <w:t>Trab: L-histidine, mannitol, sodium phosphate monohydrate, disodium phosphate heptahydrate.</w:t>
      </w:r>
    </w:p>
    <w:p w14:paraId="4A2EF058" w14:textId="77777777" w:rsidR="000540B1" w:rsidRPr="00BC1A90" w:rsidRDefault="000540B1">
      <w:pPr>
        <w:spacing w:line="260" w:lineRule="atLeast"/>
        <w:rPr>
          <w:sz w:val="22"/>
          <w:szCs w:val="22"/>
        </w:rPr>
      </w:pPr>
      <w:r w:rsidRPr="00BC1A90">
        <w:rPr>
          <w:sz w:val="22"/>
          <w:szCs w:val="22"/>
        </w:rPr>
        <w:t>Solvent: Ilma għall-injezzjonijiet.</w:t>
      </w:r>
    </w:p>
    <w:p w14:paraId="05C749FF" w14:textId="77777777" w:rsidR="000540B1" w:rsidRPr="00BC1A90" w:rsidRDefault="000540B1">
      <w:pPr>
        <w:rPr>
          <w:sz w:val="22"/>
          <w:szCs w:val="22"/>
        </w:rPr>
      </w:pPr>
    </w:p>
    <w:p w14:paraId="496E6FF0" w14:textId="77777777" w:rsidR="000540B1" w:rsidRPr="00BC1A90" w:rsidRDefault="000540B1">
      <w:pPr>
        <w:rPr>
          <w:sz w:val="22"/>
          <w:szCs w:val="22"/>
        </w:rPr>
      </w:pPr>
    </w:p>
    <w:p w14:paraId="2CC91BC9" w14:textId="77777777" w:rsidR="000540B1" w:rsidRPr="00BC1A90" w:rsidRDefault="000540B1">
      <w:pPr>
        <w:pBdr>
          <w:top w:val="single" w:sz="4" w:space="1" w:color="000000"/>
          <w:left w:val="single" w:sz="4" w:space="4" w:color="000000"/>
          <w:bottom w:val="single" w:sz="4" w:space="1" w:color="000000"/>
          <w:right w:val="single" w:sz="4" w:space="4" w:color="000000"/>
        </w:pBdr>
        <w:ind w:left="567" w:hanging="567"/>
        <w:rPr>
          <w:sz w:val="22"/>
          <w:szCs w:val="22"/>
        </w:rPr>
      </w:pPr>
      <w:r w:rsidRPr="00BC1A90">
        <w:rPr>
          <w:b/>
          <w:sz w:val="22"/>
          <w:szCs w:val="22"/>
        </w:rPr>
        <w:t>4.</w:t>
      </w:r>
      <w:r w:rsidRPr="00BC1A90">
        <w:rPr>
          <w:b/>
          <w:noProof/>
          <w:sz w:val="22"/>
          <w:szCs w:val="22"/>
        </w:rPr>
        <w:t xml:space="preserve"> </w:t>
      </w:r>
      <w:r w:rsidRPr="00BC1A90">
        <w:rPr>
          <w:b/>
          <w:noProof/>
          <w:sz w:val="22"/>
          <w:szCs w:val="22"/>
        </w:rPr>
        <w:tab/>
      </w:r>
      <w:r w:rsidRPr="00BC1A90">
        <w:rPr>
          <w:b/>
          <w:sz w:val="22"/>
          <w:szCs w:val="22"/>
        </w:rPr>
        <w:t>GĦAMLA FARMAĊEWTIKA U KONTENUT</w:t>
      </w:r>
    </w:p>
    <w:p w14:paraId="3A3BC071" w14:textId="77777777" w:rsidR="000540B1" w:rsidRPr="00BC1A90" w:rsidRDefault="000540B1">
      <w:pPr>
        <w:spacing w:line="260" w:lineRule="atLeast"/>
        <w:rPr>
          <w:sz w:val="22"/>
          <w:szCs w:val="22"/>
        </w:rPr>
      </w:pPr>
    </w:p>
    <w:p w14:paraId="21528166" w14:textId="77777777" w:rsidR="000540B1" w:rsidRPr="00BC1A90" w:rsidRDefault="000540B1">
      <w:pPr>
        <w:spacing w:line="260" w:lineRule="atLeast"/>
        <w:rPr>
          <w:sz w:val="22"/>
          <w:szCs w:val="22"/>
        </w:rPr>
      </w:pPr>
      <w:r w:rsidRPr="00BC1A90">
        <w:rPr>
          <w:sz w:val="22"/>
          <w:szCs w:val="22"/>
          <w:shd w:val="solid" w:color="C0C0C0" w:fill="auto"/>
        </w:rPr>
        <w:t>Trab u solvent għal soluzzjoni għall-injezzjoni</w:t>
      </w:r>
    </w:p>
    <w:p w14:paraId="753AF16E" w14:textId="09AB79D7" w:rsidR="000540B1" w:rsidRPr="00BC1A90" w:rsidRDefault="000540B1">
      <w:pPr>
        <w:rPr>
          <w:sz w:val="22"/>
          <w:szCs w:val="22"/>
        </w:rPr>
      </w:pPr>
      <w:r w:rsidRPr="00BC1A90">
        <w:rPr>
          <w:sz w:val="22"/>
          <w:szCs w:val="22"/>
        </w:rPr>
        <w:t>28 kunjetti bit-trab</w:t>
      </w:r>
      <w:r w:rsidRPr="00BC1A90">
        <w:rPr>
          <w:rFonts w:eastAsia="SimSun"/>
          <w:color w:val="000000"/>
          <w:sz w:val="22"/>
          <w:szCs w:val="22"/>
          <w:lang w:eastAsia="en-GB"/>
        </w:rPr>
        <w:t xml:space="preserve"> li fihom 1.25 mg ta’ teduglutide</w:t>
      </w:r>
    </w:p>
    <w:p w14:paraId="714CFED2" w14:textId="1412EF76" w:rsidR="000540B1" w:rsidRPr="00BC1A90" w:rsidRDefault="000540B1">
      <w:pPr>
        <w:autoSpaceDE w:val="0"/>
        <w:autoSpaceDN w:val="0"/>
        <w:adjustRightInd w:val="0"/>
        <w:rPr>
          <w:rFonts w:eastAsia="SimSun"/>
          <w:color w:val="000000"/>
          <w:sz w:val="22"/>
          <w:szCs w:val="22"/>
        </w:rPr>
      </w:pPr>
      <w:r w:rsidRPr="00BC1A90">
        <w:rPr>
          <w:color w:val="000000"/>
          <w:sz w:val="22"/>
          <w:szCs w:val="22"/>
        </w:rPr>
        <w:t xml:space="preserve">28 siringa mimlija għal-lest li fihom </w:t>
      </w:r>
      <w:r w:rsidRPr="00BC1A90">
        <w:rPr>
          <w:rFonts w:eastAsia="SimSun"/>
          <w:color w:val="000000"/>
          <w:sz w:val="22"/>
          <w:szCs w:val="22"/>
          <w:lang w:eastAsia="en-GB"/>
        </w:rPr>
        <w:t>0.5 ml</w:t>
      </w:r>
      <w:r w:rsidRPr="00BC1A90">
        <w:rPr>
          <w:rFonts w:eastAsia="SimSun"/>
          <w:color w:val="000000"/>
          <w:szCs w:val="22"/>
          <w:lang w:eastAsia="en-GB"/>
        </w:rPr>
        <w:t xml:space="preserve"> </w:t>
      </w:r>
      <w:r w:rsidRPr="00BC1A90">
        <w:rPr>
          <w:color w:val="000000"/>
          <w:sz w:val="22"/>
          <w:szCs w:val="22"/>
        </w:rPr>
        <w:t>ta’ solvent</w:t>
      </w:r>
    </w:p>
    <w:p w14:paraId="31D8B3DA" w14:textId="77777777" w:rsidR="000540B1" w:rsidRPr="00BC1A90" w:rsidRDefault="000540B1">
      <w:pPr>
        <w:spacing w:line="260" w:lineRule="atLeast"/>
        <w:rPr>
          <w:sz w:val="22"/>
          <w:szCs w:val="22"/>
        </w:rPr>
      </w:pPr>
    </w:p>
    <w:p w14:paraId="61788BE2" w14:textId="77777777" w:rsidR="000540B1" w:rsidRPr="00BC1A90" w:rsidRDefault="000540B1">
      <w:pPr>
        <w:rPr>
          <w:sz w:val="22"/>
          <w:szCs w:val="22"/>
        </w:rPr>
      </w:pPr>
    </w:p>
    <w:p w14:paraId="689B4733"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5.</w:t>
      </w:r>
      <w:r w:rsidRPr="00BC1A90">
        <w:rPr>
          <w:b/>
          <w:noProof/>
          <w:sz w:val="22"/>
          <w:szCs w:val="22"/>
        </w:rPr>
        <w:t xml:space="preserve"> </w:t>
      </w:r>
      <w:r w:rsidRPr="00BC1A90">
        <w:rPr>
          <w:b/>
          <w:noProof/>
          <w:sz w:val="22"/>
          <w:szCs w:val="22"/>
        </w:rPr>
        <w:tab/>
      </w:r>
      <w:r w:rsidRPr="00BC1A90">
        <w:rPr>
          <w:b/>
          <w:sz w:val="22"/>
          <w:szCs w:val="22"/>
        </w:rPr>
        <w:t>MOD TA’ KIF U MNEJN JINGĦATA</w:t>
      </w:r>
    </w:p>
    <w:p w14:paraId="28075129" w14:textId="77777777" w:rsidR="000540B1" w:rsidRPr="00BC1A90" w:rsidRDefault="000540B1">
      <w:pPr>
        <w:spacing w:line="260" w:lineRule="atLeast"/>
        <w:rPr>
          <w:sz w:val="22"/>
          <w:szCs w:val="22"/>
        </w:rPr>
      </w:pPr>
    </w:p>
    <w:p w14:paraId="3BC15F5F" w14:textId="77777777" w:rsidR="000540B1" w:rsidRPr="00BC1A90" w:rsidRDefault="000540B1">
      <w:pPr>
        <w:spacing w:line="260" w:lineRule="atLeast"/>
        <w:rPr>
          <w:sz w:val="22"/>
          <w:szCs w:val="22"/>
        </w:rPr>
      </w:pPr>
      <w:r w:rsidRPr="00BC1A90">
        <w:rPr>
          <w:sz w:val="22"/>
          <w:szCs w:val="22"/>
        </w:rPr>
        <w:t>Aqra l-fuljett ta’ tagħrif qabel l-użu.</w:t>
      </w:r>
    </w:p>
    <w:p w14:paraId="04749250" w14:textId="77777777" w:rsidR="000540B1" w:rsidRPr="00BC1A90" w:rsidRDefault="000540B1">
      <w:pPr>
        <w:spacing w:line="260" w:lineRule="atLeast"/>
        <w:rPr>
          <w:sz w:val="22"/>
          <w:szCs w:val="22"/>
        </w:rPr>
      </w:pPr>
      <w:r w:rsidRPr="00BC1A90">
        <w:rPr>
          <w:sz w:val="22"/>
          <w:szCs w:val="22"/>
        </w:rPr>
        <w:t>Użu għal taħt il-ġilda</w:t>
      </w:r>
    </w:p>
    <w:p w14:paraId="071DAF87" w14:textId="77777777" w:rsidR="000540B1" w:rsidRPr="00BC1A90" w:rsidRDefault="000540B1">
      <w:pPr>
        <w:rPr>
          <w:sz w:val="22"/>
          <w:szCs w:val="22"/>
        </w:rPr>
      </w:pPr>
    </w:p>
    <w:p w14:paraId="18E384D1" w14:textId="77777777" w:rsidR="000540B1" w:rsidRPr="00BC1A90" w:rsidRDefault="000540B1">
      <w:pPr>
        <w:rPr>
          <w:sz w:val="22"/>
          <w:szCs w:val="22"/>
        </w:rPr>
      </w:pPr>
    </w:p>
    <w:p w14:paraId="6B6B174C"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C1A90">
        <w:rPr>
          <w:b/>
          <w:sz w:val="22"/>
          <w:szCs w:val="22"/>
        </w:rPr>
        <w:t>6.</w:t>
      </w:r>
      <w:r w:rsidRPr="00BC1A90">
        <w:rPr>
          <w:b/>
          <w:noProof/>
          <w:sz w:val="22"/>
          <w:szCs w:val="22"/>
        </w:rPr>
        <w:t xml:space="preserve"> </w:t>
      </w:r>
      <w:r w:rsidRPr="00BC1A90">
        <w:rPr>
          <w:b/>
          <w:noProof/>
          <w:sz w:val="22"/>
          <w:szCs w:val="22"/>
        </w:rPr>
        <w:tab/>
      </w:r>
      <w:r w:rsidRPr="00BC1A90">
        <w:rPr>
          <w:b/>
          <w:sz w:val="22"/>
          <w:szCs w:val="22"/>
        </w:rPr>
        <w:t>TWISSIJA SPEĊJALI LI L-PRODOTT MEDIĊINALI GĦANDU JINŻAMM FEJN MA JIDHIRX U MA JINTLAĦAQX MIT-TFAL</w:t>
      </w:r>
    </w:p>
    <w:p w14:paraId="0669A27E" w14:textId="77777777" w:rsidR="000540B1" w:rsidRPr="00BC1A90" w:rsidRDefault="000540B1">
      <w:pPr>
        <w:rPr>
          <w:sz w:val="22"/>
          <w:szCs w:val="22"/>
        </w:rPr>
      </w:pPr>
    </w:p>
    <w:p w14:paraId="1D8B7432" w14:textId="77777777" w:rsidR="000540B1" w:rsidRPr="00BC1A90" w:rsidRDefault="000540B1">
      <w:pPr>
        <w:rPr>
          <w:sz w:val="22"/>
          <w:szCs w:val="22"/>
        </w:rPr>
      </w:pPr>
      <w:r w:rsidRPr="00BC1A90">
        <w:rPr>
          <w:sz w:val="22"/>
          <w:szCs w:val="22"/>
        </w:rPr>
        <w:t>Żomm fejn ma jidhirx u ma jintlaħaqx mit-tfal.</w:t>
      </w:r>
    </w:p>
    <w:p w14:paraId="09F57364" w14:textId="77777777" w:rsidR="000540B1" w:rsidRPr="00BC1A90" w:rsidRDefault="000540B1">
      <w:pPr>
        <w:rPr>
          <w:sz w:val="22"/>
          <w:szCs w:val="22"/>
        </w:rPr>
      </w:pPr>
    </w:p>
    <w:p w14:paraId="285872E9" w14:textId="77777777" w:rsidR="000540B1" w:rsidRPr="00BC1A90" w:rsidRDefault="000540B1">
      <w:pPr>
        <w:rPr>
          <w:sz w:val="22"/>
          <w:szCs w:val="22"/>
        </w:rPr>
      </w:pPr>
    </w:p>
    <w:p w14:paraId="643D153B" w14:textId="77777777" w:rsidR="000540B1" w:rsidRPr="00BC1A90" w:rsidRDefault="000540B1">
      <w:pPr>
        <w:pBdr>
          <w:top w:val="single" w:sz="4" w:space="1" w:color="000000"/>
          <w:left w:val="single" w:sz="4" w:space="4" w:color="000000"/>
          <w:bottom w:val="single" w:sz="4" w:space="1" w:color="000000"/>
          <w:right w:val="single" w:sz="4" w:space="4" w:color="000000"/>
        </w:pBdr>
        <w:ind w:left="567" w:hanging="567"/>
        <w:rPr>
          <w:sz w:val="22"/>
          <w:szCs w:val="22"/>
        </w:rPr>
      </w:pPr>
      <w:r w:rsidRPr="00BC1A90">
        <w:rPr>
          <w:b/>
          <w:sz w:val="22"/>
          <w:szCs w:val="22"/>
        </w:rPr>
        <w:t>7.</w:t>
      </w:r>
      <w:r w:rsidRPr="00BC1A90">
        <w:rPr>
          <w:b/>
          <w:noProof/>
          <w:sz w:val="22"/>
          <w:szCs w:val="22"/>
        </w:rPr>
        <w:t xml:space="preserve"> </w:t>
      </w:r>
      <w:r w:rsidRPr="00BC1A90">
        <w:rPr>
          <w:b/>
          <w:noProof/>
          <w:sz w:val="22"/>
          <w:szCs w:val="22"/>
        </w:rPr>
        <w:tab/>
      </w:r>
      <w:r w:rsidRPr="00BC1A90">
        <w:rPr>
          <w:b/>
          <w:sz w:val="22"/>
          <w:szCs w:val="22"/>
        </w:rPr>
        <w:t>TWISSIJA(IET) SPEĊJALI OĦRA, JEKK MEĦTIEĠA</w:t>
      </w:r>
    </w:p>
    <w:p w14:paraId="1664684E" w14:textId="77777777" w:rsidR="000540B1" w:rsidRPr="00BC1A90" w:rsidRDefault="000540B1">
      <w:pPr>
        <w:rPr>
          <w:sz w:val="22"/>
          <w:szCs w:val="22"/>
        </w:rPr>
      </w:pPr>
      <w:r w:rsidRPr="00BC1A90">
        <w:rPr>
          <w:sz w:val="22"/>
          <w:szCs w:val="22"/>
        </w:rPr>
        <w:t> </w:t>
      </w:r>
    </w:p>
    <w:p w14:paraId="25023315" w14:textId="77777777" w:rsidR="000540B1" w:rsidRPr="00BC1A90" w:rsidRDefault="000540B1">
      <w:pPr>
        <w:rPr>
          <w:sz w:val="22"/>
          <w:szCs w:val="22"/>
        </w:rPr>
      </w:pPr>
      <w:r w:rsidRPr="00BC1A90">
        <w:rPr>
          <w:sz w:val="22"/>
          <w:szCs w:val="22"/>
        </w:rPr>
        <w:t> </w:t>
      </w:r>
    </w:p>
    <w:p w14:paraId="606E6FB0" w14:textId="77777777" w:rsidR="000540B1" w:rsidRPr="00BC1A90" w:rsidRDefault="000540B1">
      <w:pPr>
        <w:pBdr>
          <w:top w:val="single" w:sz="4" w:space="1" w:color="000000"/>
          <w:left w:val="single" w:sz="4" w:space="4" w:color="000000"/>
          <w:bottom w:val="single" w:sz="4" w:space="1" w:color="000000"/>
          <w:right w:val="single" w:sz="4" w:space="4" w:color="000000"/>
        </w:pBdr>
        <w:ind w:left="567" w:hanging="567"/>
        <w:rPr>
          <w:sz w:val="22"/>
          <w:szCs w:val="22"/>
        </w:rPr>
      </w:pPr>
      <w:r w:rsidRPr="00BC1A90">
        <w:rPr>
          <w:b/>
          <w:sz w:val="22"/>
          <w:szCs w:val="22"/>
        </w:rPr>
        <w:t>8.</w:t>
      </w:r>
      <w:r w:rsidRPr="00BC1A90">
        <w:rPr>
          <w:b/>
          <w:noProof/>
          <w:sz w:val="22"/>
          <w:szCs w:val="22"/>
        </w:rPr>
        <w:t xml:space="preserve"> </w:t>
      </w:r>
      <w:r w:rsidRPr="00BC1A90">
        <w:rPr>
          <w:b/>
          <w:noProof/>
          <w:sz w:val="22"/>
          <w:szCs w:val="22"/>
        </w:rPr>
        <w:tab/>
      </w:r>
      <w:r w:rsidRPr="00BC1A90">
        <w:rPr>
          <w:b/>
          <w:sz w:val="22"/>
          <w:szCs w:val="22"/>
        </w:rPr>
        <w:t>DATA TA’ SKADENZA</w:t>
      </w:r>
    </w:p>
    <w:p w14:paraId="07BFA296" w14:textId="77777777" w:rsidR="000540B1" w:rsidRPr="00BC1A90" w:rsidRDefault="000540B1">
      <w:pPr>
        <w:spacing w:line="260" w:lineRule="atLeast"/>
        <w:rPr>
          <w:sz w:val="22"/>
          <w:szCs w:val="22"/>
        </w:rPr>
      </w:pPr>
      <w:r w:rsidRPr="00BC1A90">
        <w:rPr>
          <w:i/>
          <w:color w:val="008000"/>
          <w:sz w:val="22"/>
          <w:szCs w:val="22"/>
        </w:rPr>
        <w:t> </w:t>
      </w:r>
    </w:p>
    <w:p w14:paraId="5DCCFA54" w14:textId="77777777" w:rsidR="000540B1" w:rsidRPr="00BC1A90" w:rsidRDefault="000540B1">
      <w:pPr>
        <w:spacing w:line="260" w:lineRule="atLeast"/>
        <w:rPr>
          <w:sz w:val="22"/>
          <w:szCs w:val="22"/>
        </w:rPr>
      </w:pPr>
      <w:r w:rsidRPr="00BC1A90">
        <w:rPr>
          <w:sz w:val="22"/>
          <w:szCs w:val="22"/>
        </w:rPr>
        <w:t>JIS</w:t>
      </w:r>
    </w:p>
    <w:p w14:paraId="1BAC5E4E" w14:textId="77777777" w:rsidR="000540B1" w:rsidRPr="00BC1A90" w:rsidRDefault="000540B1">
      <w:pPr>
        <w:rPr>
          <w:sz w:val="22"/>
          <w:szCs w:val="22"/>
        </w:rPr>
      </w:pPr>
      <w:r w:rsidRPr="00BC1A90">
        <w:rPr>
          <w:sz w:val="22"/>
          <w:szCs w:val="22"/>
        </w:rPr>
        <w:t> </w:t>
      </w:r>
    </w:p>
    <w:p w14:paraId="3EAA9E7E" w14:textId="77777777" w:rsidR="000540B1" w:rsidRPr="00BC1A90" w:rsidRDefault="000540B1">
      <w:pPr>
        <w:rPr>
          <w:sz w:val="22"/>
          <w:szCs w:val="22"/>
        </w:rPr>
      </w:pPr>
      <w:r w:rsidRPr="00BC1A90">
        <w:rPr>
          <w:sz w:val="22"/>
          <w:szCs w:val="22"/>
        </w:rPr>
        <w:t> </w:t>
      </w:r>
    </w:p>
    <w:p w14:paraId="328F1E8B" w14:textId="77777777" w:rsidR="000540B1" w:rsidRPr="00BC1A90" w:rsidRDefault="000540B1" w:rsidP="00283008">
      <w:pPr>
        <w:keepNext/>
        <w:keepLines/>
        <w:pBdr>
          <w:top w:val="single" w:sz="4" w:space="1" w:color="000000"/>
          <w:left w:val="single" w:sz="4" w:space="4" w:color="000000"/>
          <w:bottom w:val="single" w:sz="4" w:space="1" w:color="000000"/>
          <w:right w:val="single" w:sz="4" w:space="4" w:color="000000"/>
        </w:pBdr>
        <w:rPr>
          <w:sz w:val="22"/>
          <w:szCs w:val="22"/>
        </w:rPr>
      </w:pPr>
      <w:r w:rsidRPr="00BC1A90">
        <w:rPr>
          <w:b/>
          <w:sz w:val="22"/>
          <w:szCs w:val="22"/>
        </w:rPr>
        <w:lastRenderedPageBreak/>
        <w:t xml:space="preserve">9. </w:t>
      </w:r>
      <w:r w:rsidRPr="00BC1A90">
        <w:rPr>
          <w:b/>
          <w:noProof/>
          <w:sz w:val="22"/>
          <w:szCs w:val="22"/>
        </w:rPr>
        <w:tab/>
        <w:t>KONDIZZJONIJIET SPEĊJALI TA’ KIF JINĦAŻEN</w:t>
      </w:r>
    </w:p>
    <w:p w14:paraId="37937B03" w14:textId="77777777" w:rsidR="000540B1" w:rsidRPr="00BC1A90" w:rsidRDefault="000540B1" w:rsidP="00283008">
      <w:pPr>
        <w:keepNext/>
        <w:keepLines/>
        <w:spacing w:line="260" w:lineRule="atLeast"/>
        <w:rPr>
          <w:sz w:val="22"/>
          <w:szCs w:val="22"/>
        </w:rPr>
      </w:pPr>
      <w:r w:rsidRPr="00BC1A90">
        <w:rPr>
          <w:i/>
          <w:color w:val="008000"/>
          <w:sz w:val="22"/>
          <w:szCs w:val="22"/>
        </w:rPr>
        <w:t> </w:t>
      </w:r>
    </w:p>
    <w:p w14:paraId="2FE2E4A1" w14:textId="77777777" w:rsidR="000540B1" w:rsidRPr="00BC1A90" w:rsidRDefault="000540B1">
      <w:pPr>
        <w:spacing w:line="260" w:lineRule="atLeast"/>
        <w:rPr>
          <w:sz w:val="22"/>
          <w:szCs w:val="22"/>
        </w:rPr>
      </w:pPr>
      <w:r w:rsidRPr="00BC1A90">
        <w:rPr>
          <w:sz w:val="22"/>
          <w:szCs w:val="22"/>
        </w:rPr>
        <w:t>Aħżen fi friġġ</w:t>
      </w:r>
      <w:r w:rsidRPr="00BC1A90">
        <w:rPr>
          <w:noProof/>
          <w:sz w:val="22"/>
          <w:szCs w:val="22"/>
        </w:rPr>
        <w:t>.</w:t>
      </w:r>
      <w:r w:rsidRPr="00BC1A90">
        <w:rPr>
          <w:sz w:val="22"/>
          <w:szCs w:val="22"/>
        </w:rPr>
        <w:t xml:space="preserve"> Tagħmlux fil-friża.</w:t>
      </w:r>
    </w:p>
    <w:p w14:paraId="2E69B35B" w14:textId="77777777" w:rsidR="000540B1" w:rsidRPr="00BC1A90" w:rsidRDefault="000540B1">
      <w:pPr>
        <w:spacing w:line="260" w:lineRule="atLeast"/>
        <w:rPr>
          <w:sz w:val="22"/>
          <w:szCs w:val="22"/>
        </w:rPr>
      </w:pPr>
      <w:r w:rsidRPr="00BC1A90">
        <w:rPr>
          <w:sz w:val="22"/>
          <w:szCs w:val="22"/>
        </w:rPr>
        <w:t>Wara r-rikostituzzjoni, is-soluzzjoni għall-infużjoni għandha tintuża minnufih.</w:t>
      </w:r>
    </w:p>
    <w:p w14:paraId="28126CBF" w14:textId="77777777" w:rsidR="000540B1" w:rsidRPr="00BC1A90" w:rsidRDefault="000540B1">
      <w:pPr>
        <w:rPr>
          <w:sz w:val="22"/>
          <w:szCs w:val="22"/>
        </w:rPr>
      </w:pPr>
      <w:r w:rsidRPr="00BC1A90">
        <w:rPr>
          <w:sz w:val="22"/>
          <w:szCs w:val="22"/>
        </w:rPr>
        <w:t> </w:t>
      </w:r>
    </w:p>
    <w:p w14:paraId="65E2A830" w14:textId="77777777" w:rsidR="000540B1" w:rsidRPr="00BC1A90" w:rsidRDefault="000540B1" w:rsidP="00283008">
      <w:pPr>
        <w:rPr>
          <w:sz w:val="22"/>
          <w:szCs w:val="22"/>
        </w:rPr>
      </w:pPr>
      <w:r w:rsidRPr="00BC1A90">
        <w:rPr>
          <w:sz w:val="22"/>
          <w:szCs w:val="22"/>
        </w:rPr>
        <w:t> </w:t>
      </w:r>
    </w:p>
    <w:p w14:paraId="435B1A3F" w14:textId="77777777" w:rsidR="000540B1" w:rsidRPr="00BC1A90" w:rsidRDefault="000540B1">
      <w:pPr>
        <w:pBdr>
          <w:top w:val="single" w:sz="4" w:space="1" w:color="000000"/>
          <w:left w:val="single" w:sz="4" w:space="4" w:color="000000"/>
          <w:bottom w:val="single" w:sz="4" w:space="1" w:color="000000"/>
          <w:right w:val="single" w:sz="4" w:space="4" w:color="000000"/>
        </w:pBdr>
        <w:ind w:left="567" w:hanging="567"/>
        <w:rPr>
          <w:sz w:val="22"/>
          <w:szCs w:val="22"/>
        </w:rPr>
      </w:pPr>
      <w:r w:rsidRPr="00BC1A90">
        <w:rPr>
          <w:b/>
          <w:sz w:val="22"/>
          <w:szCs w:val="22"/>
        </w:rPr>
        <w:t>10.</w:t>
      </w:r>
      <w:r w:rsidRPr="00BC1A90">
        <w:rPr>
          <w:b/>
          <w:noProof/>
          <w:sz w:val="22"/>
          <w:szCs w:val="22"/>
        </w:rPr>
        <w:t xml:space="preserve"> </w:t>
      </w:r>
      <w:r w:rsidRPr="00BC1A90">
        <w:rPr>
          <w:b/>
          <w:noProof/>
          <w:sz w:val="22"/>
          <w:szCs w:val="22"/>
        </w:rPr>
        <w:tab/>
      </w:r>
      <w:r w:rsidRPr="00BC1A90">
        <w:rPr>
          <w:b/>
          <w:sz w:val="22"/>
          <w:szCs w:val="22"/>
        </w:rPr>
        <w:t>PREKAWZJONIJIET SPEĊJALI GĦAR-RIMI TA’ PRODOTTI MEDIĊINALI MHUX UŻATI JEW SKART MINN DAWN IL-PRODOTTI MEDIĊINALI, JEKK HEMM BŻONN</w:t>
      </w:r>
    </w:p>
    <w:p w14:paraId="190AB071" w14:textId="77777777" w:rsidR="000540B1" w:rsidRPr="00BC1A90" w:rsidRDefault="000540B1">
      <w:pPr>
        <w:rPr>
          <w:sz w:val="22"/>
          <w:szCs w:val="22"/>
        </w:rPr>
      </w:pPr>
      <w:r w:rsidRPr="00BC1A90">
        <w:rPr>
          <w:sz w:val="22"/>
          <w:szCs w:val="22"/>
        </w:rPr>
        <w:t> </w:t>
      </w:r>
    </w:p>
    <w:p w14:paraId="4A1F9274" w14:textId="77777777" w:rsidR="000540B1" w:rsidRPr="00BC1A90" w:rsidRDefault="000540B1">
      <w:pPr>
        <w:rPr>
          <w:sz w:val="22"/>
          <w:szCs w:val="22"/>
        </w:rPr>
      </w:pPr>
      <w:r w:rsidRPr="00BC1A90">
        <w:rPr>
          <w:sz w:val="22"/>
          <w:szCs w:val="22"/>
        </w:rPr>
        <w:t> </w:t>
      </w:r>
    </w:p>
    <w:p w14:paraId="384236D8"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C1A90">
        <w:rPr>
          <w:b/>
          <w:sz w:val="22"/>
          <w:szCs w:val="22"/>
        </w:rPr>
        <w:t>11.</w:t>
      </w:r>
      <w:r w:rsidRPr="00BC1A90">
        <w:rPr>
          <w:b/>
          <w:noProof/>
          <w:sz w:val="22"/>
          <w:szCs w:val="22"/>
        </w:rPr>
        <w:t xml:space="preserve"> </w:t>
      </w:r>
      <w:r w:rsidRPr="00BC1A90">
        <w:rPr>
          <w:b/>
          <w:noProof/>
          <w:sz w:val="22"/>
          <w:szCs w:val="22"/>
        </w:rPr>
        <w:tab/>
      </w:r>
      <w:r w:rsidRPr="00BC1A90">
        <w:rPr>
          <w:b/>
          <w:sz w:val="22"/>
          <w:szCs w:val="22"/>
        </w:rPr>
        <w:t>ISEM U INDIRIZZ TAD-DETENTUR TAL-AWTORIZZAZZJONI GĦAT-TQEGĦID FIS-SUQ</w:t>
      </w:r>
    </w:p>
    <w:p w14:paraId="5F3ED9FA" w14:textId="77777777" w:rsidR="000540B1" w:rsidRPr="00BC1A90" w:rsidRDefault="000540B1">
      <w:pPr>
        <w:spacing w:line="260" w:lineRule="atLeast"/>
        <w:rPr>
          <w:sz w:val="22"/>
          <w:szCs w:val="22"/>
        </w:rPr>
      </w:pPr>
      <w:r w:rsidRPr="00BC1A90">
        <w:rPr>
          <w:sz w:val="22"/>
          <w:szCs w:val="22"/>
        </w:rPr>
        <w:t> </w:t>
      </w:r>
    </w:p>
    <w:p w14:paraId="093D400A" w14:textId="77777777" w:rsidR="00EA4317" w:rsidRPr="00BC1A90" w:rsidRDefault="00EA4317" w:rsidP="00EA4317">
      <w:pPr>
        <w:rPr>
          <w:sz w:val="22"/>
          <w:szCs w:val="22"/>
        </w:rPr>
      </w:pPr>
      <w:r w:rsidRPr="00BC1A90">
        <w:rPr>
          <w:sz w:val="22"/>
          <w:szCs w:val="22"/>
        </w:rPr>
        <w:t>Takeda Pharmaceuticals International AG Ireland Branch</w:t>
      </w:r>
    </w:p>
    <w:p w14:paraId="0DCE688C" w14:textId="77777777" w:rsidR="000540B1" w:rsidRPr="00BC1A90" w:rsidRDefault="000540B1">
      <w:pPr>
        <w:rPr>
          <w:rFonts w:eastAsia="Calibri"/>
          <w:sz w:val="22"/>
          <w:szCs w:val="22"/>
          <w:lang w:eastAsia="en-US"/>
        </w:rPr>
      </w:pPr>
      <w:r w:rsidRPr="00BC1A90">
        <w:rPr>
          <w:rFonts w:eastAsia="Calibri"/>
          <w:sz w:val="22"/>
          <w:szCs w:val="22"/>
          <w:lang w:eastAsia="en-US"/>
        </w:rPr>
        <w:t xml:space="preserve">Block </w:t>
      </w:r>
      <w:r w:rsidR="00732863" w:rsidRPr="00BC1A90">
        <w:rPr>
          <w:rFonts w:eastAsia="Calibri"/>
          <w:sz w:val="22"/>
          <w:szCs w:val="22"/>
          <w:lang w:eastAsia="en-US"/>
        </w:rPr>
        <w:t>2</w:t>
      </w:r>
      <w:r w:rsidRPr="00BC1A90">
        <w:rPr>
          <w:rFonts w:eastAsia="Calibri"/>
          <w:sz w:val="22"/>
          <w:szCs w:val="22"/>
          <w:lang w:eastAsia="en-US"/>
        </w:rPr>
        <w:t xml:space="preserve"> Miesian Plaza</w:t>
      </w:r>
    </w:p>
    <w:p w14:paraId="428D7D14" w14:textId="77777777" w:rsidR="000540B1" w:rsidRPr="00BC1A90" w:rsidRDefault="000540B1">
      <w:pPr>
        <w:rPr>
          <w:rFonts w:eastAsia="Calibri"/>
          <w:sz w:val="22"/>
          <w:szCs w:val="22"/>
          <w:lang w:eastAsia="en-US"/>
        </w:rPr>
      </w:pPr>
      <w:r w:rsidRPr="00BC1A90">
        <w:rPr>
          <w:rFonts w:eastAsia="Calibri"/>
          <w:sz w:val="22"/>
          <w:szCs w:val="22"/>
          <w:lang w:eastAsia="en-US"/>
        </w:rPr>
        <w:t>50 – 58 Baggot Street Lower</w:t>
      </w:r>
    </w:p>
    <w:p w14:paraId="49044746" w14:textId="77777777" w:rsidR="00EA4317" w:rsidRPr="00BC1A90" w:rsidRDefault="000540B1" w:rsidP="00EA4317">
      <w:pPr>
        <w:rPr>
          <w:noProof/>
          <w:szCs w:val="22"/>
        </w:rPr>
      </w:pPr>
      <w:r w:rsidRPr="00BC1A90">
        <w:rPr>
          <w:rFonts w:eastAsia="Calibri"/>
          <w:sz w:val="22"/>
          <w:szCs w:val="22"/>
          <w:lang w:eastAsia="en-US"/>
        </w:rPr>
        <w:t>Dublin 2</w:t>
      </w:r>
      <w:r w:rsidR="00EA4317" w:rsidRPr="00BC1A90">
        <w:rPr>
          <w:sz w:val="22"/>
          <w:szCs w:val="22"/>
        </w:rPr>
        <w:t>,</w:t>
      </w:r>
      <w:r w:rsidR="00732863" w:rsidRPr="00BC1A90">
        <w:t xml:space="preserve"> </w:t>
      </w:r>
      <w:r w:rsidR="00732863" w:rsidRPr="00BC1A90">
        <w:rPr>
          <w:sz w:val="22"/>
          <w:szCs w:val="22"/>
        </w:rPr>
        <w:t>D02 HW68</w:t>
      </w:r>
    </w:p>
    <w:p w14:paraId="442F2E8F" w14:textId="77777777" w:rsidR="000540B1" w:rsidRPr="00BC1A90" w:rsidRDefault="000540B1">
      <w:pPr>
        <w:spacing w:line="260" w:lineRule="atLeast"/>
        <w:rPr>
          <w:sz w:val="22"/>
          <w:szCs w:val="22"/>
        </w:rPr>
      </w:pPr>
      <w:r w:rsidRPr="00BC1A90">
        <w:rPr>
          <w:sz w:val="22"/>
          <w:szCs w:val="22"/>
        </w:rPr>
        <w:t>L-Irlanda</w:t>
      </w:r>
    </w:p>
    <w:p w14:paraId="6119ED87" w14:textId="77777777" w:rsidR="000540B1" w:rsidRPr="00BC1A90" w:rsidRDefault="000540B1">
      <w:pPr>
        <w:rPr>
          <w:sz w:val="22"/>
          <w:szCs w:val="22"/>
        </w:rPr>
      </w:pPr>
      <w:r w:rsidRPr="00BC1A90">
        <w:rPr>
          <w:sz w:val="22"/>
          <w:szCs w:val="22"/>
        </w:rPr>
        <w:t> </w:t>
      </w:r>
    </w:p>
    <w:p w14:paraId="3ABA3C1E" w14:textId="77777777" w:rsidR="000540B1" w:rsidRPr="00BC1A90" w:rsidRDefault="000540B1">
      <w:pPr>
        <w:rPr>
          <w:sz w:val="22"/>
          <w:szCs w:val="22"/>
        </w:rPr>
      </w:pPr>
      <w:r w:rsidRPr="00BC1A90">
        <w:rPr>
          <w:sz w:val="22"/>
          <w:szCs w:val="22"/>
        </w:rPr>
        <w:t> </w:t>
      </w:r>
    </w:p>
    <w:p w14:paraId="15A13034"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C1A90">
        <w:rPr>
          <w:b/>
          <w:sz w:val="22"/>
          <w:szCs w:val="22"/>
        </w:rPr>
        <w:t>12.</w:t>
      </w:r>
      <w:r w:rsidRPr="00BC1A90">
        <w:rPr>
          <w:b/>
          <w:noProof/>
          <w:sz w:val="22"/>
          <w:szCs w:val="22"/>
        </w:rPr>
        <w:t xml:space="preserve"> </w:t>
      </w:r>
      <w:r w:rsidRPr="00BC1A90">
        <w:rPr>
          <w:b/>
          <w:noProof/>
          <w:sz w:val="22"/>
          <w:szCs w:val="22"/>
        </w:rPr>
        <w:tab/>
      </w:r>
      <w:r w:rsidRPr="00BC1A90">
        <w:rPr>
          <w:b/>
          <w:sz w:val="22"/>
          <w:szCs w:val="22"/>
        </w:rPr>
        <w:t>NUMRU</w:t>
      </w:r>
      <w:del w:id="13" w:author="Author">
        <w:r w:rsidRPr="00BC1A90" w:rsidDel="007B3DF7">
          <w:rPr>
            <w:b/>
            <w:sz w:val="22"/>
            <w:szCs w:val="22"/>
          </w:rPr>
          <w:delText>(I)</w:delText>
        </w:r>
      </w:del>
      <w:r w:rsidRPr="00BC1A90">
        <w:rPr>
          <w:b/>
          <w:sz w:val="22"/>
          <w:szCs w:val="22"/>
        </w:rPr>
        <w:t xml:space="preserve"> TAL-AWTORIZZAZZJONI GĦAT-TQEGĦID FIS-SUQ</w:t>
      </w:r>
    </w:p>
    <w:p w14:paraId="63C3048B" w14:textId="77777777" w:rsidR="000540B1" w:rsidRPr="00BC1A90" w:rsidRDefault="000540B1">
      <w:pPr>
        <w:rPr>
          <w:sz w:val="22"/>
          <w:szCs w:val="22"/>
        </w:rPr>
      </w:pPr>
    </w:p>
    <w:p w14:paraId="4B92378A" w14:textId="77777777" w:rsidR="000540B1" w:rsidRPr="00BC1A90" w:rsidRDefault="000540B1">
      <w:pPr>
        <w:rPr>
          <w:sz w:val="22"/>
          <w:szCs w:val="22"/>
        </w:rPr>
      </w:pPr>
      <w:r w:rsidRPr="00BC1A90">
        <w:rPr>
          <w:sz w:val="22"/>
          <w:szCs w:val="22"/>
        </w:rPr>
        <w:t>EU/</w:t>
      </w:r>
      <w:r w:rsidRPr="00BC1A90">
        <w:rPr>
          <w:noProof/>
          <w:sz w:val="22"/>
          <w:szCs w:val="22"/>
        </w:rPr>
        <w:t>1/12/787/003</w:t>
      </w:r>
      <w:r w:rsidRPr="00BC1A90">
        <w:rPr>
          <w:sz w:val="22"/>
          <w:szCs w:val="22"/>
        </w:rPr>
        <w:t> </w:t>
      </w:r>
      <w:r w:rsidRPr="00BC1A90">
        <w:rPr>
          <w:sz w:val="22"/>
          <w:szCs w:val="22"/>
          <w:highlight w:val="lightGray"/>
        </w:rPr>
        <w:t>28 kunjett</w:t>
      </w:r>
    </w:p>
    <w:p w14:paraId="43698A51" w14:textId="77777777" w:rsidR="000540B1" w:rsidRPr="00BC1A90" w:rsidRDefault="000540B1">
      <w:pPr>
        <w:rPr>
          <w:sz w:val="22"/>
          <w:szCs w:val="22"/>
        </w:rPr>
      </w:pPr>
    </w:p>
    <w:p w14:paraId="42EC0F75" w14:textId="77777777" w:rsidR="000540B1" w:rsidRPr="00BC1A90" w:rsidRDefault="000540B1">
      <w:pPr>
        <w:rPr>
          <w:sz w:val="22"/>
          <w:szCs w:val="22"/>
        </w:rPr>
      </w:pPr>
    </w:p>
    <w:p w14:paraId="7519C0A9"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13.</w:t>
      </w:r>
      <w:r w:rsidRPr="00BC1A90">
        <w:rPr>
          <w:b/>
          <w:noProof/>
          <w:sz w:val="22"/>
          <w:szCs w:val="22"/>
        </w:rPr>
        <w:t xml:space="preserve"> </w:t>
      </w:r>
      <w:r w:rsidRPr="00BC1A90">
        <w:rPr>
          <w:b/>
          <w:noProof/>
          <w:sz w:val="22"/>
          <w:szCs w:val="22"/>
        </w:rPr>
        <w:tab/>
      </w:r>
      <w:r w:rsidRPr="00BC1A90">
        <w:rPr>
          <w:b/>
          <w:sz w:val="22"/>
          <w:szCs w:val="22"/>
        </w:rPr>
        <w:t>NUMRU TAL-LOTT</w:t>
      </w:r>
    </w:p>
    <w:p w14:paraId="78010655" w14:textId="77777777" w:rsidR="000540B1" w:rsidRPr="00BC1A90" w:rsidRDefault="000540B1">
      <w:pPr>
        <w:spacing w:line="260" w:lineRule="atLeast"/>
        <w:rPr>
          <w:sz w:val="22"/>
          <w:szCs w:val="22"/>
        </w:rPr>
      </w:pPr>
      <w:r w:rsidRPr="00BC1A90">
        <w:rPr>
          <w:i/>
          <w:color w:val="008000"/>
          <w:sz w:val="22"/>
          <w:szCs w:val="22"/>
        </w:rPr>
        <w:t> </w:t>
      </w:r>
    </w:p>
    <w:p w14:paraId="5A5CDD4B" w14:textId="77777777" w:rsidR="000540B1" w:rsidRPr="00BC1A90" w:rsidRDefault="000540B1">
      <w:pPr>
        <w:spacing w:line="260" w:lineRule="atLeast"/>
        <w:rPr>
          <w:sz w:val="22"/>
          <w:szCs w:val="22"/>
        </w:rPr>
      </w:pPr>
      <w:r w:rsidRPr="00BC1A90">
        <w:rPr>
          <w:sz w:val="22"/>
          <w:szCs w:val="22"/>
        </w:rPr>
        <w:t>Lot</w:t>
      </w:r>
    </w:p>
    <w:p w14:paraId="37A26E2C" w14:textId="77777777" w:rsidR="000540B1" w:rsidRPr="00BC1A90" w:rsidRDefault="000540B1">
      <w:pPr>
        <w:rPr>
          <w:sz w:val="22"/>
          <w:szCs w:val="22"/>
        </w:rPr>
      </w:pPr>
      <w:r w:rsidRPr="00BC1A90">
        <w:rPr>
          <w:sz w:val="22"/>
          <w:szCs w:val="22"/>
        </w:rPr>
        <w:t> </w:t>
      </w:r>
    </w:p>
    <w:p w14:paraId="6D696559" w14:textId="77777777" w:rsidR="000540B1" w:rsidRPr="00BC1A90" w:rsidRDefault="000540B1">
      <w:pPr>
        <w:rPr>
          <w:sz w:val="22"/>
          <w:szCs w:val="22"/>
        </w:rPr>
      </w:pPr>
      <w:r w:rsidRPr="00BC1A90">
        <w:rPr>
          <w:sz w:val="22"/>
          <w:szCs w:val="22"/>
        </w:rPr>
        <w:t> </w:t>
      </w:r>
    </w:p>
    <w:p w14:paraId="7F61FF97"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C1A90">
        <w:rPr>
          <w:b/>
          <w:sz w:val="22"/>
          <w:szCs w:val="22"/>
        </w:rPr>
        <w:t>14.</w:t>
      </w:r>
      <w:r w:rsidRPr="00BC1A90">
        <w:rPr>
          <w:b/>
          <w:noProof/>
          <w:sz w:val="22"/>
          <w:szCs w:val="22"/>
        </w:rPr>
        <w:t xml:space="preserve"> </w:t>
      </w:r>
      <w:r w:rsidRPr="00BC1A90">
        <w:rPr>
          <w:b/>
          <w:noProof/>
          <w:sz w:val="22"/>
          <w:szCs w:val="22"/>
        </w:rPr>
        <w:tab/>
      </w:r>
      <w:r w:rsidRPr="00BC1A90">
        <w:rPr>
          <w:b/>
          <w:sz w:val="22"/>
          <w:szCs w:val="22"/>
        </w:rPr>
        <w:t>KLASSIFIKAZZJONI ĠENERALI TA’ KIF JINGĦATA</w:t>
      </w:r>
    </w:p>
    <w:p w14:paraId="6D973239" w14:textId="77777777" w:rsidR="000540B1" w:rsidRPr="00BC1A90" w:rsidRDefault="000540B1">
      <w:pPr>
        <w:rPr>
          <w:sz w:val="22"/>
          <w:szCs w:val="22"/>
        </w:rPr>
      </w:pPr>
      <w:r w:rsidRPr="00BC1A90">
        <w:rPr>
          <w:sz w:val="22"/>
          <w:szCs w:val="22"/>
        </w:rPr>
        <w:t> </w:t>
      </w:r>
    </w:p>
    <w:p w14:paraId="5C6EA3F9" w14:textId="77777777" w:rsidR="000540B1" w:rsidRPr="00BC1A90" w:rsidRDefault="000540B1">
      <w:pPr>
        <w:rPr>
          <w:sz w:val="22"/>
          <w:szCs w:val="22"/>
        </w:rPr>
      </w:pPr>
      <w:r w:rsidRPr="00BC1A90">
        <w:rPr>
          <w:sz w:val="22"/>
          <w:szCs w:val="22"/>
        </w:rPr>
        <w:t> </w:t>
      </w:r>
    </w:p>
    <w:p w14:paraId="1B957D9F" w14:textId="77777777" w:rsidR="000540B1" w:rsidRPr="00BC1A90" w:rsidRDefault="000540B1">
      <w:pPr>
        <w:pBdr>
          <w:top w:val="single" w:sz="4" w:space="2"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15.</w:t>
      </w:r>
      <w:r w:rsidRPr="00BC1A90">
        <w:rPr>
          <w:b/>
          <w:noProof/>
          <w:sz w:val="22"/>
          <w:szCs w:val="22"/>
        </w:rPr>
        <w:t xml:space="preserve"> </w:t>
      </w:r>
      <w:r w:rsidRPr="00BC1A90">
        <w:rPr>
          <w:b/>
          <w:noProof/>
          <w:sz w:val="22"/>
          <w:szCs w:val="22"/>
        </w:rPr>
        <w:tab/>
      </w:r>
      <w:r w:rsidRPr="00BC1A90">
        <w:rPr>
          <w:b/>
          <w:sz w:val="22"/>
          <w:szCs w:val="22"/>
        </w:rPr>
        <w:t>ISTRUZZJONIJIET DWAR L-UŻU</w:t>
      </w:r>
    </w:p>
    <w:p w14:paraId="51010165" w14:textId="77777777" w:rsidR="000540B1" w:rsidRPr="00BC1A90" w:rsidRDefault="000540B1">
      <w:pPr>
        <w:rPr>
          <w:sz w:val="22"/>
          <w:szCs w:val="22"/>
        </w:rPr>
      </w:pPr>
      <w:r w:rsidRPr="00BC1A90">
        <w:rPr>
          <w:i/>
          <w:sz w:val="22"/>
          <w:szCs w:val="22"/>
        </w:rPr>
        <w:t> </w:t>
      </w:r>
    </w:p>
    <w:p w14:paraId="2E9F6838" w14:textId="77777777" w:rsidR="000540B1" w:rsidRPr="00BC1A90" w:rsidRDefault="000540B1">
      <w:pPr>
        <w:rPr>
          <w:sz w:val="22"/>
          <w:szCs w:val="22"/>
        </w:rPr>
      </w:pPr>
      <w:r w:rsidRPr="00BC1A90">
        <w:rPr>
          <w:sz w:val="22"/>
          <w:szCs w:val="22"/>
        </w:rPr>
        <w:t> </w:t>
      </w:r>
    </w:p>
    <w:p w14:paraId="346DEEBB" w14:textId="77777777" w:rsidR="000540B1" w:rsidRPr="00BC1A90" w:rsidRDefault="000540B1">
      <w:pPr>
        <w:pBdr>
          <w:top w:val="single" w:sz="4" w:space="1" w:color="000000"/>
          <w:left w:val="single" w:sz="4" w:space="4" w:color="000000"/>
          <w:bottom w:val="single" w:sz="4" w:space="0" w:color="000000"/>
          <w:right w:val="single" w:sz="4" w:space="4" w:color="000000"/>
        </w:pBdr>
        <w:tabs>
          <w:tab w:val="left" w:pos="567"/>
        </w:tabs>
        <w:rPr>
          <w:sz w:val="22"/>
          <w:szCs w:val="22"/>
        </w:rPr>
      </w:pPr>
      <w:r w:rsidRPr="00BC1A90">
        <w:rPr>
          <w:b/>
          <w:sz w:val="22"/>
          <w:szCs w:val="22"/>
        </w:rPr>
        <w:t>16.</w:t>
      </w:r>
      <w:r w:rsidRPr="00BC1A90">
        <w:rPr>
          <w:b/>
          <w:noProof/>
          <w:sz w:val="22"/>
          <w:szCs w:val="22"/>
        </w:rPr>
        <w:t xml:space="preserve"> </w:t>
      </w:r>
      <w:r w:rsidRPr="00BC1A90">
        <w:rPr>
          <w:b/>
          <w:noProof/>
          <w:sz w:val="22"/>
          <w:szCs w:val="22"/>
        </w:rPr>
        <w:tab/>
      </w:r>
      <w:r w:rsidRPr="00BC1A90">
        <w:rPr>
          <w:b/>
          <w:sz w:val="22"/>
          <w:szCs w:val="22"/>
        </w:rPr>
        <w:t>INFORMAZZJONI BIL-BRAILLE</w:t>
      </w:r>
    </w:p>
    <w:p w14:paraId="786C5339" w14:textId="77777777" w:rsidR="000540B1" w:rsidRPr="00BC1A90" w:rsidRDefault="000540B1">
      <w:pPr>
        <w:rPr>
          <w:sz w:val="22"/>
          <w:szCs w:val="22"/>
        </w:rPr>
      </w:pPr>
      <w:r w:rsidRPr="00BC1A90">
        <w:rPr>
          <w:sz w:val="22"/>
          <w:szCs w:val="22"/>
        </w:rPr>
        <w:t> </w:t>
      </w:r>
    </w:p>
    <w:p w14:paraId="6EC1A2FF" w14:textId="77777777" w:rsidR="000540B1" w:rsidRPr="00BC1A90" w:rsidRDefault="000540B1">
      <w:pPr>
        <w:rPr>
          <w:sz w:val="22"/>
          <w:szCs w:val="22"/>
        </w:rPr>
      </w:pPr>
      <w:r w:rsidRPr="00BC1A90">
        <w:rPr>
          <w:sz w:val="22"/>
          <w:szCs w:val="22"/>
        </w:rPr>
        <w:t>Revestive 1.25 mg</w:t>
      </w:r>
    </w:p>
    <w:p w14:paraId="1597030E" w14:textId="77777777" w:rsidR="000540B1" w:rsidRPr="00BC1A90" w:rsidRDefault="000540B1">
      <w:pPr>
        <w:rPr>
          <w:sz w:val="22"/>
          <w:szCs w:val="22"/>
        </w:rPr>
      </w:pPr>
      <w:r w:rsidRPr="00BC1A90">
        <w:rPr>
          <w:sz w:val="22"/>
          <w:szCs w:val="22"/>
        </w:rPr>
        <w:t> </w:t>
      </w:r>
    </w:p>
    <w:p w14:paraId="5D5CF1A6" w14:textId="77777777" w:rsidR="000540B1" w:rsidRPr="00BC1A90" w:rsidRDefault="000540B1">
      <w:pPr>
        <w:rPr>
          <w:sz w:val="22"/>
          <w:szCs w:val="22"/>
        </w:rPr>
      </w:pPr>
      <w:r w:rsidRPr="00BC1A90">
        <w:rPr>
          <w:sz w:val="22"/>
          <w:szCs w:val="22"/>
        </w:rPr>
        <w:t> </w:t>
      </w:r>
    </w:p>
    <w:p w14:paraId="51AF44AC" w14:textId="77777777" w:rsidR="000540B1" w:rsidRPr="00BC1A90" w:rsidRDefault="000540B1">
      <w:pPr>
        <w:pBdr>
          <w:top w:val="single" w:sz="4" w:space="1" w:color="auto"/>
          <w:left w:val="single" w:sz="4" w:space="4" w:color="auto"/>
          <w:bottom w:val="single" w:sz="4" w:space="1" w:color="auto"/>
          <w:right w:val="single" w:sz="4" w:space="4" w:color="auto"/>
        </w:pBdr>
        <w:rPr>
          <w:b/>
          <w:color w:val="000000"/>
          <w:sz w:val="22"/>
          <w:szCs w:val="22"/>
        </w:rPr>
      </w:pPr>
      <w:r w:rsidRPr="00BC1A90">
        <w:rPr>
          <w:b/>
          <w:color w:val="000000"/>
          <w:sz w:val="22"/>
          <w:szCs w:val="22"/>
        </w:rPr>
        <w:t>17.</w:t>
      </w:r>
      <w:r w:rsidRPr="00BC1A90">
        <w:rPr>
          <w:b/>
          <w:color w:val="000000"/>
          <w:sz w:val="22"/>
          <w:szCs w:val="22"/>
        </w:rPr>
        <w:tab/>
        <w:t>IDENTIFIKATUR UNIKU – BARCODE 2D</w:t>
      </w:r>
    </w:p>
    <w:p w14:paraId="4BEA4C61" w14:textId="77777777" w:rsidR="000540B1" w:rsidRPr="00BC1A90" w:rsidRDefault="000540B1">
      <w:pPr>
        <w:rPr>
          <w:color w:val="000000"/>
          <w:sz w:val="22"/>
          <w:szCs w:val="22"/>
        </w:rPr>
      </w:pPr>
    </w:p>
    <w:p w14:paraId="76811388" w14:textId="77777777" w:rsidR="000540B1" w:rsidRPr="00BC1A90" w:rsidRDefault="000540B1">
      <w:pPr>
        <w:rPr>
          <w:color w:val="000000"/>
          <w:sz w:val="22"/>
          <w:szCs w:val="22"/>
        </w:rPr>
      </w:pPr>
      <w:r w:rsidRPr="00BC1A90">
        <w:rPr>
          <w:noProof/>
          <w:sz w:val="22"/>
          <w:szCs w:val="22"/>
          <w:highlight w:val="lightGray"/>
        </w:rPr>
        <w:t>barcode 2D li jkollu l-identifikatur uniku inkluż.</w:t>
      </w:r>
    </w:p>
    <w:p w14:paraId="50D730A1" w14:textId="77777777" w:rsidR="000540B1" w:rsidRPr="00BC1A90" w:rsidRDefault="000540B1">
      <w:pPr>
        <w:rPr>
          <w:color w:val="000000"/>
          <w:sz w:val="22"/>
          <w:szCs w:val="22"/>
        </w:rPr>
      </w:pPr>
    </w:p>
    <w:p w14:paraId="6A7183CD" w14:textId="77777777" w:rsidR="000540B1" w:rsidRPr="00BC1A90" w:rsidRDefault="000540B1">
      <w:pPr>
        <w:rPr>
          <w:color w:val="000000"/>
          <w:sz w:val="22"/>
          <w:szCs w:val="22"/>
        </w:rPr>
      </w:pPr>
    </w:p>
    <w:p w14:paraId="1FDA3E38" w14:textId="77777777" w:rsidR="000540B1" w:rsidRPr="00BC1A90" w:rsidRDefault="000540B1">
      <w:pPr>
        <w:keepNext/>
        <w:pBdr>
          <w:top w:val="single" w:sz="4" w:space="1" w:color="auto"/>
          <w:left w:val="single" w:sz="4" w:space="4" w:color="auto"/>
          <w:bottom w:val="single" w:sz="4" w:space="1" w:color="auto"/>
          <w:right w:val="single" w:sz="4" w:space="4" w:color="auto"/>
        </w:pBdr>
        <w:rPr>
          <w:b/>
          <w:color w:val="000000"/>
          <w:sz w:val="22"/>
          <w:szCs w:val="22"/>
        </w:rPr>
      </w:pPr>
      <w:r w:rsidRPr="00BC1A90">
        <w:rPr>
          <w:b/>
          <w:color w:val="000000"/>
          <w:sz w:val="22"/>
          <w:szCs w:val="22"/>
        </w:rPr>
        <w:t>18.</w:t>
      </w:r>
      <w:r w:rsidRPr="00BC1A90">
        <w:rPr>
          <w:b/>
          <w:color w:val="000000"/>
          <w:sz w:val="22"/>
          <w:szCs w:val="22"/>
        </w:rPr>
        <w:tab/>
        <w:t xml:space="preserve">IDENTIFIKATUR UNIKU – </w:t>
      </w:r>
      <w:r w:rsidRPr="00BC1A90">
        <w:rPr>
          <w:b/>
          <w:i/>
          <w:color w:val="000000"/>
          <w:sz w:val="22"/>
          <w:szCs w:val="22"/>
        </w:rPr>
        <w:t>DATA</w:t>
      </w:r>
      <w:r w:rsidRPr="00BC1A90">
        <w:rPr>
          <w:b/>
          <w:color w:val="000000"/>
          <w:sz w:val="22"/>
          <w:szCs w:val="22"/>
        </w:rPr>
        <w:t xml:space="preserve"> LI TINQARA MILL-BNIEDEM</w:t>
      </w:r>
    </w:p>
    <w:p w14:paraId="1291AFA8" w14:textId="77777777" w:rsidR="000540B1" w:rsidRPr="00BC1A90" w:rsidRDefault="000540B1">
      <w:pPr>
        <w:keepNext/>
        <w:rPr>
          <w:color w:val="000000"/>
          <w:sz w:val="22"/>
          <w:szCs w:val="22"/>
        </w:rPr>
      </w:pPr>
    </w:p>
    <w:p w14:paraId="7A0C742E" w14:textId="77777777" w:rsidR="000540B1" w:rsidRPr="00BC1A90" w:rsidRDefault="000540B1">
      <w:pPr>
        <w:keepNext/>
        <w:rPr>
          <w:color w:val="000000"/>
          <w:sz w:val="22"/>
          <w:szCs w:val="22"/>
        </w:rPr>
      </w:pPr>
      <w:r w:rsidRPr="00BC1A90">
        <w:rPr>
          <w:color w:val="000000"/>
          <w:sz w:val="22"/>
          <w:szCs w:val="22"/>
        </w:rPr>
        <w:t>PC</w:t>
      </w:r>
      <w:del w:id="14" w:author="Author">
        <w:r w:rsidRPr="00BC1A90" w:rsidDel="00F4285A">
          <w:rPr>
            <w:color w:val="000000"/>
            <w:sz w:val="22"/>
            <w:szCs w:val="22"/>
          </w:rPr>
          <w:delText>:</w:delText>
        </w:r>
        <w:r w:rsidRPr="00BC1A90" w:rsidDel="007B3DF7">
          <w:rPr>
            <w:color w:val="000000"/>
            <w:sz w:val="22"/>
            <w:szCs w:val="22"/>
          </w:rPr>
          <w:delText xml:space="preserve"> </w:delText>
        </w:r>
      </w:del>
    </w:p>
    <w:p w14:paraId="4AD1F2BC" w14:textId="77777777" w:rsidR="000540B1" w:rsidRPr="00BC1A90" w:rsidRDefault="000540B1">
      <w:pPr>
        <w:keepNext/>
        <w:rPr>
          <w:color w:val="000000"/>
          <w:sz w:val="22"/>
          <w:szCs w:val="22"/>
        </w:rPr>
      </w:pPr>
      <w:r w:rsidRPr="00BC1A90">
        <w:rPr>
          <w:color w:val="000000"/>
          <w:sz w:val="22"/>
          <w:szCs w:val="22"/>
        </w:rPr>
        <w:t>SN</w:t>
      </w:r>
      <w:del w:id="15" w:author="Author">
        <w:r w:rsidRPr="00BC1A90" w:rsidDel="007B3DF7">
          <w:rPr>
            <w:color w:val="000000"/>
            <w:sz w:val="22"/>
            <w:szCs w:val="22"/>
          </w:rPr>
          <w:delText xml:space="preserve">: </w:delText>
        </w:r>
      </w:del>
    </w:p>
    <w:p w14:paraId="5C80BED5" w14:textId="69DFF06E" w:rsidR="000540B1" w:rsidRPr="00BC1A90" w:rsidRDefault="000540B1">
      <w:pPr>
        <w:rPr>
          <w:sz w:val="22"/>
          <w:szCs w:val="22"/>
        </w:rPr>
      </w:pPr>
      <w:r w:rsidRPr="00BC1A90">
        <w:rPr>
          <w:caps/>
          <w:color w:val="000000"/>
          <w:sz w:val="22"/>
          <w:szCs w:val="22"/>
        </w:rPr>
        <w:t>NN</w:t>
      </w:r>
      <w:del w:id="16" w:author="Author">
        <w:r w:rsidRPr="00BC1A90" w:rsidDel="007B3DF7">
          <w:rPr>
            <w:caps/>
            <w:color w:val="000000"/>
            <w:sz w:val="22"/>
            <w:szCs w:val="22"/>
          </w:rPr>
          <w:delText>:</w:delText>
        </w:r>
      </w:del>
      <w:r w:rsidRPr="00BC1A90">
        <w:rPr>
          <w:noProof/>
          <w:sz w:val="22"/>
          <w:szCs w:val="22"/>
        </w:rPr>
        <w:br w:type="page"/>
      </w:r>
    </w:p>
    <w:p w14:paraId="5225E631" w14:textId="77777777" w:rsidR="000540B1" w:rsidRPr="00BC1A90" w:rsidRDefault="000540B1">
      <w:pPr>
        <w:pBdr>
          <w:top w:val="single" w:sz="4" w:space="1" w:color="auto"/>
          <w:left w:val="single" w:sz="4" w:space="4" w:color="auto"/>
          <w:bottom w:val="single" w:sz="4" w:space="1" w:color="auto"/>
          <w:right w:val="single" w:sz="4" w:space="4" w:color="auto"/>
        </w:pBdr>
        <w:rPr>
          <w:sz w:val="22"/>
          <w:szCs w:val="22"/>
        </w:rPr>
      </w:pPr>
      <w:r w:rsidRPr="00BC1A90">
        <w:rPr>
          <w:b/>
          <w:sz w:val="22"/>
          <w:szCs w:val="22"/>
        </w:rPr>
        <w:lastRenderedPageBreak/>
        <w:t>TAGĦRIF LI GĦANDU JIDHER FUQ IL-PAKKETT TA’ BARRA</w:t>
      </w:r>
    </w:p>
    <w:p w14:paraId="12FCC676" w14:textId="77777777" w:rsidR="000540B1" w:rsidRPr="00BC1A90" w:rsidRDefault="000540B1">
      <w:pPr>
        <w:pBdr>
          <w:top w:val="single" w:sz="4" w:space="1" w:color="auto"/>
          <w:left w:val="single" w:sz="4" w:space="4" w:color="auto"/>
          <w:bottom w:val="single" w:sz="4" w:space="1" w:color="auto"/>
          <w:right w:val="single" w:sz="4" w:space="4" w:color="auto"/>
        </w:pBdr>
        <w:rPr>
          <w:b/>
          <w:sz w:val="22"/>
          <w:szCs w:val="22"/>
        </w:rPr>
      </w:pPr>
    </w:p>
    <w:p w14:paraId="06565C7C" w14:textId="77777777" w:rsidR="000540B1" w:rsidRPr="00BC1A90" w:rsidRDefault="000540B1">
      <w:pPr>
        <w:pBdr>
          <w:top w:val="single" w:sz="4" w:space="1" w:color="auto"/>
          <w:left w:val="single" w:sz="4" w:space="4" w:color="auto"/>
          <w:bottom w:val="single" w:sz="4" w:space="1" w:color="auto"/>
          <w:right w:val="single" w:sz="4" w:space="4" w:color="auto"/>
        </w:pBdr>
        <w:rPr>
          <w:sz w:val="22"/>
          <w:szCs w:val="22"/>
        </w:rPr>
      </w:pPr>
      <w:r w:rsidRPr="00BC1A90">
        <w:rPr>
          <w:b/>
          <w:sz w:val="22"/>
          <w:szCs w:val="22"/>
        </w:rPr>
        <w:t>KARTUNA</w:t>
      </w:r>
    </w:p>
    <w:p w14:paraId="3A26BCB1" w14:textId="77777777" w:rsidR="000540B1" w:rsidRPr="00BC1A90" w:rsidRDefault="000540B1">
      <w:pPr>
        <w:rPr>
          <w:sz w:val="22"/>
          <w:szCs w:val="22"/>
        </w:rPr>
      </w:pPr>
      <w:r w:rsidRPr="00BC1A90">
        <w:rPr>
          <w:sz w:val="22"/>
          <w:szCs w:val="22"/>
        </w:rPr>
        <w:t> </w:t>
      </w:r>
    </w:p>
    <w:p w14:paraId="7B219C40" w14:textId="77777777" w:rsidR="000540B1" w:rsidRPr="00BC1A90" w:rsidRDefault="000540B1">
      <w:pPr>
        <w:rPr>
          <w:sz w:val="22"/>
          <w:szCs w:val="22"/>
        </w:rPr>
      </w:pPr>
      <w:r w:rsidRPr="00BC1A90">
        <w:rPr>
          <w:sz w:val="22"/>
          <w:szCs w:val="22"/>
        </w:rPr>
        <w:t> </w:t>
      </w:r>
    </w:p>
    <w:p w14:paraId="53744E2B" w14:textId="77777777" w:rsidR="000540B1" w:rsidRPr="00BC1A90" w:rsidRDefault="000540B1">
      <w:pPr>
        <w:pBdr>
          <w:top w:val="single" w:sz="4" w:space="1" w:color="auto"/>
          <w:left w:val="single" w:sz="4" w:space="4" w:color="auto"/>
          <w:bottom w:val="single" w:sz="4" w:space="1" w:color="auto"/>
          <w:right w:val="single" w:sz="4" w:space="4" w:color="auto"/>
        </w:pBdr>
        <w:tabs>
          <w:tab w:val="left" w:pos="142"/>
        </w:tabs>
        <w:ind w:left="567" w:hanging="567"/>
        <w:rPr>
          <w:b/>
          <w:noProof/>
          <w:sz w:val="22"/>
          <w:szCs w:val="22"/>
        </w:rPr>
      </w:pPr>
      <w:r w:rsidRPr="00BC1A90">
        <w:rPr>
          <w:b/>
          <w:noProof/>
          <w:sz w:val="22"/>
          <w:szCs w:val="22"/>
        </w:rPr>
        <w:t>1.</w:t>
      </w:r>
      <w:r w:rsidRPr="00BC1A90">
        <w:rPr>
          <w:b/>
          <w:noProof/>
          <w:sz w:val="22"/>
          <w:szCs w:val="22"/>
        </w:rPr>
        <w:tab/>
        <w:t>ISEM TAL-PRODOTT MEDIĊINALI</w:t>
      </w:r>
    </w:p>
    <w:p w14:paraId="2FE79878" w14:textId="77777777" w:rsidR="000540B1" w:rsidRPr="00BC1A90" w:rsidRDefault="000540B1">
      <w:pPr>
        <w:rPr>
          <w:sz w:val="22"/>
          <w:szCs w:val="22"/>
        </w:rPr>
      </w:pPr>
      <w:r w:rsidRPr="00BC1A90">
        <w:rPr>
          <w:sz w:val="22"/>
          <w:szCs w:val="22"/>
        </w:rPr>
        <w:t> </w:t>
      </w:r>
    </w:p>
    <w:p w14:paraId="62D10D0E" w14:textId="77777777" w:rsidR="000540B1" w:rsidRPr="00BC1A90" w:rsidRDefault="000540B1">
      <w:pPr>
        <w:rPr>
          <w:sz w:val="22"/>
          <w:szCs w:val="22"/>
        </w:rPr>
      </w:pPr>
      <w:r w:rsidRPr="00BC1A90">
        <w:rPr>
          <w:sz w:val="22"/>
          <w:szCs w:val="22"/>
        </w:rPr>
        <w:t>Revestive 5 mg trab u solvent għal soluzzjoni għall-injezzjoni</w:t>
      </w:r>
    </w:p>
    <w:p w14:paraId="08EECDA5" w14:textId="77777777" w:rsidR="000540B1" w:rsidRPr="00BC1A90" w:rsidRDefault="000540B1">
      <w:pPr>
        <w:rPr>
          <w:sz w:val="22"/>
          <w:szCs w:val="22"/>
        </w:rPr>
      </w:pPr>
      <w:r w:rsidRPr="00BC1A90">
        <w:rPr>
          <w:sz w:val="22"/>
          <w:szCs w:val="22"/>
        </w:rPr>
        <w:t>teduglutide</w:t>
      </w:r>
    </w:p>
    <w:p w14:paraId="4C53FA93" w14:textId="77777777" w:rsidR="000540B1" w:rsidRPr="00BC1A90" w:rsidRDefault="000540B1">
      <w:pPr>
        <w:rPr>
          <w:sz w:val="22"/>
          <w:szCs w:val="22"/>
        </w:rPr>
      </w:pPr>
      <w:r w:rsidRPr="00BC1A90">
        <w:rPr>
          <w:sz w:val="22"/>
          <w:szCs w:val="22"/>
        </w:rPr>
        <w:t> </w:t>
      </w:r>
    </w:p>
    <w:p w14:paraId="4CC0A5C1" w14:textId="77777777" w:rsidR="000540B1" w:rsidRPr="00BC1A90" w:rsidRDefault="000540B1">
      <w:pPr>
        <w:rPr>
          <w:sz w:val="22"/>
          <w:szCs w:val="22"/>
        </w:rPr>
      </w:pPr>
      <w:r w:rsidRPr="00BC1A90">
        <w:rPr>
          <w:sz w:val="22"/>
          <w:szCs w:val="22"/>
        </w:rPr>
        <w:t> </w:t>
      </w:r>
    </w:p>
    <w:p w14:paraId="15A3BA7A"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2.</w:t>
      </w:r>
      <w:r w:rsidRPr="00BC1A90">
        <w:rPr>
          <w:b/>
          <w:noProof/>
          <w:sz w:val="22"/>
          <w:szCs w:val="22"/>
        </w:rPr>
        <w:t xml:space="preserve"> </w:t>
      </w:r>
      <w:r w:rsidRPr="00BC1A90">
        <w:rPr>
          <w:b/>
          <w:noProof/>
          <w:sz w:val="22"/>
          <w:szCs w:val="22"/>
        </w:rPr>
        <w:tab/>
      </w:r>
      <w:r w:rsidRPr="00BC1A90">
        <w:rPr>
          <w:b/>
          <w:sz w:val="22"/>
          <w:szCs w:val="22"/>
        </w:rPr>
        <w:t>DIKJARAZZJONI TAS-SUSTANZA</w:t>
      </w:r>
      <w:del w:id="17" w:author="Author">
        <w:r w:rsidRPr="00BC1A90" w:rsidDel="00104446">
          <w:rPr>
            <w:b/>
            <w:sz w:val="22"/>
            <w:szCs w:val="22"/>
          </w:rPr>
          <w:delText>(I)</w:delText>
        </w:r>
      </w:del>
      <w:r w:rsidRPr="00BC1A90">
        <w:rPr>
          <w:b/>
          <w:sz w:val="22"/>
          <w:szCs w:val="22"/>
        </w:rPr>
        <w:t xml:space="preserve"> ATTIVA</w:t>
      </w:r>
      <w:del w:id="18" w:author="Author">
        <w:r w:rsidRPr="00BC1A90" w:rsidDel="00104446">
          <w:rPr>
            <w:b/>
            <w:sz w:val="22"/>
            <w:szCs w:val="22"/>
          </w:rPr>
          <w:delText>(I)</w:delText>
        </w:r>
      </w:del>
    </w:p>
    <w:p w14:paraId="45359A3C" w14:textId="77777777" w:rsidR="000540B1" w:rsidRPr="00BC1A90" w:rsidRDefault="000540B1">
      <w:pPr>
        <w:rPr>
          <w:sz w:val="22"/>
          <w:szCs w:val="22"/>
        </w:rPr>
      </w:pPr>
      <w:r w:rsidRPr="00BC1A90">
        <w:rPr>
          <w:sz w:val="22"/>
          <w:szCs w:val="22"/>
        </w:rPr>
        <w:t> </w:t>
      </w:r>
    </w:p>
    <w:p w14:paraId="346AC750" w14:textId="77777777" w:rsidR="000540B1" w:rsidRPr="00BC1A90" w:rsidRDefault="000540B1">
      <w:pPr>
        <w:rPr>
          <w:sz w:val="22"/>
          <w:szCs w:val="22"/>
        </w:rPr>
      </w:pPr>
      <w:r w:rsidRPr="00BC1A90">
        <w:rPr>
          <w:sz w:val="22"/>
          <w:szCs w:val="22"/>
        </w:rPr>
        <w:t>Kunjett wieħed ta’ trab fih 5 mg ta’ teduglutide. Wara r-rikostituzzjoni, kull kunjett ikun fih 5 mg ta’ teduglutide f’0.5 ml ta’ soluzzjoni li jikkorrispondi għal konċentrazzjoni ta’ 10 mg/ml.</w:t>
      </w:r>
    </w:p>
    <w:p w14:paraId="7F6D27E4" w14:textId="77777777" w:rsidR="000540B1" w:rsidRPr="00BC1A90" w:rsidRDefault="000540B1">
      <w:pPr>
        <w:rPr>
          <w:sz w:val="22"/>
          <w:szCs w:val="22"/>
        </w:rPr>
      </w:pPr>
      <w:r w:rsidRPr="00BC1A90">
        <w:rPr>
          <w:sz w:val="22"/>
          <w:szCs w:val="22"/>
        </w:rPr>
        <w:t> </w:t>
      </w:r>
    </w:p>
    <w:p w14:paraId="19A0623F" w14:textId="77777777" w:rsidR="000540B1" w:rsidRPr="00BC1A90" w:rsidRDefault="000540B1">
      <w:pPr>
        <w:rPr>
          <w:sz w:val="22"/>
          <w:szCs w:val="22"/>
        </w:rPr>
      </w:pPr>
      <w:r w:rsidRPr="00BC1A90">
        <w:rPr>
          <w:sz w:val="22"/>
          <w:szCs w:val="22"/>
        </w:rPr>
        <w:t> </w:t>
      </w:r>
    </w:p>
    <w:p w14:paraId="38E5CDA6"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3.</w:t>
      </w:r>
      <w:r w:rsidRPr="00BC1A90">
        <w:rPr>
          <w:b/>
          <w:noProof/>
          <w:sz w:val="22"/>
          <w:szCs w:val="22"/>
        </w:rPr>
        <w:t xml:space="preserve"> </w:t>
      </w:r>
      <w:r w:rsidRPr="00BC1A90">
        <w:rPr>
          <w:b/>
          <w:noProof/>
          <w:sz w:val="22"/>
          <w:szCs w:val="22"/>
        </w:rPr>
        <w:tab/>
      </w:r>
      <w:r w:rsidRPr="00BC1A90">
        <w:rPr>
          <w:b/>
          <w:sz w:val="22"/>
          <w:szCs w:val="22"/>
        </w:rPr>
        <w:t>LISTA TA’ EĊĊIPJENTI</w:t>
      </w:r>
    </w:p>
    <w:p w14:paraId="630F2D13" w14:textId="77777777" w:rsidR="000540B1" w:rsidRPr="00BC1A90" w:rsidRDefault="000540B1">
      <w:pPr>
        <w:rPr>
          <w:sz w:val="22"/>
          <w:szCs w:val="22"/>
        </w:rPr>
      </w:pPr>
      <w:r w:rsidRPr="00BC1A90">
        <w:rPr>
          <w:sz w:val="22"/>
          <w:szCs w:val="22"/>
        </w:rPr>
        <w:t> </w:t>
      </w:r>
    </w:p>
    <w:p w14:paraId="58410E96" w14:textId="77777777" w:rsidR="000540B1" w:rsidRPr="00BC1A90" w:rsidRDefault="000540B1">
      <w:pPr>
        <w:rPr>
          <w:sz w:val="22"/>
          <w:szCs w:val="22"/>
        </w:rPr>
      </w:pPr>
      <w:r w:rsidRPr="00BC1A90">
        <w:rPr>
          <w:sz w:val="22"/>
          <w:szCs w:val="22"/>
        </w:rPr>
        <w:t>Trab: L-histidine, mannitol, sodium phosphate monohydrate, disodium phosphate heptahydrate, sodium hydroxide (għal aġġustament tal-pH), hydrochloric acid (għal aġġustament tal-pH).</w:t>
      </w:r>
    </w:p>
    <w:p w14:paraId="52D984C8" w14:textId="77777777" w:rsidR="000540B1" w:rsidRPr="00BC1A90" w:rsidRDefault="000540B1">
      <w:pPr>
        <w:rPr>
          <w:sz w:val="22"/>
          <w:szCs w:val="22"/>
        </w:rPr>
      </w:pPr>
      <w:r w:rsidRPr="00BC1A90">
        <w:rPr>
          <w:sz w:val="22"/>
          <w:szCs w:val="22"/>
        </w:rPr>
        <w:t>Solvent: Ilma għall-injezzjonijiet.</w:t>
      </w:r>
    </w:p>
    <w:p w14:paraId="7DC7C2E5" w14:textId="77777777" w:rsidR="000540B1" w:rsidRPr="00BC1A90" w:rsidRDefault="000540B1">
      <w:pPr>
        <w:rPr>
          <w:sz w:val="22"/>
          <w:szCs w:val="22"/>
        </w:rPr>
      </w:pPr>
      <w:r w:rsidRPr="00BC1A90">
        <w:rPr>
          <w:i/>
          <w:color w:val="008000"/>
          <w:sz w:val="22"/>
          <w:szCs w:val="22"/>
        </w:rPr>
        <w:t> </w:t>
      </w:r>
    </w:p>
    <w:p w14:paraId="738CCE03" w14:textId="77777777" w:rsidR="000540B1" w:rsidRPr="00BC1A90" w:rsidRDefault="000540B1">
      <w:pPr>
        <w:rPr>
          <w:sz w:val="22"/>
          <w:szCs w:val="22"/>
        </w:rPr>
      </w:pPr>
      <w:r w:rsidRPr="00BC1A90">
        <w:rPr>
          <w:sz w:val="22"/>
          <w:szCs w:val="22"/>
        </w:rPr>
        <w:t> </w:t>
      </w:r>
    </w:p>
    <w:p w14:paraId="7BC84EFC" w14:textId="77777777" w:rsidR="000540B1" w:rsidRPr="00BC1A90" w:rsidRDefault="000540B1">
      <w:pPr>
        <w:pBdr>
          <w:top w:val="single" w:sz="4" w:space="1" w:color="000000"/>
          <w:left w:val="single" w:sz="4" w:space="4" w:color="000000"/>
          <w:bottom w:val="single" w:sz="4" w:space="1" w:color="000000"/>
          <w:right w:val="single" w:sz="4" w:space="4" w:color="000000"/>
        </w:pBdr>
        <w:ind w:left="567" w:hanging="567"/>
        <w:rPr>
          <w:sz w:val="22"/>
          <w:szCs w:val="22"/>
        </w:rPr>
      </w:pPr>
      <w:r w:rsidRPr="00BC1A90">
        <w:rPr>
          <w:b/>
          <w:sz w:val="22"/>
          <w:szCs w:val="22"/>
        </w:rPr>
        <w:t>4.</w:t>
      </w:r>
      <w:r w:rsidRPr="00BC1A90">
        <w:rPr>
          <w:b/>
          <w:noProof/>
          <w:sz w:val="22"/>
          <w:szCs w:val="22"/>
        </w:rPr>
        <w:t xml:space="preserve"> </w:t>
      </w:r>
      <w:r w:rsidRPr="00BC1A90">
        <w:rPr>
          <w:b/>
          <w:noProof/>
          <w:sz w:val="22"/>
          <w:szCs w:val="22"/>
        </w:rPr>
        <w:tab/>
      </w:r>
      <w:r w:rsidRPr="00BC1A90">
        <w:rPr>
          <w:b/>
          <w:sz w:val="22"/>
          <w:szCs w:val="22"/>
        </w:rPr>
        <w:t>GĦAMLA FARMAĊEWTIKA U KONTENUT</w:t>
      </w:r>
    </w:p>
    <w:p w14:paraId="4E8B0A2A" w14:textId="77777777" w:rsidR="000540B1" w:rsidRPr="00BC1A90" w:rsidRDefault="000540B1">
      <w:pPr>
        <w:rPr>
          <w:sz w:val="22"/>
          <w:szCs w:val="22"/>
        </w:rPr>
      </w:pPr>
      <w:r w:rsidRPr="00BC1A90">
        <w:rPr>
          <w:sz w:val="22"/>
          <w:szCs w:val="22"/>
        </w:rPr>
        <w:t> </w:t>
      </w:r>
    </w:p>
    <w:p w14:paraId="4711C765" w14:textId="77777777" w:rsidR="000540B1" w:rsidRPr="00BC1A90" w:rsidRDefault="000540B1">
      <w:pPr>
        <w:rPr>
          <w:sz w:val="22"/>
          <w:szCs w:val="22"/>
        </w:rPr>
      </w:pPr>
      <w:r w:rsidRPr="00BC1A90">
        <w:rPr>
          <w:sz w:val="22"/>
          <w:szCs w:val="22"/>
          <w:shd w:val="solid" w:color="C0C0C0" w:fill="auto"/>
        </w:rPr>
        <w:t>Trab u solvent għal soluzzjoni għall-injezzjoni</w:t>
      </w:r>
    </w:p>
    <w:p w14:paraId="101B5B3D" w14:textId="77777777" w:rsidR="000540B1" w:rsidRPr="00BC1A90" w:rsidRDefault="000540B1">
      <w:pPr>
        <w:rPr>
          <w:sz w:val="22"/>
          <w:szCs w:val="22"/>
        </w:rPr>
      </w:pPr>
      <w:r w:rsidRPr="00BC1A90">
        <w:rPr>
          <w:sz w:val="22"/>
          <w:szCs w:val="22"/>
        </w:rPr>
        <w:t>1 kunjett ta' trab</w:t>
      </w:r>
      <w:r w:rsidRPr="00BC1A90">
        <w:rPr>
          <w:rFonts w:eastAsia="SimSun"/>
          <w:color w:val="000000"/>
          <w:szCs w:val="22"/>
          <w:lang w:eastAsia="en-GB"/>
        </w:rPr>
        <w:t xml:space="preserve"> </w:t>
      </w:r>
      <w:r w:rsidRPr="00BC1A90">
        <w:rPr>
          <w:rFonts w:eastAsia="SimSun"/>
          <w:color w:val="000000"/>
          <w:sz w:val="22"/>
          <w:szCs w:val="22"/>
          <w:lang w:eastAsia="en-GB"/>
        </w:rPr>
        <w:t>li fih 5 mg ta’ teduglutide</w:t>
      </w:r>
    </w:p>
    <w:p w14:paraId="0487FC12" w14:textId="77777777" w:rsidR="000540B1" w:rsidRPr="00BC1A90" w:rsidRDefault="000540B1">
      <w:pPr>
        <w:rPr>
          <w:sz w:val="22"/>
          <w:szCs w:val="22"/>
        </w:rPr>
      </w:pPr>
      <w:r w:rsidRPr="00BC1A90">
        <w:rPr>
          <w:sz w:val="22"/>
          <w:szCs w:val="22"/>
        </w:rPr>
        <w:t xml:space="preserve">1 siringa mimlija għal-lest </w:t>
      </w:r>
      <w:r w:rsidRPr="00BC1A90">
        <w:rPr>
          <w:rFonts w:eastAsia="SimSun"/>
          <w:color w:val="000000"/>
          <w:sz w:val="22"/>
          <w:szCs w:val="22"/>
          <w:lang w:eastAsia="en-GB"/>
        </w:rPr>
        <w:t xml:space="preserve">li fiha </w:t>
      </w:r>
      <w:r w:rsidRPr="00BC1A90">
        <w:rPr>
          <w:sz w:val="22"/>
          <w:szCs w:val="22"/>
        </w:rPr>
        <w:t>0.5 ml ta' solvent</w:t>
      </w:r>
    </w:p>
    <w:p w14:paraId="6FDDE7E6" w14:textId="77777777" w:rsidR="000540B1" w:rsidRPr="00BC1A90" w:rsidRDefault="000540B1">
      <w:pPr>
        <w:rPr>
          <w:sz w:val="22"/>
          <w:szCs w:val="22"/>
          <w:highlight w:val="lightGray"/>
        </w:rPr>
      </w:pPr>
      <w:r w:rsidRPr="00BC1A90">
        <w:rPr>
          <w:sz w:val="22"/>
          <w:szCs w:val="22"/>
          <w:highlight w:val="lightGray"/>
        </w:rPr>
        <w:t>28 kunjett ta' trab</w:t>
      </w:r>
      <w:r w:rsidRPr="000A7769">
        <w:rPr>
          <w:color w:val="000000"/>
          <w:sz w:val="22"/>
        </w:rPr>
        <w:t xml:space="preserve"> li fihom 5 mg ta’ teduglutide</w:t>
      </w:r>
    </w:p>
    <w:p w14:paraId="2F164696" w14:textId="77777777" w:rsidR="000540B1" w:rsidRPr="000A7769" w:rsidRDefault="000540B1">
      <w:pPr>
        <w:rPr>
          <w:sz w:val="22"/>
        </w:rPr>
      </w:pPr>
      <w:r w:rsidRPr="00BC1A90">
        <w:rPr>
          <w:sz w:val="22"/>
          <w:szCs w:val="22"/>
          <w:highlight w:val="lightGray"/>
        </w:rPr>
        <w:t xml:space="preserve">28 siringa mimlija għal-lest </w:t>
      </w:r>
      <w:r w:rsidRPr="000A7769">
        <w:rPr>
          <w:color w:val="000000"/>
          <w:sz w:val="22"/>
        </w:rPr>
        <w:t>li fihom</w:t>
      </w:r>
      <w:r w:rsidRPr="000A7769">
        <w:rPr>
          <w:sz w:val="22"/>
        </w:rPr>
        <w:t xml:space="preserve"> 0.5 ml </w:t>
      </w:r>
      <w:r w:rsidRPr="00BC1A90">
        <w:rPr>
          <w:sz w:val="22"/>
          <w:szCs w:val="22"/>
          <w:highlight w:val="lightGray"/>
        </w:rPr>
        <w:t>ta' solvent</w:t>
      </w:r>
    </w:p>
    <w:p w14:paraId="049EAEDB" w14:textId="77777777" w:rsidR="000540B1" w:rsidRPr="00BC1A90" w:rsidRDefault="000540B1">
      <w:pPr>
        <w:rPr>
          <w:sz w:val="22"/>
          <w:szCs w:val="22"/>
        </w:rPr>
      </w:pPr>
      <w:r w:rsidRPr="00BC1A90">
        <w:rPr>
          <w:sz w:val="22"/>
          <w:szCs w:val="22"/>
        </w:rPr>
        <w:t> </w:t>
      </w:r>
    </w:p>
    <w:p w14:paraId="56A6AA2D" w14:textId="77777777" w:rsidR="000540B1" w:rsidRPr="00BC1A90" w:rsidRDefault="000540B1">
      <w:pPr>
        <w:rPr>
          <w:sz w:val="22"/>
          <w:szCs w:val="22"/>
        </w:rPr>
      </w:pPr>
      <w:r w:rsidRPr="00BC1A90">
        <w:rPr>
          <w:sz w:val="22"/>
          <w:szCs w:val="22"/>
        </w:rPr>
        <w:t> </w:t>
      </w:r>
    </w:p>
    <w:p w14:paraId="52DB570A"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5.</w:t>
      </w:r>
      <w:r w:rsidRPr="00BC1A90">
        <w:rPr>
          <w:b/>
          <w:noProof/>
          <w:sz w:val="22"/>
          <w:szCs w:val="22"/>
        </w:rPr>
        <w:t xml:space="preserve"> </w:t>
      </w:r>
      <w:r w:rsidRPr="00BC1A90">
        <w:rPr>
          <w:b/>
          <w:noProof/>
          <w:sz w:val="22"/>
          <w:szCs w:val="22"/>
        </w:rPr>
        <w:tab/>
      </w:r>
      <w:r w:rsidRPr="00BC1A90">
        <w:rPr>
          <w:b/>
          <w:sz w:val="22"/>
          <w:szCs w:val="22"/>
        </w:rPr>
        <w:t>MOD TA’ KIF U MNEJN JINGĦATA</w:t>
      </w:r>
    </w:p>
    <w:p w14:paraId="43A6FA8B" w14:textId="77777777" w:rsidR="000540B1" w:rsidRPr="00BC1A90" w:rsidRDefault="000540B1">
      <w:pPr>
        <w:rPr>
          <w:sz w:val="22"/>
          <w:szCs w:val="22"/>
        </w:rPr>
      </w:pPr>
      <w:r w:rsidRPr="00BC1A90">
        <w:rPr>
          <w:sz w:val="22"/>
          <w:szCs w:val="22"/>
        </w:rPr>
        <w:t> </w:t>
      </w:r>
    </w:p>
    <w:p w14:paraId="77E66D26" w14:textId="77777777" w:rsidR="000540B1" w:rsidRPr="00BC1A90" w:rsidRDefault="000540B1">
      <w:pPr>
        <w:rPr>
          <w:sz w:val="22"/>
          <w:szCs w:val="22"/>
        </w:rPr>
      </w:pPr>
      <w:r w:rsidRPr="00BC1A90">
        <w:rPr>
          <w:sz w:val="22"/>
          <w:szCs w:val="22"/>
        </w:rPr>
        <w:t>Aqra l-fuljett ta’ tagħrif qabel l-użu.</w:t>
      </w:r>
    </w:p>
    <w:p w14:paraId="5DF65605" w14:textId="77777777" w:rsidR="000540B1" w:rsidRPr="00BC1A90" w:rsidRDefault="000540B1">
      <w:pPr>
        <w:rPr>
          <w:sz w:val="22"/>
          <w:szCs w:val="22"/>
        </w:rPr>
      </w:pPr>
      <w:r w:rsidRPr="00BC1A90">
        <w:rPr>
          <w:sz w:val="22"/>
          <w:szCs w:val="22"/>
        </w:rPr>
        <w:t>Użu għal taħt il-ġilda</w:t>
      </w:r>
    </w:p>
    <w:p w14:paraId="4E4EEA89" w14:textId="77777777" w:rsidR="000540B1" w:rsidRPr="00BC1A90" w:rsidRDefault="000540B1">
      <w:pPr>
        <w:rPr>
          <w:sz w:val="22"/>
          <w:szCs w:val="22"/>
        </w:rPr>
      </w:pPr>
      <w:r w:rsidRPr="00BC1A90">
        <w:rPr>
          <w:sz w:val="22"/>
          <w:szCs w:val="22"/>
        </w:rPr>
        <w:t> </w:t>
      </w:r>
    </w:p>
    <w:p w14:paraId="4488791D" w14:textId="77777777" w:rsidR="000540B1" w:rsidRPr="00BC1A90" w:rsidRDefault="000540B1">
      <w:pPr>
        <w:rPr>
          <w:sz w:val="22"/>
          <w:szCs w:val="22"/>
        </w:rPr>
      </w:pPr>
      <w:r w:rsidRPr="00BC1A90">
        <w:rPr>
          <w:sz w:val="22"/>
          <w:szCs w:val="22"/>
        </w:rPr>
        <w:t> </w:t>
      </w:r>
    </w:p>
    <w:p w14:paraId="429B243A"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C1A90">
        <w:rPr>
          <w:b/>
          <w:sz w:val="22"/>
          <w:szCs w:val="22"/>
        </w:rPr>
        <w:t>6.</w:t>
      </w:r>
      <w:r w:rsidRPr="00BC1A90">
        <w:rPr>
          <w:b/>
          <w:noProof/>
          <w:sz w:val="22"/>
          <w:szCs w:val="22"/>
        </w:rPr>
        <w:t xml:space="preserve"> </w:t>
      </w:r>
      <w:r w:rsidRPr="00BC1A90">
        <w:rPr>
          <w:b/>
          <w:noProof/>
          <w:sz w:val="22"/>
          <w:szCs w:val="22"/>
        </w:rPr>
        <w:tab/>
      </w:r>
      <w:r w:rsidRPr="00BC1A90">
        <w:rPr>
          <w:b/>
          <w:sz w:val="22"/>
          <w:szCs w:val="22"/>
        </w:rPr>
        <w:t>TWISSIJA SPEĊJALI LI L-PRODOTT MEDIĊINALI GĦANDU JINŻAMM FEJN MA JIDHIRX U MA JINTLAĦAQX MIT-TFAL</w:t>
      </w:r>
    </w:p>
    <w:p w14:paraId="54C9A4FA" w14:textId="77777777" w:rsidR="000540B1" w:rsidRPr="00BC1A90" w:rsidRDefault="000540B1">
      <w:pPr>
        <w:rPr>
          <w:sz w:val="22"/>
          <w:szCs w:val="22"/>
        </w:rPr>
      </w:pPr>
      <w:r w:rsidRPr="00BC1A90">
        <w:rPr>
          <w:sz w:val="22"/>
          <w:szCs w:val="22"/>
        </w:rPr>
        <w:t> </w:t>
      </w:r>
    </w:p>
    <w:p w14:paraId="56CAF7D7" w14:textId="77777777" w:rsidR="000540B1" w:rsidRPr="00BC1A90" w:rsidRDefault="000540B1">
      <w:pPr>
        <w:rPr>
          <w:sz w:val="22"/>
          <w:szCs w:val="22"/>
        </w:rPr>
      </w:pPr>
      <w:r w:rsidRPr="00BC1A90">
        <w:rPr>
          <w:sz w:val="22"/>
          <w:szCs w:val="22"/>
        </w:rPr>
        <w:t>Żomm fejn ma jidhirx u ma jintlaħaqx mit-tfal.</w:t>
      </w:r>
    </w:p>
    <w:p w14:paraId="4392D7F6" w14:textId="77777777" w:rsidR="000540B1" w:rsidRPr="00BC1A90" w:rsidRDefault="000540B1">
      <w:pPr>
        <w:rPr>
          <w:sz w:val="22"/>
          <w:szCs w:val="22"/>
        </w:rPr>
      </w:pPr>
      <w:r w:rsidRPr="00BC1A90">
        <w:rPr>
          <w:sz w:val="22"/>
          <w:szCs w:val="22"/>
        </w:rPr>
        <w:t> </w:t>
      </w:r>
    </w:p>
    <w:p w14:paraId="7373BE92" w14:textId="77777777" w:rsidR="000540B1" w:rsidRPr="00BC1A90" w:rsidRDefault="000540B1">
      <w:pPr>
        <w:rPr>
          <w:sz w:val="22"/>
          <w:szCs w:val="22"/>
        </w:rPr>
      </w:pPr>
      <w:r w:rsidRPr="00BC1A90">
        <w:rPr>
          <w:sz w:val="22"/>
          <w:szCs w:val="22"/>
        </w:rPr>
        <w:t> </w:t>
      </w:r>
    </w:p>
    <w:p w14:paraId="3A62EECF" w14:textId="77777777" w:rsidR="000540B1" w:rsidRPr="00BC1A90" w:rsidRDefault="000540B1">
      <w:pPr>
        <w:pBdr>
          <w:top w:val="single" w:sz="4" w:space="1" w:color="000000"/>
          <w:left w:val="single" w:sz="4" w:space="4" w:color="000000"/>
          <w:bottom w:val="single" w:sz="4" w:space="1" w:color="000000"/>
          <w:right w:val="single" w:sz="4" w:space="4" w:color="000000"/>
        </w:pBdr>
        <w:ind w:left="567" w:hanging="567"/>
        <w:rPr>
          <w:sz w:val="22"/>
          <w:szCs w:val="22"/>
        </w:rPr>
      </w:pPr>
      <w:r w:rsidRPr="00BC1A90">
        <w:rPr>
          <w:b/>
          <w:sz w:val="22"/>
          <w:szCs w:val="22"/>
        </w:rPr>
        <w:t>7.</w:t>
      </w:r>
      <w:r w:rsidRPr="00BC1A90">
        <w:rPr>
          <w:b/>
          <w:noProof/>
          <w:sz w:val="22"/>
          <w:szCs w:val="22"/>
        </w:rPr>
        <w:t xml:space="preserve"> </w:t>
      </w:r>
      <w:r w:rsidRPr="00BC1A90">
        <w:rPr>
          <w:b/>
          <w:noProof/>
          <w:sz w:val="22"/>
          <w:szCs w:val="22"/>
        </w:rPr>
        <w:tab/>
      </w:r>
      <w:r w:rsidRPr="00BC1A90">
        <w:rPr>
          <w:b/>
          <w:sz w:val="22"/>
          <w:szCs w:val="22"/>
        </w:rPr>
        <w:t>TWISSIJA(IET) SPEĊJALI OĦRA, JEKK MEĦTIEĠA</w:t>
      </w:r>
    </w:p>
    <w:p w14:paraId="00705A23" w14:textId="77777777" w:rsidR="000540B1" w:rsidRPr="00BC1A90" w:rsidRDefault="000540B1">
      <w:pPr>
        <w:rPr>
          <w:sz w:val="22"/>
          <w:szCs w:val="22"/>
        </w:rPr>
      </w:pPr>
      <w:r w:rsidRPr="00BC1A90">
        <w:rPr>
          <w:sz w:val="22"/>
          <w:szCs w:val="22"/>
        </w:rPr>
        <w:t> </w:t>
      </w:r>
    </w:p>
    <w:p w14:paraId="713EA982" w14:textId="77777777" w:rsidR="000540B1" w:rsidRPr="00BC1A90" w:rsidRDefault="000540B1">
      <w:pPr>
        <w:rPr>
          <w:sz w:val="22"/>
          <w:szCs w:val="22"/>
        </w:rPr>
      </w:pPr>
      <w:r w:rsidRPr="00BC1A90">
        <w:rPr>
          <w:sz w:val="22"/>
          <w:szCs w:val="22"/>
        </w:rPr>
        <w:t> </w:t>
      </w:r>
    </w:p>
    <w:p w14:paraId="0BF9D44C" w14:textId="77777777" w:rsidR="000540B1" w:rsidRPr="00BC1A90" w:rsidRDefault="000540B1">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BC1A90">
        <w:rPr>
          <w:b/>
          <w:sz w:val="22"/>
          <w:szCs w:val="22"/>
        </w:rPr>
        <w:lastRenderedPageBreak/>
        <w:t>8.</w:t>
      </w:r>
      <w:r w:rsidRPr="00BC1A90">
        <w:rPr>
          <w:b/>
          <w:noProof/>
          <w:sz w:val="22"/>
          <w:szCs w:val="22"/>
        </w:rPr>
        <w:t xml:space="preserve"> </w:t>
      </w:r>
      <w:r w:rsidRPr="00BC1A90">
        <w:rPr>
          <w:b/>
          <w:noProof/>
          <w:sz w:val="22"/>
          <w:szCs w:val="22"/>
        </w:rPr>
        <w:tab/>
      </w:r>
      <w:r w:rsidRPr="00BC1A90">
        <w:rPr>
          <w:b/>
          <w:sz w:val="22"/>
          <w:szCs w:val="22"/>
        </w:rPr>
        <w:t>DATA TA’ SKADENZA</w:t>
      </w:r>
    </w:p>
    <w:p w14:paraId="0A520E33" w14:textId="77777777" w:rsidR="000540B1" w:rsidRPr="00BC1A90" w:rsidRDefault="000540B1">
      <w:pPr>
        <w:keepNext/>
        <w:rPr>
          <w:sz w:val="22"/>
          <w:szCs w:val="22"/>
        </w:rPr>
      </w:pPr>
      <w:r w:rsidRPr="00BC1A90">
        <w:rPr>
          <w:i/>
          <w:color w:val="008000"/>
          <w:sz w:val="22"/>
          <w:szCs w:val="22"/>
        </w:rPr>
        <w:t> </w:t>
      </w:r>
    </w:p>
    <w:p w14:paraId="08F782E9" w14:textId="77777777" w:rsidR="000540B1" w:rsidRPr="00BC1A90" w:rsidRDefault="000540B1">
      <w:pPr>
        <w:keepNext/>
        <w:rPr>
          <w:sz w:val="22"/>
          <w:szCs w:val="22"/>
        </w:rPr>
      </w:pPr>
      <w:r w:rsidRPr="00BC1A90">
        <w:rPr>
          <w:sz w:val="22"/>
          <w:szCs w:val="22"/>
        </w:rPr>
        <w:t>JIS</w:t>
      </w:r>
    </w:p>
    <w:p w14:paraId="1A65E9F5" w14:textId="77777777" w:rsidR="000540B1" w:rsidRPr="00BC1A90" w:rsidRDefault="000540B1">
      <w:pPr>
        <w:rPr>
          <w:sz w:val="22"/>
          <w:szCs w:val="22"/>
        </w:rPr>
      </w:pPr>
      <w:r w:rsidRPr="00BC1A90">
        <w:rPr>
          <w:sz w:val="22"/>
          <w:szCs w:val="22"/>
        </w:rPr>
        <w:t> </w:t>
      </w:r>
    </w:p>
    <w:p w14:paraId="52CD1027" w14:textId="77777777" w:rsidR="000540B1" w:rsidRPr="00BC1A90" w:rsidRDefault="000540B1">
      <w:pPr>
        <w:rPr>
          <w:sz w:val="22"/>
          <w:szCs w:val="22"/>
        </w:rPr>
      </w:pPr>
      <w:r w:rsidRPr="00BC1A90">
        <w:rPr>
          <w:sz w:val="22"/>
          <w:szCs w:val="22"/>
        </w:rPr>
        <w:t> </w:t>
      </w:r>
    </w:p>
    <w:p w14:paraId="1FF19232" w14:textId="77777777" w:rsidR="000540B1" w:rsidRPr="00BC1A90" w:rsidRDefault="000540B1">
      <w:pPr>
        <w:keepNext/>
        <w:pBdr>
          <w:top w:val="single" w:sz="4" w:space="1" w:color="000000"/>
          <w:left w:val="single" w:sz="4" w:space="4" w:color="000000"/>
          <w:bottom w:val="single" w:sz="4" w:space="1" w:color="000000"/>
          <w:right w:val="single" w:sz="4" w:space="4" w:color="000000"/>
        </w:pBdr>
        <w:rPr>
          <w:sz w:val="22"/>
          <w:szCs w:val="22"/>
        </w:rPr>
      </w:pPr>
      <w:r w:rsidRPr="00BC1A90">
        <w:rPr>
          <w:b/>
          <w:sz w:val="22"/>
          <w:szCs w:val="22"/>
        </w:rPr>
        <w:t xml:space="preserve">9. </w:t>
      </w:r>
      <w:r w:rsidRPr="00BC1A90">
        <w:rPr>
          <w:b/>
          <w:noProof/>
          <w:sz w:val="22"/>
          <w:szCs w:val="22"/>
        </w:rPr>
        <w:tab/>
        <w:t>KONDIZZJONIJIET SPEĊJALI TA’ KIF JINĦAŻEN</w:t>
      </w:r>
    </w:p>
    <w:p w14:paraId="11823C78" w14:textId="77777777" w:rsidR="000540B1" w:rsidRPr="00BC1A90" w:rsidRDefault="000540B1">
      <w:pPr>
        <w:keepNext/>
        <w:rPr>
          <w:sz w:val="22"/>
          <w:szCs w:val="22"/>
        </w:rPr>
      </w:pPr>
      <w:r w:rsidRPr="00BC1A90">
        <w:rPr>
          <w:i/>
          <w:color w:val="008000"/>
          <w:sz w:val="22"/>
          <w:szCs w:val="22"/>
        </w:rPr>
        <w:t> </w:t>
      </w:r>
    </w:p>
    <w:p w14:paraId="4C5672D4" w14:textId="77777777" w:rsidR="000540B1" w:rsidRPr="00BC1A90" w:rsidRDefault="000540B1">
      <w:pPr>
        <w:keepNext/>
        <w:rPr>
          <w:sz w:val="22"/>
          <w:szCs w:val="22"/>
        </w:rPr>
      </w:pPr>
      <w:r w:rsidRPr="00BC1A90">
        <w:rPr>
          <w:sz w:val="22"/>
          <w:szCs w:val="22"/>
        </w:rPr>
        <w:t>Aħżen f’temperatura taħt 25°C.</w:t>
      </w:r>
    </w:p>
    <w:p w14:paraId="2B800170" w14:textId="77777777" w:rsidR="000540B1" w:rsidRPr="00BC1A90" w:rsidRDefault="000540B1">
      <w:pPr>
        <w:keepNext/>
        <w:rPr>
          <w:sz w:val="22"/>
          <w:szCs w:val="22"/>
        </w:rPr>
      </w:pPr>
      <w:r w:rsidRPr="00BC1A90">
        <w:rPr>
          <w:sz w:val="22"/>
          <w:szCs w:val="22"/>
        </w:rPr>
        <w:t>Tagħmlux fil-friża.</w:t>
      </w:r>
    </w:p>
    <w:p w14:paraId="68C3F808" w14:textId="77777777" w:rsidR="000540B1" w:rsidRPr="00BC1A90" w:rsidRDefault="000540B1">
      <w:pPr>
        <w:rPr>
          <w:sz w:val="22"/>
          <w:szCs w:val="22"/>
        </w:rPr>
      </w:pPr>
      <w:r w:rsidRPr="00BC1A90">
        <w:rPr>
          <w:sz w:val="22"/>
          <w:szCs w:val="22"/>
        </w:rPr>
        <w:t>Wara r-rikostituzzjoni, is-soluzzjoni għall-infużjoni għandha tintuża minnufih.</w:t>
      </w:r>
    </w:p>
    <w:p w14:paraId="410F3CA6" w14:textId="77777777" w:rsidR="000540B1" w:rsidRPr="00BC1A90" w:rsidRDefault="000540B1">
      <w:pPr>
        <w:rPr>
          <w:sz w:val="22"/>
          <w:szCs w:val="22"/>
        </w:rPr>
      </w:pPr>
    </w:p>
    <w:p w14:paraId="00967BCF" w14:textId="77777777" w:rsidR="000540B1" w:rsidRPr="00BC1A90" w:rsidRDefault="000540B1">
      <w:pPr>
        <w:rPr>
          <w:sz w:val="22"/>
          <w:szCs w:val="22"/>
        </w:rPr>
      </w:pPr>
    </w:p>
    <w:p w14:paraId="28185CF6" w14:textId="77777777" w:rsidR="000540B1" w:rsidRPr="00BC1A90" w:rsidRDefault="000540B1">
      <w:pPr>
        <w:pBdr>
          <w:top w:val="single" w:sz="4" w:space="1" w:color="000000"/>
          <w:left w:val="single" w:sz="4" w:space="4" w:color="000000"/>
          <w:bottom w:val="single" w:sz="4" w:space="1" w:color="000000"/>
          <w:right w:val="single" w:sz="4" w:space="4" w:color="000000"/>
        </w:pBdr>
        <w:ind w:left="567" w:hanging="567"/>
        <w:rPr>
          <w:sz w:val="22"/>
          <w:szCs w:val="22"/>
        </w:rPr>
      </w:pPr>
      <w:r w:rsidRPr="00BC1A90">
        <w:rPr>
          <w:b/>
          <w:sz w:val="22"/>
          <w:szCs w:val="22"/>
        </w:rPr>
        <w:t>10.</w:t>
      </w:r>
      <w:r w:rsidRPr="00BC1A90">
        <w:rPr>
          <w:b/>
          <w:noProof/>
          <w:sz w:val="22"/>
          <w:szCs w:val="22"/>
        </w:rPr>
        <w:t xml:space="preserve"> </w:t>
      </w:r>
      <w:r w:rsidRPr="00BC1A90">
        <w:rPr>
          <w:b/>
          <w:noProof/>
          <w:sz w:val="22"/>
          <w:szCs w:val="22"/>
        </w:rPr>
        <w:tab/>
      </w:r>
      <w:r w:rsidRPr="00BC1A90">
        <w:rPr>
          <w:b/>
          <w:sz w:val="22"/>
          <w:szCs w:val="22"/>
        </w:rPr>
        <w:t>PREKAWZJONIJIET SPEĊJALI GĦAR-RIMI TA’ PRODOTTI MEDIĊINALI MHUX UŻATI JEW SKART MINN DAWN IL-PRODOTTI MEDIĊINALI, JEKK HEMM BŻONN</w:t>
      </w:r>
    </w:p>
    <w:p w14:paraId="49B31C04" w14:textId="77777777" w:rsidR="000540B1" w:rsidRPr="00BC1A90" w:rsidRDefault="000540B1">
      <w:pPr>
        <w:rPr>
          <w:sz w:val="22"/>
          <w:szCs w:val="22"/>
        </w:rPr>
      </w:pPr>
      <w:r w:rsidRPr="00BC1A90">
        <w:rPr>
          <w:sz w:val="22"/>
          <w:szCs w:val="22"/>
        </w:rPr>
        <w:t> </w:t>
      </w:r>
    </w:p>
    <w:p w14:paraId="774691D7" w14:textId="77777777" w:rsidR="000540B1" w:rsidRPr="00BC1A90" w:rsidRDefault="000540B1">
      <w:pPr>
        <w:rPr>
          <w:sz w:val="22"/>
          <w:szCs w:val="22"/>
        </w:rPr>
      </w:pPr>
      <w:r w:rsidRPr="00BC1A90">
        <w:rPr>
          <w:sz w:val="22"/>
          <w:szCs w:val="22"/>
        </w:rPr>
        <w:t> </w:t>
      </w:r>
    </w:p>
    <w:p w14:paraId="6955D918"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C1A90">
        <w:rPr>
          <w:b/>
          <w:sz w:val="22"/>
          <w:szCs w:val="22"/>
        </w:rPr>
        <w:t>11.</w:t>
      </w:r>
      <w:r w:rsidRPr="00BC1A90">
        <w:rPr>
          <w:b/>
          <w:noProof/>
          <w:sz w:val="22"/>
          <w:szCs w:val="22"/>
        </w:rPr>
        <w:t xml:space="preserve"> </w:t>
      </w:r>
      <w:r w:rsidRPr="00BC1A90">
        <w:rPr>
          <w:b/>
          <w:noProof/>
          <w:sz w:val="22"/>
          <w:szCs w:val="22"/>
        </w:rPr>
        <w:tab/>
      </w:r>
      <w:r w:rsidRPr="00BC1A90">
        <w:rPr>
          <w:b/>
          <w:sz w:val="22"/>
          <w:szCs w:val="22"/>
        </w:rPr>
        <w:t>ISEM U INDIRIZZ TAD-DETENTUR TAL-AWTORIZZAZZJONI GĦAT-TQEGĦID FIS-SUQ</w:t>
      </w:r>
    </w:p>
    <w:p w14:paraId="1D764E74" w14:textId="77777777" w:rsidR="000540B1" w:rsidRPr="00BC1A90" w:rsidRDefault="000540B1">
      <w:pPr>
        <w:rPr>
          <w:sz w:val="22"/>
          <w:szCs w:val="22"/>
        </w:rPr>
      </w:pPr>
      <w:r w:rsidRPr="00BC1A90">
        <w:rPr>
          <w:sz w:val="22"/>
          <w:szCs w:val="22"/>
        </w:rPr>
        <w:t> </w:t>
      </w:r>
    </w:p>
    <w:p w14:paraId="5EAC7EB9" w14:textId="77777777" w:rsidR="00232F19" w:rsidRPr="00BC1A90" w:rsidRDefault="00232F19" w:rsidP="00232F19">
      <w:pPr>
        <w:rPr>
          <w:sz w:val="22"/>
          <w:szCs w:val="22"/>
        </w:rPr>
      </w:pPr>
      <w:r w:rsidRPr="00BC1A90">
        <w:rPr>
          <w:sz w:val="22"/>
          <w:szCs w:val="22"/>
        </w:rPr>
        <w:t>Takeda Pharmaceuticals International AG Ireland Branch</w:t>
      </w:r>
    </w:p>
    <w:p w14:paraId="1A865D18" w14:textId="77777777" w:rsidR="000540B1" w:rsidRPr="00BC1A90" w:rsidRDefault="000540B1">
      <w:pPr>
        <w:rPr>
          <w:rFonts w:eastAsia="Calibri"/>
          <w:sz w:val="22"/>
          <w:szCs w:val="22"/>
          <w:lang w:eastAsia="en-US"/>
        </w:rPr>
      </w:pPr>
      <w:r w:rsidRPr="00BC1A90">
        <w:rPr>
          <w:rFonts w:eastAsia="Calibri"/>
          <w:sz w:val="22"/>
          <w:szCs w:val="22"/>
          <w:lang w:eastAsia="en-US"/>
        </w:rPr>
        <w:t xml:space="preserve">Block </w:t>
      </w:r>
      <w:r w:rsidR="00732863" w:rsidRPr="00BC1A90">
        <w:rPr>
          <w:rFonts w:eastAsia="Calibri"/>
          <w:sz w:val="22"/>
          <w:szCs w:val="22"/>
          <w:lang w:eastAsia="en-US"/>
        </w:rPr>
        <w:t>2</w:t>
      </w:r>
      <w:r w:rsidRPr="00BC1A90">
        <w:rPr>
          <w:rFonts w:eastAsia="Calibri"/>
          <w:sz w:val="22"/>
          <w:szCs w:val="22"/>
          <w:lang w:eastAsia="en-US"/>
        </w:rPr>
        <w:t xml:space="preserve"> Miesian Plaza</w:t>
      </w:r>
    </w:p>
    <w:p w14:paraId="2FAE2C0D" w14:textId="77777777" w:rsidR="000540B1" w:rsidRPr="00BC1A90" w:rsidRDefault="000540B1">
      <w:pPr>
        <w:rPr>
          <w:rFonts w:eastAsia="Calibri"/>
          <w:sz w:val="22"/>
          <w:szCs w:val="22"/>
          <w:lang w:eastAsia="en-US"/>
        </w:rPr>
      </w:pPr>
      <w:r w:rsidRPr="00BC1A90">
        <w:rPr>
          <w:rFonts w:eastAsia="Calibri"/>
          <w:sz w:val="22"/>
          <w:szCs w:val="22"/>
          <w:lang w:eastAsia="en-US"/>
        </w:rPr>
        <w:t>50 – 58 Baggot Street Lower</w:t>
      </w:r>
    </w:p>
    <w:p w14:paraId="47DCA964" w14:textId="77777777" w:rsidR="00232F19" w:rsidRPr="00BC1A90" w:rsidRDefault="000540B1" w:rsidP="00232F19">
      <w:pPr>
        <w:rPr>
          <w:noProof/>
          <w:szCs w:val="22"/>
        </w:rPr>
      </w:pPr>
      <w:r w:rsidRPr="00BC1A90">
        <w:rPr>
          <w:rFonts w:eastAsia="Calibri"/>
          <w:sz w:val="22"/>
          <w:szCs w:val="22"/>
          <w:lang w:eastAsia="en-US"/>
        </w:rPr>
        <w:t>Dublin 2</w:t>
      </w:r>
      <w:r w:rsidR="00232F19" w:rsidRPr="00BC1A90">
        <w:rPr>
          <w:sz w:val="22"/>
          <w:szCs w:val="22"/>
        </w:rPr>
        <w:t xml:space="preserve">, </w:t>
      </w:r>
      <w:r w:rsidR="00732863" w:rsidRPr="00BC1A90">
        <w:rPr>
          <w:sz w:val="22"/>
          <w:szCs w:val="22"/>
        </w:rPr>
        <w:t>D02 HW68</w:t>
      </w:r>
    </w:p>
    <w:p w14:paraId="775B43C8" w14:textId="77777777" w:rsidR="000540B1" w:rsidRPr="00BC1A90" w:rsidRDefault="000540B1">
      <w:pPr>
        <w:rPr>
          <w:sz w:val="22"/>
          <w:szCs w:val="22"/>
        </w:rPr>
      </w:pPr>
      <w:r w:rsidRPr="00BC1A90">
        <w:rPr>
          <w:sz w:val="22"/>
          <w:szCs w:val="22"/>
        </w:rPr>
        <w:t>L-Irlanda</w:t>
      </w:r>
    </w:p>
    <w:p w14:paraId="0344436D" w14:textId="77777777" w:rsidR="000540B1" w:rsidRPr="00BC1A90" w:rsidRDefault="000540B1">
      <w:pPr>
        <w:rPr>
          <w:sz w:val="22"/>
          <w:szCs w:val="22"/>
        </w:rPr>
      </w:pPr>
      <w:r w:rsidRPr="00BC1A90">
        <w:rPr>
          <w:sz w:val="22"/>
          <w:szCs w:val="22"/>
        </w:rPr>
        <w:t> </w:t>
      </w:r>
    </w:p>
    <w:p w14:paraId="6CDB5222" w14:textId="77777777" w:rsidR="000540B1" w:rsidRPr="00BC1A90" w:rsidRDefault="000540B1">
      <w:pPr>
        <w:rPr>
          <w:sz w:val="22"/>
          <w:szCs w:val="22"/>
        </w:rPr>
      </w:pPr>
      <w:r w:rsidRPr="00BC1A90">
        <w:rPr>
          <w:sz w:val="22"/>
          <w:szCs w:val="22"/>
        </w:rPr>
        <w:t> </w:t>
      </w:r>
    </w:p>
    <w:p w14:paraId="34EAE2A2"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C1A90">
        <w:rPr>
          <w:b/>
          <w:sz w:val="22"/>
          <w:szCs w:val="22"/>
        </w:rPr>
        <w:t>12.</w:t>
      </w:r>
      <w:r w:rsidRPr="00BC1A90">
        <w:rPr>
          <w:b/>
          <w:noProof/>
          <w:sz w:val="22"/>
          <w:szCs w:val="22"/>
        </w:rPr>
        <w:t xml:space="preserve"> </w:t>
      </w:r>
      <w:r w:rsidRPr="00BC1A90">
        <w:rPr>
          <w:b/>
          <w:noProof/>
          <w:sz w:val="22"/>
          <w:szCs w:val="22"/>
        </w:rPr>
        <w:tab/>
      </w:r>
      <w:r w:rsidRPr="00BC1A90">
        <w:rPr>
          <w:b/>
          <w:sz w:val="22"/>
          <w:szCs w:val="22"/>
        </w:rPr>
        <w:t>NUMR</w:t>
      </w:r>
      <w:del w:id="19" w:author="Author">
        <w:r w:rsidRPr="00BC1A90" w:rsidDel="00104446">
          <w:rPr>
            <w:b/>
            <w:sz w:val="22"/>
            <w:szCs w:val="22"/>
          </w:rPr>
          <w:delText>U(</w:delText>
        </w:r>
      </w:del>
      <w:r w:rsidRPr="00BC1A90">
        <w:rPr>
          <w:b/>
          <w:sz w:val="22"/>
          <w:szCs w:val="22"/>
        </w:rPr>
        <w:t>I</w:t>
      </w:r>
      <w:del w:id="20" w:author="Author">
        <w:r w:rsidRPr="00BC1A90" w:rsidDel="00104446">
          <w:rPr>
            <w:b/>
            <w:sz w:val="22"/>
            <w:szCs w:val="22"/>
          </w:rPr>
          <w:delText>)</w:delText>
        </w:r>
      </w:del>
      <w:r w:rsidRPr="00BC1A90">
        <w:rPr>
          <w:b/>
          <w:sz w:val="22"/>
          <w:szCs w:val="22"/>
        </w:rPr>
        <w:t xml:space="preserve"> TAL-AWTORIZZAZZJONI GĦAT-TQEGĦID FIS-SUQ</w:t>
      </w:r>
    </w:p>
    <w:p w14:paraId="32052A35" w14:textId="77777777" w:rsidR="000540B1" w:rsidRPr="00BC1A90" w:rsidRDefault="000540B1">
      <w:pPr>
        <w:rPr>
          <w:sz w:val="22"/>
          <w:szCs w:val="22"/>
        </w:rPr>
      </w:pPr>
    </w:p>
    <w:p w14:paraId="0B31066E" w14:textId="77777777" w:rsidR="000540B1" w:rsidRPr="00BC1A90" w:rsidRDefault="000540B1">
      <w:pPr>
        <w:rPr>
          <w:sz w:val="22"/>
          <w:szCs w:val="22"/>
        </w:rPr>
      </w:pPr>
      <w:r w:rsidRPr="00BC1A90">
        <w:rPr>
          <w:sz w:val="22"/>
          <w:szCs w:val="22"/>
        </w:rPr>
        <w:t>EU/1/12/787/002 1 kunjett</w:t>
      </w:r>
    </w:p>
    <w:p w14:paraId="72D04EE6" w14:textId="77777777" w:rsidR="000540B1" w:rsidRPr="00BC1A90" w:rsidRDefault="000540B1">
      <w:pPr>
        <w:rPr>
          <w:sz w:val="22"/>
          <w:szCs w:val="22"/>
        </w:rPr>
      </w:pPr>
      <w:r w:rsidRPr="00BC1A90">
        <w:rPr>
          <w:sz w:val="22"/>
          <w:szCs w:val="22"/>
          <w:highlight w:val="lightGray"/>
        </w:rPr>
        <w:t>EU/1/12/787/001 28 kunjett</w:t>
      </w:r>
    </w:p>
    <w:p w14:paraId="3C6FBC73" w14:textId="77777777" w:rsidR="000540B1" w:rsidRPr="00BC1A90" w:rsidRDefault="000540B1">
      <w:pPr>
        <w:rPr>
          <w:sz w:val="22"/>
          <w:szCs w:val="22"/>
        </w:rPr>
      </w:pPr>
      <w:r w:rsidRPr="00BC1A90">
        <w:rPr>
          <w:sz w:val="22"/>
          <w:szCs w:val="22"/>
        </w:rPr>
        <w:t xml:space="preserve"> </w:t>
      </w:r>
    </w:p>
    <w:p w14:paraId="259D5B06" w14:textId="77777777" w:rsidR="000540B1" w:rsidRPr="00BC1A90" w:rsidRDefault="000540B1">
      <w:pPr>
        <w:rPr>
          <w:sz w:val="22"/>
          <w:szCs w:val="22"/>
        </w:rPr>
      </w:pPr>
    </w:p>
    <w:p w14:paraId="20B9C774"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13.</w:t>
      </w:r>
      <w:r w:rsidRPr="00BC1A90">
        <w:rPr>
          <w:b/>
          <w:noProof/>
          <w:sz w:val="22"/>
          <w:szCs w:val="22"/>
        </w:rPr>
        <w:t xml:space="preserve"> </w:t>
      </w:r>
      <w:r w:rsidRPr="00BC1A90">
        <w:rPr>
          <w:b/>
          <w:noProof/>
          <w:sz w:val="22"/>
          <w:szCs w:val="22"/>
        </w:rPr>
        <w:tab/>
      </w:r>
      <w:r w:rsidRPr="00BC1A90">
        <w:rPr>
          <w:b/>
          <w:sz w:val="22"/>
          <w:szCs w:val="22"/>
        </w:rPr>
        <w:t>NUMRU TAL-LOTT</w:t>
      </w:r>
    </w:p>
    <w:p w14:paraId="1225718E" w14:textId="77777777" w:rsidR="000540B1" w:rsidRPr="00BC1A90" w:rsidRDefault="000540B1">
      <w:pPr>
        <w:rPr>
          <w:sz w:val="22"/>
          <w:szCs w:val="22"/>
        </w:rPr>
      </w:pPr>
      <w:r w:rsidRPr="00BC1A90">
        <w:rPr>
          <w:i/>
          <w:color w:val="008000"/>
          <w:sz w:val="22"/>
          <w:szCs w:val="22"/>
        </w:rPr>
        <w:t> </w:t>
      </w:r>
    </w:p>
    <w:p w14:paraId="418201D8" w14:textId="77777777" w:rsidR="000540B1" w:rsidRPr="00BC1A90" w:rsidRDefault="000540B1">
      <w:pPr>
        <w:rPr>
          <w:sz w:val="22"/>
          <w:szCs w:val="22"/>
        </w:rPr>
      </w:pPr>
      <w:r w:rsidRPr="00BC1A90">
        <w:rPr>
          <w:sz w:val="22"/>
          <w:szCs w:val="22"/>
        </w:rPr>
        <w:t>Lot</w:t>
      </w:r>
    </w:p>
    <w:p w14:paraId="338D8A38" w14:textId="77777777" w:rsidR="000540B1" w:rsidRPr="00BC1A90" w:rsidRDefault="000540B1">
      <w:pPr>
        <w:rPr>
          <w:sz w:val="22"/>
          <w:szCs w:val="22"/>
        </w:rPr>
      </w:pPr>
      <w:r w:rsidRPr="00BC1A90">
        <w:rPr>
          <w:sz w:val="22"/>
          <w:szCs w:val="22"/>
        </w:rPr>
        <w:t> </w:t>
      </w:r>
    </w:p>
    <w:p w14:paraId="57FC5C83" w14:textId="77777777" w:rsidR="000540B1" w:rsidRPr="00BC1A90" w:rsidRDefault="000540B1">
      <w:pPr>
        <w:rPr>
          <w:sz w:val="22"/>
          <w:szCs w:val="22"/>
        </w:rPr>
      </w:pPr>
      <w:r w:rsidRPr="00BC1A90">
        <w:rPr>
          <w:sz w:val="22"/>
          <w:szCs w:val="22"/>
        </w:rPr>
        <w:t> </w:t>
      </w:r>
    </w:p>
    <w:p w14:paraId="0775E316"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C1A90">
        <w:rPr>
          <w:b/>
          <w:sz w:val="22"/>
          <w:szCs w:val="22"/>
        </w:rPr>
        <w:t>14.</w:t>
      </w:r>
      <w:r w:rsidRPr="00BC1A90">
        <w:rPr>
          <w:b/>
          <w:noProof/>
          <w:sz w:val="22"/>
          <w:szCs w:val="22"/>
        </w:rPr>
        <w:t xml:space="preserve"> </w:t>
      </w:r>
      <w:r w:rsidRPr="00BC1A90">
        <w:rPr>
          <w:b/>
          <w:noProof/>
          <w:sz w:val="22"/>
          <w:szCs w:val="22"/>
        </w:rPr>
        <w:tab/>
      </w:r>
      <w:r w:rsidRPr="00BC1A90">
        <w:rPr>
          <w:b/>
          <w:sz w:val="22"/>
          <w:szCs w:val="22"/>
        </w:rPr>
        <w:t>KLASSIFIKAZZJONI ĠENERALI TA’ KIF JINGĦATA</w:t>
      </w:r>
    </w:p>
    <w:p w14:paraId="50958022" w14:textId="77777777" w:rsidR="000540B1" w:rsidRPr="00BC1A90" w:rsidRDefault="000540B1">
      <w:pPr>
        <w:rPr>
          <w:sz w:val="22"/>
          <w:szCs w:val="22"/>
        </w:rPr>
      </w:pPr>
      <w:r w:rsidRPr="00BC1A90">
        <w:rPr>
          <w:sz w:val="22"/>
          <w:szCs w:val="22"/>
        </w:rPr>
        <w:t> </w:t>
      </w:r>
    </w:p>
    <w:p w14:paraId="12617A96" w14:textId="77777777" w:rsidR="000540B1" w:rsidRPr="00BC1A90" w:rsidRDefault="000540B1">
      <w:pPr>
        <w:rPr>
          <w:sz w:val="22"/>
          <w:szCs w:val="22"/>
        </w:rPr>
      </w:pPr>
      <w:r w:rsidRPr="00BC1A90">
        <w:rPr>
          <w:sz w:val="22"/>
          <w:szCs w:val="22"/>
        </w:rPr>
        <w:t> </w:t>
      </w:r>
    </w:p>
    <w:p w14:paraId="40A884FD" w14:textId="77777777" w:rsidR="000540B1" w:rsidRPr="00BC1A90" w:rsidRDefault="000540B1">
      <w:pPr>
        <w:pBdr>
          <w:top w:val="single" w:sz="4" w:space="2"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15.</w:t>
      </w:r>
      <w:r w:rsidRPr="00BC1A90">
        <w:rPr>
          <w:b/>
          <w:noProof/>
          <w:sz w:val="22"/>
          <w:szCs w:val="22"/>
        </w:rPr>
        <w:t xml:space="preserve"> </w:t>
      </w:r>
      <w:r w:rsidRPr="00BC1A90">
        <w:rPr>
          <w:b/>
          <w:noProof/>
          <w:sz w:val="22"/>
          <w:szCs w:val="22"/>
        </w:rPr>
        <w:tab/>
      </w:r>
      <w:r w:rsidRPr="00BC1A90">
        <w:rPr>
          <w:b/>
          <w:sz w:val="22"/>
          <w:szCs w:val="22"/>
        </w:rPr>
        <w:t>ISTRUZZJONIJIET DWAR L-UŻU</w:t>
      </w:r>
    </w:p>
    <w:p w14:paraId="1C02B61A" w14:textId="77777777" w:rsidR="000540B1" w:rsidRPr="00BC1A90" w:rsidRDefault="000540B1">
      <w:pPr>
        <w:rPr>
          <w:sz w:val="22"/>
          <w:szCs w:val="22"/>
        </w:rPr>
      </w:pPr>
      <w:r w:rsidRPr="00BC1A90">
        <w:rPr>
          <w:i/>
          <w:sz w:val="22"/>
          <w:szCs w:val="22"/>
        </w:rPr>
        <w:t> </w:t>
      </w:r>
    </w:p>
    <w:p w14:paraId="2F10D545" w14:textId="77777777" w:rsidR="000540B1" w:rsidRPr="00BC1A90" w:rsidRDefault="000540B1">
      <w:pPr>
        <w:rPr>
          <w:sz w:val="22"/>
          <w:szCs w:val="22"/>
        </w:rPr>
      </w:pPr>
      <w:r w:rsidRPr="00BC1A90">
        <w:rPr>
          <w:sz w:val="22"/>
          <w:szCs w:val="22"/>
        </w:rPr>
        <w:t> </w:t>
      </w:r>
    </w:p>
    <w:p w14:paraId="33D27908" w14:textId="77777777" w:rsidR="000540B1" w:rsidRPr="00BC1A90" w:rsidRDefault="000540B1">
      <w:pPr>
        <w:pBdr>
          <w:top w:val="single" w:sz="4" w:space="1" w:color="000000"/>
          <w:left w:val="single" w:sz="4" w:space="4" w:color="000000"/>
          <w:bottom w:val="single" w:sz="4" w:space="0" w:color="000000"/>
          <w:right w:val="single" w:sz="4" w:space="4" w:color="000000"/>
        </w:pBdr>
        <w:tabs>
          <w:tab w:val="left" w:pos="567"/>
        </w:tabs>
        <w:rPr>
          <w:sz w:val="22"/>
          <w:szCs w:val="22"/>
        </w:rPr>
      </w:pPr>
      <w:r w:rsidRPr="00BC1A90">
        <w:rPr>
          <w:b/>
          <w:sz w:val="22"/>
          <w:szCs w:val="22"/>
        </w:rPr>
        <w:t>16.</w:t>
      </w:r>
      <w:r w:rsidRPr="00BC1A90">
        <w:rPr>
          <w:b/>
          <w:noProof/>
          <w:sz w:val="22"/>
          <w:szCs w:val="22"/>
        </w:rPr>
        <w:t xml:space="preserve"> </w:t>
      </w:r>
      <w:r w:rsidRPr="00BC1A90">
        <w:rPr>
          <w:b/>
          <w:noProof/>
          <w:sz w:val="22"/>
          <w:szCs w:val="22"/>
        </w:rPr>
        <w:tab/>
      </w:r>
      <w:r w:rsidRPr="00BC1A90">
        <w:rPr>
          <w:b/>
          <w:sz w:val="22"/>
          <w:szCs w:val="22"/>
        </w:rPr>
        <w:t>INFORMAZZJONI BIL-BRAILLE</w:t>
      </w:r>
    </w:p>
    <w:p w14:paraId="2C79EDE4" w14:textId="77777777" w:rsidR="000540B1" w:rsidRPr="00BC1A90" w:rsidRDefault="000540B1">
      <w:pPr>
        <w:rPr>
          <w:sz w:val="22"/>
          <w:szCs w:val="22"/>
        </w:rPr>
      </w:pPr>
      <w:r w:rsidRPr="00BC1A90">
        <w:rPr>
          <w:sz w:val="22"/>
          <w:szCs w:val="22"/>
        </w:rPr>
        <w:t> </w:t>
      </w:r>
    </w:p>
    <w:p w14:paraId="5CA81054" w14:textId="77777777" w:rsidR="000540B1" w:rsidRPr="00BC1A90" w:rsidRDefault="000540B1">
      <w:pPr>
        <w:rPr>
          <w:sz w:val="22"/>
          <w:szCs w:val="22"/>
        </w:rPr>
      </w:pPr>
      <w:r w:rsidRPr="00BC1A90">
        <w:rPr>
          <w:sz w:val="22"/>
          <w:szCs w:val="22"/>
        </w:rPr>
        <w:t>Revestive 5 mg</w:t>
      </w:r>
    </w:p>
    <w:p w14:paraId="368751D0" w14:textId="77777777" w:rsidR="000540B1" w:rsidRPr="00BC1A90" w:rsidRDefault="000540B1">
      <w:pPr>
        <w:rPr>
          <w:sz w:val="22"/>
          <w:szCs w:val="22"/>
        </w:rPr>
      </w:pPr>
      <w:r w:rsidRPr="00BC1A90">
        <w:rPr>
          <w:sz w:val="22"/>
          <w:szCs w:val="22"/>
        </w:rPr>
        <w:t> </w:t>
      </w:r>
    </w:p>
    <w:p w14:paraId="005A769A" w14:textId="77777777" w:rsidR="000540B1" w:rsidRPr="00BC1A90" w:rsidRDefault="000540B1">
      <w:pPr>
        <w:rPr>
          <w:sz w:val="22"/>
          <w:szCs w:val="22"/>
        </w:rPr>
      </w:pPr>
      <w:r w:rsidRPr="00BC1A90">
        <w:rPr>
          <w:sz w:val="22"/>
          <w:szCs w:val="22"/>
        </w:rPr>
        <w:t> </w:t>
      </w:r>
    </w:p>
    <w:p w14:paraId="2984A3D9" w14:textId="77777777" w:rsidR="000540B1" w:rsidRPr="00BC1A90" w:rsidRDefault="000540B1">
      <w:pPr>
        <w:keepNext/>
        <w:pBdr>
          <w:top w:val="single" w:sz="4" w:space="1" w:color="auto"/>
          <w:left w:val="single" w:sz="4" w:space="4" w:color="auto"/>
          <w:bottom w:val="single" w:sz="4" w:space="1" w:color="auto"/>
          <w:right w:val="single" w:sz="4" w:space="4" w:color="auto"/>
        </w:pBdr>
        <w:rPr>
          <w:i/>
          <w:noProof/>
          <w:sz w:val="22"/>
          <w:szCs w:val="22"/>
        </w:rPr>
      </w:pPr>
      <w:r w:rsidRPr="00BC1A90">
        <w:rPr>
          <w:b/>
          <w:noProof/>
          <w:sz w:val="22"/>
          <w:szCs w:val="22"/>
        </w:rPr>
        <w:lastRenderedPageBreak/>
        <w:t>17.</w:t>
      </w:r>
      <w:r w:rsidRPr="00BC1A90">
        <w:rPr>
          <w:b/>
          <w:noProof/>
          <w:sz w:val="22"/>
          <w:szCs w:val="22"/>
        </w:rPr>
        <w:tab/>
        <w:t>IDENTIFIKATUR UNIKU – BARCODE 2D</w:t>
      </w:r>
    </w:p>
    <w:p w14:paraId="608E949F" w14:textId="77777777" w:rsidR="000540B1" w:rsidRPr="00BC1A90" w:rsidRDefault="000540B1">
      <w:pPr>
        <w:keepNext/>
        <w:rPr>
          <w:sz w:val="22"/>
          <w:szCs w:val="22"/>
        </w:rPr>
      </w:pPr>
    </w:p>
    <w:p w14:paraId="58E8895A" w14:textId="77777777" w:rsidR="000540B1" w:rsidRPr="00BC1A90" w:rsidRDefault="000540B1">
      <w:pPr>
        <w:keepNext/>
        <w:rPr>
          <w:noProof/>
          <w:sz w:val="22"/>
          <w:szCs w:val="22"/>
          <w:shd w:val="clear" w:color="auto" w:fill="CCCCCC"/>
        </w:rPr>
      </w:pPr>
      <w:r w:rsidRPr="00BC1A90">
        <w:rPr>
          <w:noProof/>
          <w:sz w:val="22"/>
          <w:szCs w:val="22"/>
          <w:highlight w:val="lightGray"/>
        </w:rPr>
        <w:t>barcode 2D li jkollu l-identifikatur uniku inkluż.</w:t>
      </w:r>
    </w:p>
    <w:p w14:paraId="6BEA299E" w14:textId="77777777" w:rsidR="000540B1" w:rsidRPr="00BC1A90" w:rsidRDefault="000540B1">
      <w:pPr>
        <w:rPr>
          <w:sz w:val="22"/>
          <w:szCs w:val="22"/>
        </w:rPr>
      </w:pPr>
    </w:p>
    <w:p w14:paraId="114B9022" w14:textId="77777777" w:rsidR="000540B1" w:rsidRPr="00BC1A90" w:rsidRDefault="000540B1">
      <w:pPr>
        <w:rPr>
          <w:sz w:val="22"/>
          <w:szCs w:val="22"/>
        </w:rPr>
      </w:pPr>
    </w:p>
    <w:p w14:paraId="1AE5140A" w14:textId="77777777" w:rsidR="000540B1" w:rsidRPr="00BC1A90" w:rsidRDefault="000540B1">
      <w:pPr>
        <w:keepNext/>
        <w:pBdr>
          <w:top w:val="single" w:sz="4" w:space="1" w:color="auto"/>
          <w:left w:val="single" w:sz="4" w:space="4" w:color="auto"/>
          <w:bottom w:val="single" w:sz="4" w:space="1" w:color="auto"/>
          <w:right w:val="single" w:sz="4" w:space="4" w:color="auto"/>
        </w:pBdr>
        <w:rPr>
          <w:i/>
          <w:noProof/>
          <w:sz w:val="22"/>
          <w:szCs w:val="22"/>
        </w:rPr>
      </w:pPr>
      <w:r w:rsidRPr="00BC1A90">
        <w:rPr>
          <w:b/>
          <w:noProof/>
          <w:sz w:val="22"/>
          <w:szCs w:val="22"/>
        </w:rPr>
        <w:t>18.</w:t>
      </w:r>
      <w:r w:rsidRPr="00BC1A90">
        <w:rPr>
          <w:b/>
          <w:noProof/>
          <w:sz w:val="22"/>
          <w:szCs w:val="22"/>
        </w:rPr>
        <w:tab/>
        <w:t xml:space="preserve">IDENTIFIKATUR UNIKU - </w:t>
      </w:r>
      <w:r w:rsidRPr="009A1B96">
        <w:rPr>
          <w:b/>
          <w:i/>
          <w:iCs/>
          <w:noProof/>
          <w:sz w:val="22"/>
          <w:szCs w:val="22"/>
        </w:rPr>
        <w:t>DATA</w:t>
      </w:r>
      <w:r w:rsidRPr="00BC1A90">
        <w:rPr>
          <w:b/>
          <w:noProof/>
          <w:sz w:val="22"/>
          <w:szCs w:val="22"/>
        </w:rPr>
        <w:t xml:space="preserve"> LI TINQARA MILL-BNIEDEM</w:t>
      </w:r>
    </w:p>
    <w:p w14:paraId="613E7323" w14:textId="77777777" w:rsidR="000540B1" w:rsidRPr="00BC1A90" w:rsidRDefault="000540B1">
      <w:pPr>
        <w:keepNext/>
        <w:rPr>
          <w:sz w:val="22"/>
          <w:szCs w:val="22"/>
        </w:rPr>
      </w:pPr>
    </w:p>
    <w:p w14:paraId="33D3E5B3" w14:textId="77777777" w:rsidR="000540B1" w:rsidRPr="00BC1A90" w:rsidRDefault="000540B1">
      <w:pPr>
        <w:keepNext/>
        <w:rPr>
          <w:sz w:val="22"/>
          <w:szCs w:val="22"/>
        </w:rPr>
      </w:pPr>
      <w:r w:rsidRPr="00BC1A90">
        <w:rPr>
          <w:sz w:val="22"/>
          <w:szCs w:val="22"/>
        </w:rPr>
        <w:t>PC</w:t>
      </w:r>
      <w:del w:id="21" w:author="Author">
        <w:r w:rsidRPr="00BC1A90" w:rsidDel="004F2F4F">
          <w:rPr>
            <w:sz w:val="22"/>
            <w:szCs w:val="22"/>
          </w:rPr>
          <w:delText>:</w:delText>
        </w:r>
      </w:del>
    </w:p>
    <w:p w14:paraId="631FD1A7" w14:textId="77777777" w:rsidR="000540B1" w:rsidRPr="00BC1A90" w:rsidRDefault="000540B1">
      <w:pPr>
        <w:keepNext/>
        <w:rPr>
          <w:sz w:val="22"/>
          <w:szCs w:val="22"/>
        </w:rPr>
      </w:pPr>
      <w:r w:rsidRPr="00BC1A90">
        <w:rPr>
          <w:sz w:val="22"/>
          <w:szCs w:val="22"/>
        </w:rPr>
        <w:t>SN</w:t>
      </w:r>
      <w:del w:id="22" w:author="Author">
        <w:r w:rsidRPr="00BC1A90" w:rsidDel="004F2F4F">
          <w:rPr>
            <w:sz w:val="22"/>
            <w:szCs w:val="22"/>
          </w:rPr>
          <w:delText>:</w:delText>
        </w:r>
      </w:del>
    </w:p>
    <w:p w14:paraId="56BAD466" w14:textId="77777777" w:rsidR="000540B1" w:rsidRPr="00BC1A90" w:rsidRDefault="000540B1">
      <w:pPr>
        <w:rPr>
          <w:sz w:val="22"/>
          <w:szCs w:val="22"/>
        </w:rPr>
      </w:pPr>
      <w:r w:rsidRPr="00BC1A90">
        <w:rPr>
          <w:sz w:val="22"/>
          <w:szCs w:val="22"/>
        </w:rPr>
        <w:t>NN</w:t>
      </w:r>
      <w:del w:id="23" w:author="Author">
        <w:r w:rsidRPr="00BC1A90" w:rsidDel="004F2F4F">
          <w:rPr>
            <w:sz w:val="22"/>
            <w:szCs w:val="22"/>
          </w:rPr>
          <w:delText>:</w:delText>
        </w:r>
      </w:del>
    </w:p>
    <w:p w14:paraId="58733A00" w14:textId="77777777" w:rsidR="000540B1" w:rsidRPr="00BC1A90" w:rsidRDefault="000540B1">
      <w:pPr>
        <w:rPr>
          <w:sz w:val="22"/>
          <w:szCs w:val="22"/>
        </w:rPr>
      </w:pPr>
      <w:r w:rsidRPr="00BC1A90">
        <w:rPr>
          <w:sz w:val="22"/>
          <w:szCs w:val="22"/>
        </w:rPr>
        <w:br w:type="page"/>
      </w:r>
    </w:p>
    <w:p w14:paraId="5784EFE2" w14:textId="77777777" w:rsidR="000540B1" w:rsidRPr="00BC1A90" w:rsidRDefault="000540B1">
      <w:pPr>
        <w:pBdr>
          <w:top w:val="single" w:sz="4" w:space="1" w:color="000000"/>
          <w:left w:val="single" w:sz="4" w:space="4" w:color="000000"/>
          <w:bottom w:val="single" w:sz="4" w:space="1" w:color="000000"/>
          <w:right w:val="single" w:sz="4" w:space="4" w:color="000000"/>
        </w:pBdr>
        <w:rPr>
          <w:sz w:val="22"/>
          <w:szCs w:val="22"/>
        </w:rPr>
      </w:pPr>
      <w:r w:rsidRPr="00BC1A90">
        <w:rPr>
          <w:b/>
          <w:sz w:val="22"/>
          <w:szCs w:val="22"/>
        </w:rPr>
        <w:lastRenderedPageBreak/>
        <w:t>TAGĦRIF MINIMU LI GĦANDU JIDHER FUQ IL-PAKKETTI Ż-ŻGĦAR EWLENIN</w:t>
      </w:r>
    </w:p>
    <w:p w14:paraId="21F3A1CC" w14:textId="77777777" w:rsidR="000540B1" w:rsidRPr="00BC1A90" w:rsidRDefault="000540B1">
      <w:pPr>
        <w:pBdr>
          <w:top w:val="single" w:sz="4" w:space="1" w:color="000000"/>
          <w:left w:val="single" w:sz="4" w:space="4" w:color="000000"/>
          <w:bottom w:val="single" w:sz="4" w:space="1" w:color="000000"/>
          <w:right w:val="single" w:sz="4" w:space="4" w:color="000000"/>
        </w:pBdr>
        <w:rPr>
          <w:sz w:val="22"/>
          <w:szCs w:val="22"/>
        </w:rPr>
      </w:pPr>
      <w:r w:rsidRPr="00BC1A90">
        <w:rPr>
          <w:b/>
          <w:sz w:val="22"/>
          <w:szCs w:val="22"/>
        </w:rPr>
        <w:t> </w:t>
      </w:r>
    </w:p>
    <w:p w14:paraId="1A92C9C8" w14:textId="77777777" w:rsidR="000540B1" w:rsidRPr="00BC1A90" w:rsidRDefault="000540B1">
      <w:pPr>
        <w:pBdr>
          <w:top w:val="single" w:sz="4" w:space="1" w:color="000000"/>
          <w:left w:val="single" w:sz="4" w:space="4" w:color="000000"/>
          <w:bottom w:val="single" w:sz="4" w:space="1" w:color="000000"/>
          <w:right w:val="single" w:sz="4" w:space="4" w:color="000000"/>
        </w:pBdr>
        <w:rPr>
          <w:b/>
          <w:sz w:val="22"/>
          <w:szCs w:val="22"/>
        </w:rPr>
      </w:pPr>
      <w:r w:rsidRPr="00BC1A90">
        <w:rPr>
          <w:b/>
          <w:sz w:val="22"/>
          <w:szCs w:val="22"/>
        </w:rPr>
        <w:t>TIKKETTA TAL-KUNJETT</w:t>
      </w:r>
    </w:p>
    <w:p w14:paraId="0C53B9C1" w14:textId="77777777" w:rsidR="000540B1" w:rsidRPr="00BC1A90" w:rsidRDefault="000540B1">
      <w:pPr>
        <w:rPr>
          <w:sz w:val="22"/>
          <w:szCs w:val="22"/>
        </w:rPr>
      </w:pPr>
      <w:r w:rsidRPr="00BC1A90">
        <w:rPr>
          <w:sz w:val="22"/>
          <w:szCs w:val="22"/>
        </w:rPr>
        <w:t> </w:t>
      </w:r>
    </w:p>
    <w:p w14:paraId="0309C828" w14:textId="77777777" w:rsidR="000540B1" w:rsidRPr="00BC1A90" w:rsidRDefault="000540B1">
      <w:pPr>
        <w:rPr>
          <w:sz w:val="22"/>
          <w:szCs w:val="22"/>
        </w:rPr>
      </w:pPr>
      <w:r w:rsidRPr="00BC1A90">
        <w:rPr>
          <w:sz w:val="22"/>
          <w:szCs w:val="22"/>
        </w:rPr>
        <w:t> </w:t>
      </w:r>
    </w:p>
    <w:p w14:paraId="29504BFF"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1.</w:t>
      </w:r>
      <w:r w:rsidRPr="00BC1A90">
        <w:rPr>
          <w:b/>
          <w:noProof/>
          <w:sz w:val="22"/>
          <w:szCs w:val="22"/>
        </w:rPr>
        <w:t xml:space="preserve"> </w:t>
      </w:r>
      <w:r w:rsidRPr="00BC1A90">
        <w:rPr>
          <w:b/>
          <w:noProof/>
          <w:sz w:val="22"/>
          <w:szCs w:val="22"/>
        </w:rPr>
        <w:tab/>
      </w:r>
      <w:r w:rsidRPr="00BC1A90">
        <w:rPr>
          <w:b/>
          <w:sz w:val="22"/>
          <w:szCs w:val="22"/>
        </w:rPr>
        <w:t>ISEM TAL-PRODOTT MEDIĊINALI U MNEJN GĦANDU JINGĦATA</w:t>
      </w:r>
    </w:p>
    <w:p w14:paraId="08804897" w14:textId="77777777" w:rsidR="000540B1" w:rsidRPr="00BC1A90" w:rsidRDefault="000540B1">
      <w:pPr>
        <w:ind w:left="567"/>
        <w:rPr>
          <w:sz w:val="22"/>
          <w:szCs w:val="22"/>
        </w:rPr>
      </w:pPr>
      <w:r w:rsidRPr="00BC1A90">
        <w:rPr>
          <w:sz w:val="22"/>
          <w:szCs w:val="22"/>
        </w:rPr>
        <w:t> </w:t>
      </w:r>
    </w:p>
    <w:p w14:paraId="3C6D6FE5" w14:textId="77777777" w:rsidR="000540B1" w:rsidRPr="00BC1A90" w:rsidRDefault="000540B1">
      <w:pPr>
        <w:spacing w:line="260" w:lineRule="atLeast"/>
        <w:rPr>
          <w:sz w:val="22"/>
          <w:szCs w:val="22"/>
        </w:rPr>
      </w:pPr>
      <w:r w:rsidRPr="00BC1A90">
        <w:rPr>
          <w:sz w:val="22"/>
          <w:szCs w:val="22"/>
        </w:rPr>
        <w:t>Revestive 1.25 mg trab għal soluzzjoni għall-injezzjoni</w:t>
      </w:r>
    </w:p>
    <w:p w14:paraId="4D6A7005" w14:textId="77777777" w:rsidR="000540B1" w:rsidRPr="00BC1A90" w:rsidRDefault="000540B1">
      <w:pPr>
        <w:spacing w:line="260" w:lineRule="atLeast"/>
        <w:rPr>
          <w:sz w:val="22"/>
          <w:szCs w:val="22"/>
        </w:rPr>
      </w:pPr>
      <w:r w:rsidRPr="00BC1A90">
        <w:rPr>
          <w:sz w:val="22"/>
          <w:szCs w:val="22"/>
          <w:shd w:val="solid" w:color="C0C0C0" w:fill="auto"/>
        </w:rPr>
        <w:t>teduglutide</w:t>
      </w:r>
    </w:p>
    <w:p w14:paraId="075842C4" w14:textId="77777777" w:rsidR="000540B1" w:rsidRPr="00BC1A90" w:rsidRDefault="000540B1">
      <w:pPr>
        <w:spacing w:line="260" w:lineRule="atLeast"/>
        <w:rPr>
          <w:sz w:val="22"/>
          <w:szCs w:val="22"/>
        </w:rPr>
      </w:pPr>
      <w:r w:rsidRPr="00BC1A90">
        <w:rPr>
          <w:sz w:val="22"/>
          <w:szCs w:val="22"/>
        </w:rPr>
        <w:t>Użu għal taħt il-ġilda</w:t>
      </w:r>
    </w:p>
    <w:p w14:paraId="60060F99" w14:textId="77777777" w:rsidR="000540B1" w:rsidRPr="00BC1A90" w:rsidRDefault="000540B1">
      <w:pPr>
        <w:spacing w:line="260" w:lineRule="atLeast"/>
        <w:rPr>
          <w:sz w:val="22"/>
          <w:szCs w:val="22"/>
        </w:rPr>
      </w:pPr>
    </w:p>
    <w:p w14:paraId="63915BD6" w14:textId="77777777" w:rsidR="000540B1" w:rsidRPr="00BC1A90" w:rsidRDefault="000540B1">
      <w:pPr>
        <w:spacing w:line="260" w:lineRule="atLeast"/>
        <w:rPr>
          <w:sz w:val="22"/>
          <w:szCs w:val="22"/>
        </w:rPr>
      </w:pPr>
      <w:r w:rsidRPr="00BC1A90">
        <w:rPr>
          <w:sz w:val="22"/>
          <w:szCs w:val="22"/>
        </w:rPr>
        <w:t> </w:t>
      </w:r>
    </w:p>
    <w:p w14:paraId="5A7D193A"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2.</w:t>
      </w:r>
      <w:r w:rsidRPr="00BC1A90">
        <w:rPr>
          <w:b/>
          <w:noProof/>
          <w:sz w:val="22"/>
          <w:szCs w:val="22"/>
        </w:rPr>
        <w:t xml:space="preserve"> </w:t>
      </w:r>
      <w:r w:rsidRPr="00BC1A90">
        <w:rPr>
          <w:b/>
          <w:noProof/>
          <w:sz w:val="22"/>
          <w:szCs w:val="22"/>
        </w:rPr>
        <w:tab/>
      </w:r>
      <w:r w:rsidRPr="00BC1A90">
        <w:rPr>
          <w:b/>
          <w:sz w:val="22"/>
          <w:szCs w:val="22"/>
        </w:rPr>
        <w:t>METODU TA’ KIF GĦANDU JINGĦATA</w:t>
      </w:r>
    </w:p>
    <w:p w14:paraId="0C3DA2E9" w14:textId="77777777" w:rsidR="000540B1" w:rsidRPr="00BC1A90" w:rsidRDefault="000540B1">
      <w:pPr>
        <w:spacing w:line="260" w:lineRule="atLeast"/>
        <w:rPr>
          <w:sz w:val="22"/>
          <w:szCs w:val="22"/>
        </w:rPr>
      </w:pPr>
      <w:r w:rsidRPr="00BC1A90">
        <w:rPr>
          <w:sz w:val="22"/>
          <w:szCs w:val="22"/>
        </w:rPr>
        <w:t> </w:t>
      </w:r>
    </w:p>
    <w:p w14:paraId="339F7A25" w14:textId="77777777" w:rsidR="000540B1" w:rsidRPr="00BC1A90" w:rsidRDefault="000540B1">
      <w:pPr>
        <w:rPr>
          <w:sz w:val="22"/>
          <w:szCs w:val="22"/>
        </w:rPr>
      </w:pPr>
      <w:r w:rsidRPr="00BC1A90">
        <w:rPr>
          <w:sz w:val="22"/>
          <w:szCs w:val="22"/>
        </w:rPr>
        <w:t xml:space="preserve"> </w:t>
      </w:r>
    </w:p>
    <w:p w14:paraId="081DAB72"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3.</w:t>
      </w:r>
      <w:r w:rsidRPr="00BC1A90">
        <w:rPr>
          <w:b/>
          <w:noProof/>
          <w:sz w:val="22"/>
          <w:szCs w:val="22"/>
        </w:rPr>
        <w:t xml:space="preserve"> </w:t>
      </w:r>
      <w:r w:rsidRPr="00BC1A90">
        <w:rPr>
          <w:b/>
          <w:noProof/>
          <w:sz w:val="22"/>
          <w:szCs w:val="22"/>
        </w:rPr>
        <w:tab/>
      </w:r>
      <w:r w:rsidRPr="00BC1A90">
        <w:rPr>
          <w:b/>
          <w:sz w:val="22"/>
          <w:szCs w:val="22"/>
        </w:rPr>
        <w:t>DATA TA’ SKADENZA</w:t>
      </w:r>
    </w:p>
    <w:p w14:paraId="7546EB42" w14:textId="77777777" w:rsidR="000540B1" w:rsidRPr="00BC1A90" w:rsidRDefault="000540B1">
      <w:pPr>
        <w:rPr>
          <w:sz w:val="22"/>
          <w:szCs w:val="22"/>
        </w:rPr>
      </w:pPr>
      <w:r w:rsidRPr="00BC1A90">
        <w:rPr>
          <w:sz w:val="22"/>
          <w:szCs w:val="22"/>
        </w:rPr>
        <w:t> </w:t>
      </w:r>
    </w:p>
    <w:p w14:paraId="3CBC41AE" w14:textId="77777777" w:rsidR="000540B1" w:rsidRPr="00BC1A90" w:rsidRDefault="000540B1">
      <w:pPr>
        <w:rPr>
          <w:sz w:val="22"/>
          <w:szCs w:val="22"/>
        </w:rPr>
      </w:pPr>
      <w:r w:rsidRPr="00BC1A90">
        <w:rPr>
          <w:sz w:val="22"/>
          <w:szCs w:val="22"/>
        </w:rPr>
        <w:t>JIS:</w:t>
      </w:r>
    </w:p>
    <w:p w14:paraId="1D30900C" w14:textId="77777777" w:rsidR="000540B1" w:rsidRPr="00BC1A90" w:rsidRDefault="000540B1">
      <w:pPr>
        <w:rPr>
          <w:sz w:val="22"/>
          <w:szCs w:val="22"/>
        </w:rPr>
      </w:pPr>
      <w:r w:rsidRPr="00BC1A90">
        <w:rPr>
          <w:sz w:val="22"/>
          <w:szCs w:val="22"/>
        </w:rPr>
        <w:t> </w:t>
      </w:r>
    </w:p>
    <w:p w14:paraId="6B12DC0C" w14:textId="77777777" w:rsidR="000540B1" w:rsidRPr="00BC1A90" w:rsidRDefault="000540B1">
      <w:pPr>
        <w:rPr>
          <w:sz w:val="22"/>
          <w:szCs w:val="22"/>
        </w:rPr>
      </w:pPr>
      <w:r w:rsidRPr="00BC1A90">
        <w:rPr>
          <w:sz w:val="22"/>
          <w:szCs w:val="22"/>
        </w:rPr>
        <w:t> </w:t>
      </w:r>
    </w:p>
    <w:p w14:paraId="4D90A155"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4.</w:t>
      </w:r>
      <w:r w:rsidRPr="00BC1A90">
        <w:rPr>
          <w:b/>
          <w:noProof/>
          <w:sz w:val="22"/>
          <w:szCs w:val="22"/>
        </w:rPr>
        <w:t xml:space="preserve"> </w:t>
      </w:r>
      <w:r w:rsidRPr="00BC1A90">
        <w:rPr>
          <w:b/>
          <w:noProof/>
          <w:sz w:val="22"/>
          <w:szCs w:val="22"/>
        </w:rPr>
        <w:tab/>
      </w:r>
      <w:r w:rsidRPr="00BC1A90">
        <w:rPr>
          <w:b/>
          <w:sz w:val="22"/>
          <w:szCs w:val="22"/>
        </w:rPr>
        <w:t>NUMRU TAL-LOTT</w:t>
      </w:r>
    </w:p>
    <w:p w14:paraId="408A2627" w14:textId="77777777" w:rsidR="000540B1" w:rsidRPr="00BC1A90" w:rsidRDefault="000540B1">
      <w:pPr>
        <w:ind w:right="113"/>
        <w:rPr>
          <w:sz w:val="22"/>
          <w:szCs w:val="22"/>
        </w:rPr>
      </w:pPr>
      <w:r w:rsidRPr="00BC1A90">
        <w:rPr>
          <w:sz w:val="22"/>
          <w:szCs w:val="22"/>
        </w:rPr>
        <w:t> </w:t>
      </w:r>
    </w:p>
    <w:p w14:paraId="0EE66BB4" w14:textId="77777777" w:rsidR="000540B1" w:rsidRPr="00BC1A90" w:rsidRDefault="000540B1">
      <w:pPr>
        <w:ind w:right="113"/>
        <w:rPr>
          <w:sz w:val="22"/>
          <w:szCs w:val="22"/>
        </w:rPr>
      </w:pPr>
      <w:r w:rsidRPr="00BC1A90">
        <w:rPr>
          <w:sz w:val="22"/>
          <w:szCs w:val="22"/>
        </w:rPr>
        <w:t>Lot</w:t>
      </w:r>
    </w:p>
    <w:p w14:paraId="38BEA172" w14:textId="77777777" w:rsidR="000540B1" w:rsidRPr="00BC1A90" w:rsidRDefault="000540B1">
      <w:pPr>
        <w:ind w:right="113"/>
        <w:rPr>
          <w:sz w:val="22"/>
          <w:szCs w:val="22"/>
        </w:rPr>
      </w:pPr>
      <w:r w:rsidRPr="00BC1A90">
        <w:rPr>
          <w:sz w:val="22"/>
          <w:szCs w:val="22"/>
        </w:rPr>
        <w:t> </w:t>
      </w:r>
    </w:p>
    <w:p w14:paraId="04447014" w14:textId="77777777" w:rsidR="000540B1" w:rsidRPr="00BC1A90" w:rsidRDefault="000540B1">
      <w:pPr>
        <w:ind w:right="113"/>
        <w:rPr>
          <w:sz w:val="22"/>
          <w:szCs w:val="22"/>
        </w:rPr>
      </w:pPr>
      <w:r w:rsidRPr="00BC1A90">
        <w:rPr>
          <w:sz w:val="22"/>
          <w:szCs w:val="22"/>
        </w:rPr>
        <w:t> </w:t>
      </w:r>
    </w:p>
    <w:p w14:paraId="508C64B0"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5.</w:t>
      </w:r>
      <w:r w:rsidRPr="00BC1A90">
        <w:rPr>
          <w:b/>
          <w:noProof/>
          <w:sz w:val="22"/>
          <w:szCs w:val="22"/>
        </w:rPr>
        <w:t xml:space="preserve"> </w:t>
      </w:r>
      <w:r w:rsidRPr="00BC1A90">
        <w:rPr>
          <w:b/>
          <w:noProof/>
          <w:sz w:val="22"/>
          <w:szCs w:val="22"/>
        </w:rPr>
        <w:tab/>
      </w:r>
      <w:r w:rsidRPr="00BC1A90">
        <w:rPr>
          <w:b/>
          <w:sz w:val="22"/>
          <w:szCs w:val="22"/>
        </w:rPr>
        <w:t>IL-KONTENUT SKONT IL-PIŻ, IL-VOLUM, JEW PARTI INDIVIDWALI</w:t>
      </w:r>
    </w:p>
    <w:p w14:paraId="34FFA155" w14:textId="77777777" w:rsidR="000540B1" w:rsidRPr="00BC1A90" w:rsidRDefault="000540B1">
      <w:pPr>
        <w:ind w:right="113"/>
        <w:rPr>
          <w:sz w:val="22"/>
          <w:szCs w:val="22"/>
        </w:rPr>
      </w:pPr>
      <w:r w:rsidRPr="00BC1A90">
        <w:rPr>
          <w:sz w:val="22"/>
          <w:szCs w:val="22"/>
        </w:rPr>
        <w:t> </w:t>
      </w:r>
    </w:p>
    <w:p w14:paraId="4DDD1B36" w14:textId="77777777" w:rsidR="000540B1" w:rsidRPr="00BC1A90" w:rsidRDefault="000540B1">
      <w:pPr>
        <w:ind w:right="113"/>
        <w:rPr>
          <w:sz w:val="22"/>
          <w:szCs w:val="22"/>
        </w:rPr>
      </w:pPr>
      <w:r w:rsidRPr="00BC1A90">
        <w:rPr>
          <w:sz w:val="22"/>
          <w:szCs w:val="22"/>
          <w:highlight w:val="lightGray"/>
        </w:rPr>
        <w:t>1.25 mg</w:t>
      </w:r>
    </w:p>
    <w:p w14:paraId="3669BE95" w14:textId="77777777" w:rsidR="000540B1" w:rsidRPr="00BC1A90" w:rsidRDefault="000540B1">
      <w:pPr>
        <w:ind w:right="113"/>
        <w:rPr>
          <w:sz w:val="22"/>
          <w:szCs w:val="22"/>
        </w:rPr>
      </w:pPr>
      <w:r w:rsidRPr="00BC1A90">
        <w:rPr>
          <w:sz w:val="22"/>
          <w:szCs w:val="22"/>
        </w:rPr>
        <w:t> </w:t>
      </w:r>
    </w:p>
    <w:p w14:paraId="11C13D69" w14:textId="77777777" w:rsidR="000540B1" w:rsidRPr="00BC1A90" w:rsidRDefault="000540B1">
      <w:pPr>
        <w:ind w:right="113"/>
        <w:rPr>
          <w:sz w:val="22"/>
          <w:szCs w:val="22"/>
        </w:rPr>
      </w:pPr>
      <w:r w:rsidRPr="00BC1A90">
        <w:rPr>
          <w:sz w:val="22"/>
          <w:szCs w:val="22"/>
        </w:rPr>
        <w:t> </w:t>
      </w:r>
    </w:p>
    <w:p w14:paraId="3D5DB279"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6.</w:t>
      </w:r>
      <w:r w:rsidRPr="00BC1A90">
        <w:rPr>
          <w:b/>
          <w:noProof/>
          <w:sz w:val="22"/>
          <w:szCs w:val="22"/>
        </w:rPr>
        <w:t xml:space="preserve"> </w:t>
      </w:r>
      <w:r w:rsidRPr="00BC1A90">
        <w:rPr>
          <w:b/>
          <w:noProof/>
          <w:sz w:val="22"/>
          <w:szCs w:val="22"/>
        </w:rPr>
        <w:tab/>
      </w:r>
      <w:r w:rsidRPr="00BC1A90">
        <w:rPr>
          <w:b/>
          <w:sz w:val="22"/>
          <w:szCs w:val="22"/>
        </w:rPr>
        <w:t>OĦRAJN</w:t>
      </w:r>
    </w:p>
    <w:p w14:paraId="4E9490D1" w14:textId="77777777" w:rsidR="000540B1" w:rsidRPr="00BC1A90" w:rsidRDefault="000540B1">
      <w:pPr>
        <w:ind w:right="113"/>
        <w:rPr>
          <w:sz w:val="22"/>
          <w:szCs w:val="22"/>
        </w:rPr>
      </w:pPr>
      <w:r w:rsidRPr="00BC1A90">
        <w:rPr>
          <w:sz w:val="22"/>
          <w:szCs w:val="22"/>
        </w:rPr>
        <w:t> </w:t>
      </w:r>
    </w:p>
    <w:p w14:paraId="348478FE" w14:textId="77777777" w:rsidR="000540B1" w:rsidRPr="00BC1A90" w:rsidRDefault="000540B1">
      <w:pPr>
        <w:spacing w:line="260" w:lineRule="atLeast"/>
        <w:rPr>
          <w:sz w:val="22"/>
          <w:szCs w:val="22"/>
        </w:rPr>
      </w:pPr>
      <w:r w:rsidRPr="00BC1A90">
        <w:rPr>
          <w:sz w:val="22"/>
          <w:szCs w:val="22"/>
        </w:rPr>
        <w:t> </w:t>
      </w:r>
    </w:p>
    <w:p w14:paraId="592284A9" w14:textId="77777777" w:rsidR="000540B1" w:rsidRPr="00BC1A90" w:rsidRDefault="000540B1">
      <w:pPr>
        <w:rPr>
          <w:sz w:val="22"/>
          <w:szCs w:val="22"/>
        </w:rPr>
      </w:pPr>
      <w:r w:rsidRPr="00BC1A90">
        <w:rPr>
          <w:sz w:val="22"/>
          <w:szCs w:val="22"/>
        </w:rPr>
        <w:br w:type="page"/>
      </w:r>
    </w:p>
    <w:p w14:paraId="1C481FD0" w14:textId="77777777" w:rsidR="000540B1" w:rsidRPr="00BC1A90" w:rsidRDefault="000540B1">
      <w:pPr>
        <w:pBdr>
          <w:top w:val="single" w:sz="4" w:space="1" w:color="000000"/>
          <w:left w:val="single" w:sz="4" w:space="4" w:color="000000"/>
          <w:bottom w:val="single" w:sz="4" w:space="1" w:color="000000"/>
          <w:right w:val="single" w:sz="4" w:space="4" w:color="000000"/>
        </w:pBdr>
        <w:rPr>
          <w:sz w:val="22"/>
          <w:szCs w:val="22"/>
        </w:rPr>
      </w:pPr>
      <w:r w:rsidRPr="00BC1A90">
        <w:rPr>
          <w:b/>
          <w:sz w:val="22"/>
          <w:szCs w:val="22"/>
        </w:rPr>
        <w:lastRenderedPageBreak/>
        <w:t>TAGĦRIF MINIMU LI GĦANDU JIDHER FUQ IL-PAKKETTI Ż-ŻGĦAR EWLENIN</w:t>
      </w:r>
    </w:p>
    <w:p w14:paraId="15F92EEE" w14:textId="77777777" w:rsidR="000540B1" w:rsidRPr="00BC1A90" w:rsidRDefault="000540B1">
      <w:pPr>
        <w:pBdr>
          <w:top w:val="single" w:sz="4" w:space="1" w:color="000000"/>
          <w:left w:val="single" w:sz="4" w:space="4" w:color="000000"/>
          <w:bottom w:val="single" w:sz="4" w:space="1" w:color="000000"/>
          <w:right w:val="single" w:sz="4" w:space="4" w:color="000000"/>
        </w:pBdr>
        <w:rPr>
          <w:sz w:val="22"/>
          <w:szCs w:val="22"/>
        </w:rPr>
      </w:pPr>
      <w:r w:rsidRPr="00BC1A90">
        <w:rPr>
          <w:b/>
          <w:sz w:val="22"/>
          <w:szCs w:val="22"/>
        </w:rPr>
        <w:t> </w:t>
      </w:r>
    </w:p>
    <w:p w14:paraId="138A1510" w14:textId="77777777" w:rsidR="000540B1" w:rsidRPr="00BC1A90" w:rsidRDefault="000540B1">
      <w:pPr>
        <w:pBdr>
          <w:top w:val="single" w:sz="4" w:space="1" w:color="000000"/>
          <w:left w:val="single" w:sz="4" w:space="4" w:color="000000"/>
          <w:bottom w:val="single" w:sz="4" w:space="1" w:color="000000"/>
          <w:right w:val="single" w:sz="4" w:space="4" w:color="000000"/>
        </w:pBdr>
        <w:rPr>
          <w:b/>
          <w:sz w:val="22"/>
          <w:szCs w:val="22"/>
        </w:rPr>
      </w:pPr>
      <w:r w:rsidRPr="00BC1A90">
        <w:rPr>
          <w:b/>
          <w:sz w:val="22"/>
          <w:szCs w:val="22"/>
        </w:rPr>
        <w:t>TIKKETTA TAL-KUNJETT</w:t>
      </w:r>
    </w:p>
    <w:p w14:paraId="3356CDEC" w14:textId="77777777" w:rsidR="000540B1" w:rsidRPr="00BC1A90" w:rsidRDefault="000540B1">
      <w:pPr>
        <w:rPr>
          <w:sz w:val="22"/>
          <w:szCs w:val="22"/>
        </w:rPr>
      </w:pPr>
      <w:r w:rsidRPr="00BC1A90">
        <w:rPr>
          <w:sz w:val="22"/>
          <w:szCs w:val="22"/>
        </w:rPr>
        <w:t> </w:t>
      </w:r>
    </w:p>
    <w:p w14:paraId="242698AC" w14:textId="77777777" w:rsidR="000540B1" w:rsidRPr="00BC1A90" w:rsidRDefault="000540B1">
      <w:pPr>
        <w:rPr>
          <w:sz w:val="22"/>
          <w:szCs w:val="22"/>
        </w:rPr>
      </w:pPr>
      <w:r w:rsidRPr="00BC1A90">
        <w:rPr>
          <w:sz w:val="22"/>
          <w:szCs w:val="22"/>
        </w:rPr>
        <w:t> </w:t>
      </w:r>
    </w:p>
    <w:p w14:paraId="77BBD253"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1.</w:t>
      </w:r>
      <w:r w:rsidRPr="00BC1A90">
        <w:rPr>
          <w:b/>
          <w:noProof/>
          <w:sz w:val="22"/>
          <w:szCs w:val="22"/>
        </w:rPr>
        <w:t xml:space="preserve"> </w:t>
      </w:r>
      <w:r w:rsidRPr="00BC1A90">
        <w:rPr>
          <w:b/>
          <w:noProof/>
          <w:sz w:val="22"/>
          <w:szCs w:val="22"/>
        </w:rPr>
        <w:tab/>
      </w:r>
      <w:r w:rsidRPr="00BC1A90">
        <w:rPr>
          <w:b/>
          <w:sz w:val="22"/>
          <w:szCs w:val="22"/>
        </w:rPr>
        <w:t>ISEM TAL-PRODOTT MEDIĊINALI U MNEJN GĦANDU JINGĦATA</w:t>
      </w:r>
    </w:p>
    <w:p w14:paraId="7B80C42B" w14:textId="77777777" w:rsidR="000540B1" w:rsidRPr="00BC1A90" w:rsidRDefault="000540B1">
      <w:pPr>
        <w:ind w:left="567"/>
        <w:rPr>
          <w:sz w:val="22"/>
          <w:szCs w:val="22"/>
        </w:rPr>
      </w:pPr>
      <w:r w:rsidRPr="00BC1A90">
        <w:rPr>
          <w:sz w:val="22"/>
          <w:szCs w:val="22"/>
        </w:rPr>
        <w:t> </w:t>
      </w:r>
    </w:p>
    <w:p w14:paraId="15F295F1" w14:textId="77777777" w:rsidR="000540B1" w:rsidRPr="00BC1A90" w:rsidRDefault="000540B1">
      <w:pPr>
        <w:rPr>
          <w:sz w:val="22"/>
          <w:szCs w:val="22"/>
        </w:rPr>
      </w:pPr>
      <w:r w:rsidRPr="00BC1A90">
        <w:rPr>
          <w:sz w:val="22"/>
          <w:szCs w:val="22"/>
        </w:rPr>
        <w:t>Revestive 5 mg trab għal soluzzjoni għall-injezzjoni</w:t>
      </w:r>
    </w:p>
    <w:p w14:paraId="166EFCD2" w14:textId="77777777" w:rsidR="000540B1" w:rsidRPr="00BC1A90" w:rsidRDefault="000540B1">
      <w:pPr>
        <w:rPr>
          <w:sz w:val="22"/>
          <w:szCs w:val="22"/>
        </w:rPr>
      </w:pPr>
      <w:r w:rsidRPr="00BC1A90">
        <w:rPr>
          <w:sz w:val="22"/>
          <w:szCs w:val="22"/>
          <w:shd w:val="solid" w:color="C0C0C0" w:fill="auto"/>
        </w:rPr>
        <w:t>teduglutide</w:t>
      </w:r>
    </w:p>
    <w:p w14:paraId="3AE5B598" w14:textId="77777777" w:rsidR="000540B1" w:rsidRPr="00BC1A90" w:rsidRDefault="000540B1">
      <w:pPr>
        <w:rPr>
          <w:sz w:val="22"/>
          <w:szCs w:val="22"/>
        </w:rPr>
      </w:pPr>
      <w:r w:rsidRPr="00BC1A90">
        <w:rPr>
          <w:sz w:val="22"/>
          <w:szCs w:val="22"/>
        </w:rPr>
        <w:t>Użu għal taħt il-ġilda</w:t>
      </w:r>
    </w:p>
    <w:p w14:paraId="19744FA1" w14:textId="77777777" w:rsidR="000540B1" w:rsidRPr="00BC1A90" w:rsidRDefault="000540B1">
      <w:pPr>
        <w:rPr>
          <w:sz w:val="22"/>
          <w:szCs w:val="22"/>
        </w:rPr>
      </w:pPr>
    </w:p>
    <w:p w14:paraId="1E1F8AF0" w14:textId="77777777" w:rsidR="000540B1" w:rsidRPr="00BC1A90" w:rsidRDefault="000540B1">
      <w:pPr>
        <w:rPr>
          <w:sz w:val="22"/>
          <w:szCs w:val="22"/>
        </w:rPr>
      </w:pPr>
      <w:r w:rsidRPr="00BC1A90">
        <w:rPr>
          <w:sz w:val="22"/>
          <w:szCs w:val="22"/>
        </w:rPr>
        <w:t> </w:t>
      </w:r>
    </w:p>
    <w:p w14:paraId="3B21DC8C"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2.</w:t>
      </w:r>
      <w:r w:rsidRPr="00BC1A90">
        <w:rPr>
          <w:b/>
          <w:noProof/>
          <w:sz w:val="22"/>
          <w:szCs w:val="22"/>
        </w:rPr>
        <w:t xml:space="preserve"> </w:t>
      </w:r>
      <w:r w:rsidRPr="00BC1A90">
        <w:rPr>
          <w:b/>
          <w:noProof/>
          <w:sz w:val="22"/>
          <w:szCs w:val="22"/>
        </w:rPr>
        <w:tab/>
      </w:r>
      <w:r w:rsidRPr="00BC1A90">
        <w:rPr>
          <w:b/>
          <w:sz w:val="22"/>
          <w:szCs w:val="22"/>
        </w:rPr>
        <w:t>METODU TA’ KIF GĦANDU JINGĦATA</w:t>
      </w:r>
    </w:p>
    <w:p w14:paraId="1D16CC04" w14:textId="77777777" w:rsidR="000540B1" w:rsidRPr="00BC1A90" w:rsidRDefault="000540B1">
      <w:pPr>
        <w:rPr>
          <w:sz w:val="22"/>
          <w:szCs w:val="22"/>
        </w:rPr>
      </w:pPr>
      <w:r w:rsidRPr="00BC1A90">
        <w:rPr>
          <w:sz w:val="22"/>
          <w:szCs w:val="22"/>
        </w:rPr>
        <w:t> </w:t>
      </w:r>
    </w:p>
    <w:p w14:paraId="0E9D712D" w14:textId="77777777" w:rsidR="000540B1" w:rsidRPr="00BC1A90" w:rsidRDefault="000540B1">
      <w:pPr>
        <w:rPr>
          <w:sz w:val="22"/>
          <w:szCs w:val="22"/>
        </w:rPr>
      </w:pPr>
      <w:r w:rsidRPr="00BC1A90">
        <w:rPr>
          <w:sz w:val="22"/>
          <w:szCs w:val="22"/>
        </w:rPr>
        <w:t xml:space="preserve"> </w:t>
      </w:r>
    </w:p>
    <w:p w14:paraId="490B75E8"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3.</w:t>
      </w:r>
      <w:r w:rsidRPr="00BC1A90">
        <w:rPr>
          <w:b/>
          <w:noProof/>
          <w:sz w:val="22"/>
          <w:szCs w:val="22"/>
        </w:rPr>
        <w:t xml:space="preserve"> </w:t>
      </w:r>
      <w:r w:rsidRPr="00BC1A90">
        <w:rPr>
          <w:b/>
          <w:noProof/>
          <w:sz w:val="22"/>
          <w:szCs w:val="22"/>
        </w:rPr>
        <w:tab/>
      </w:r>
      <w:r w:rsidRPr="00BC1A90">
        <w:rPr>
          <w:b/>
          <w:sz w:val="22"/>
          <w:szCs w:val="22"/>
        </w:rPr>
        <w:t>DATA TA’ SKADENZA</w:t>
      </w:r>
    </w:p>
    <w:p w14:paraId="57B725B6" w14:textId="77777777" w:rsidR="000540B1" w:rsidRPr="00BC1A90" w:rsidRDefault="000540B1">
      <w:pPr>
        <w:rPr>
          <w:sz w:val="22"/>
          <w:szCs w:val="22"/>
        </w:rPr>
      </w:pPr>
      <w:r w:rsidRPr="00BC1A90">
        <w:rPr>
          <w:sz w:val="22"/>
          <w:szCs w:val="22"/>
        </w:rPr>
        <w:t> </w:t>
      </w:r>
    </w:p>
    <w:p w14:paraId="282EAE8E" w14:textId="77777777" w:rsidR="000540B1" w:rsidRPr="00BC1A90" w:rsidRDefault="000540B1">
      <w:pPr>
        <w:rPr>
          <w:sz w:val="22"/>
          <w:szCs w:val="22"/>
        </w:rPr>
      </w:pPr>
      <w:r w:rsidRPr="00BC1A90">
        <w:rPr>
          <w:sz w:val="22"/>
          <w:szCs w:val="22"/>
        </w:rPr>
        <w:t>JIS:</w:t>
      </w:r>
    </w:p>
    <w:p w14:paraId="21EB4598" w14:textId="77777777" w:rsidR="000540B1" w:rsidRPr="00BC1A90" w:rsidRDefault="000540B1">
      <w:pPr>
        <w:rPr>
          <w:sz w:val="22"/>
          <w:szCs w:val="22"/>
        </w:rPr>
      </w:pPr>
      <w:r w:rsidRPr="00BC1A90">
        <w:rPr>
          <w:sz w:val="22"/>
          <w:szCs w:val="22"/>
        </w:rPr>
        <w:t> </w:t>
      </w:r>
    </w:p>
    <w:p w14:paraId="59D9A10C" w14:textId="77777777" w:rsidR="000540B1" w:rsidRPr="00BC1A90" w:rsidRDefault="000540B1">
      <w:pPr>
        <w:rPr>
          <w:sz w:val="22"/>
          <w:szCs w:val="22"/>
        </w:rPr>
      </w:pPr>
      <w:r w:rsidRPr="00BC1A90">
        <w:rPr>
          <w:sz w:val="22"/>
          <w:szCs w:val="22"/>
        </w:rPr>
        <w:t> </w:t>
      </w:r>
    </w:p>
    <w:p w14:paraId="0D04387B"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4.</w:t>
      </w:r>
      <w:r w:rsidRPr="00BC1A90">
        <w:rPr>
          <w:b/>
          <w:noProof/>
          <w:sz w:val="22"/>
          <w:szCs w:val="22"/>
        </w:rPr>
        <w:t xml:space="preserve"> </w:t>
      </w:r>
      <w:r w:rsidRPr="00BC1A90">
        <w:rPr>
          <w:b/>
          <w:noProof/>
          <w:sz w:val="22"/>
          <w:szCs w:val="22"/>
        </w:rPr>
        <w:tab/>
      </w:r>
      <w:r w:rsidRPr="00BC1A90">
        <w:rPr>
          <w:b/>
          <w:sz w:val="22"/>
          <w:szCs w:val="22"/>
        </w:rPr>
        <w:t>NUMRU TAL-LOTT</w:t>
      </w:r>
    </w:p>
    <w:p w14:paraId="75F78878" w14:textId="77777777" w:rsidR="000540B1" w:rsidRPr="00BC1A90" w:rsidRDefault="000540B1">
      <w:pPr>
        <w:ind w:right="113"/>
        <w:rPr>
          <w:sz w:val="22"/>
          <w:szCs w:val="22"/>
        </w:rPr>
      </w:pPr>
      <w:r w:rsidRPr="00BC1A90">
        <w:rPr>
          <w:sz w:val="22"/>
          <w:szCs w:val="22"/>
        </w:rPr>
        <w:t> </w:t>
      </w:r>
    </w:p>
    <w:p w14:paraId="343B4FDE" w14:textId="77777777" w:rsidR="000540B1" w:rsidRPr="00BC1A90" w:rsidRDefault="000540B1">
      <w:pPr>
        <w:ind w:right="113"/>
        <w:rPr>
          <w:sz w:val="22"/>
          <w:szCs w:val="22"/>
        </w:rPr>
      </w:pPr>
      <w:r w:rsidRPr="00BC1A90">
        <w:rPr>
          <w:sz w:val="22"/>
          <w:szCs w:val="22"/>
        </w:rPr>
        <w:t>Lot</w:t>
      </w:r>
    </w:p>
    <w:p w14:paraId="6273BD41" w14:textId="77777777" w:rsidR="000540B1" w:rsidRPr="00BC1A90" w:rsidRDefault="000540B1">
      <w:pPr>
        <w:ind w:right="113"/>
        <w:rPr>
          <w:sz w:val="22"/>
          <w:szCs w:val="22"/>
        </w:rPr>
      </w:pPr>
      <w:r w:rsidRPr="00BC1A90">
        <w:rPr>
          <w:sz w:val="22"/>
          <w:szCs w:val="22"/>
        </w:rPr>
        <w:t> </w:t>
      </w:r>
    </w:p>
    <w:p w14:paraId="0D305D01" w14:textId="77777777" w:rsidR="000540B1" w:rsidRPr="00BC1A90" w:rsidRDefault="000540B1">
      <w:pPr>
        <w:ind w:right="113"/>
        <w:rPr>
          <w:sz w:val="22"/>
          <w:szCs w:val="22"/>
        </w:rPr>
      </w:pPr>
      <w:r w:rsidRPr="00BC1A90">
        <w:rPr>
          <w:sz w:val="22"/>
          <w:szCs w:val="22"/>
        </w:rPr>
        <w:t> </w:t>
      </w:r>
    </w:p>
    <w:p w14:paraId="136CA28B"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5.</w:t>
      </w:r>
      <w:r w:rsidRPr="00BC1A90">
        <w:rPr>
          <w:b/>
          <w:noProof/>
          <w:sz w:val="22"/>
          <w:szCs w:val="22"/>
        </w:rPr>
        <w:t xml:space="preserve"> </w:t>
      </w:r>
      <w:r w:rsidRPr="00BC1A90">
        <w:rPr>
          <w:b/>
          <w:noProof/>
          <w:sz w:val="22"/>
          <w:szCs w:val="22"/>
        </w:rPr>
        <w:tab/>
      </w:r>
      <w:r w:rsidRPr="00BC1A90">
        <w:rPr>
          <w:b/>
          <w:sz w:val="22"/>
          <w:szCs w:val="22"/>
        </w:rPr>
        <w:t>IL-KONTENUT SKONT IL-PIŻ, IL-VOLUM, JEW PARTI INDIVIDWALI</w:t>
      </w:r>
    </w:p>
    <w:p w14:paraId="49A4644B" w14:textId="77777777" w:rsidR="000540B1" w:rsidRPr="00BC1A90" w:rsidRDefault="000540B1">
      <w:pPr>
        <w:ind w:right="113"/>
        <w:rPr>
          <w:sz w:val="22"/>
          <w:szCs w:val="22"/>
        </w:rPr>
      </w:pPr>
      <w:r w:rsidRPr="00BC1A90">
        <w:rPr>
          <w:sz w:val="22"/>
          <w:szCs w:val="22"/>
        </w:rPr>
        <w:t> </w:t>
      </w:r>
    </w:p>
    <w:p w14:paraId="42A87B1F" w14:textId="77777777" w:rsidR="000540B1" w:rsidRPr="00BC1A90" w:rsidRDefault="000540B1">
      <w:pPr>
        <w:ind w:right="113"/>
        <w:rPr>
          <w:sz w:val="22"/>
          <w:szCs w:val="22"/>
        </w:rPr>
      </w:pPr>
      <w:r w:rsidRPr="00BC1A90">
        <w:rPr>
          <w:sz w:val="22"/>
          <w:szCs w:val="22"/>
          <w:highlight w:val="lightGray"/>
        </w:rPr>
        <w:t>5 mg</w:t>
      </w:r>
    </w:p>
    <w:p w14:paraId="548820FD" w14:textId="77777777" w:rsidR="000540B1" w:rsidRPr="00BC1A90" w:rsidRDefault="000540B1">
      <w:pPr>
        <w:ind w:right="113"/>
        <w:rPr>
          <w:sz w:val="22"/>
          <w:szCs w:val="22"/>
        </w:rPr>
      </w:pPr>
      <w:r w:rsidRPr="00BC1A90">
        <w:rPr>
          <w:sz w:val="22"/>
          <w:szCs w:val="22"/>
        </w:rPr>
        <w:t> </w:t>
      </w:r>
    </w:p>
    <w:p w14:paraId="056663C1" w14:textId="77777777" w:rsidR="000540B1" w:rsidRPr="00BC1A90" w:rsidRDefault="000540B1">
      <w:pPr>
        <w:ind w:right="113"/>
        <w:rPr>
          <w:sz w:val="22"/>
          <w:szCs w:val="22"/>
        </w:rPr>
      </w:pPr>
      <w:r w:rsidRPr="00BC1A90">
        <w:rPr>
          <w:sz w:val="22"/>
          <w:szCs w:val="22"/>
        </w:rPr>
        <w:t> </w:t>
      </w:r>
    </w:p>
    <w:p w14:paraId="440D8E6C"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6.</w:t>
      </w:r>
      <w:r w:rsidRPr="00BC1A90">
        <w:rPr>
          <w:b/>
          <w:noProof/>
          <w:sz w:val="22"/>
          <w:szCs w:val="22"/>
        </w:rPr>
        <w:t xml:space="preserve"> </w:t>
      </w:r>
      <w:r w:rsidRPr="00BC1A90">
        <w:rPr>
          <w:b/>
          <w:noProof/>
          <w:sz w:val="22"/>
          <w:szCs w:val="22"/>
        </w:rPr>
        <w:tab/>
      </w:r>
      <w:r w:rsidRPr="00BC1A90">
        <w:rPr>
          <w:b/>
          <w:sz w:val="22"/>
          <w:szCs w:val="22"/>
        </w:rPr>
        <w:t>OĦRAJN</w:t>
      </w:r>
    </w:p>
    <w:p w14:paraId="571D9E9F" w14:textId="77777777" w:rsidR="000540B1" w:rsidRPr="00BC1A90" w:rsidRDefault="000540B1">
      <w:pPr>
        <w:ind w:right="113"/>
        <w:rPr>
          <w:sz w:val="22"/>
          <w:szCs w:val="22"/>
        </w:rPr>
      </w:pPr>
      <w:r w:rsidRPr="00BC1A90">
        <w:rPr>
          <w:sz w:val="22"/>
          <w:szCs w:val="22"/>
        </w:rPr>
        <w:t> </w:t>
      </w:r>
    </w:p>
    <w:p w14:paraId="265B2E5A" w14:textId="77777777" w:rsidR="000540B1" w:rsidRPr="00BC1A90" w:rsidRDefault="000540B1">
      <w:pPr>
        <w:rPr>
          <w:sz w:val="22"/>
          <w:szCs w:val="22"/>
        </w:rPr>
      </w:pPr>
      <w:r w:rsidRPr="00BC1A90">
        <w:rPr>
          <w:sz w:val="22"/>
          <w:szCs w:val="22"/>
        </w:rPr>
        <w:t> </w:t>
      </w:r>
    </w:p>
    <w:p w14:paraId="130DFE73" w14:textId="77777777" w:rsidR="000540B1" w:rsidRPr="00BC1A90" w:rsidRDefault="000540B1">
      <w:pPr>
        <w:pBdr>
          <w:top w:val="single" w:sz="4" w:space="1" w:color="auto"/>
          <w:left w:val="single" w:sz="4" w:space="4" w:color="auto"/>
          <w:bottom w:val="single" w:sz="4" w:space="1" w:color="auto"/>
          <w:right w:val="single" w:sz="4" w:space="4" w:color="auto"/>
        </w:pBdr>
        <w:spacing w:after="200"/>
        <w:rPr>
          <w:sz w:val="22"/>
          <w:szCs w:val="22"/>
        </w:rPr>
      </w:pPr>
      <w:r w:rsidRPr="00BC1A90">
        <w:rPr>
          <w:sz w:val="22"/>
          <w:szCs w:val="22"/>
        </w:rPr>
        <w:br w:type="page"/>
      </w:r>
      <w:r w:rsidRPr="00BC1A90">
        <w:rPr>
          <w:b/>
          <w:sz w:val="22"/>
          <w:szCs w:val="22"/>
        </w:rPr>
        <w:lastRenderedPageBreak/>
        <w:t>TAGĦRIF MINIMU LI GĦANDU JIDHER FUQ IL-PAKKETTI Ż-ŻGĦAR EWLENIN</w:t>
      </w:r>
    </w:p>
    <w:p w14:paraId="1AE74DC2" w14:textId="77777777" w:rsidR="000540B1" w:rsidRPr="00BC1A90" w:rsidRDefault="000540B1">
      <w:pPr>
        <w:pBdr>
          <w:top w:val="single" w:sz="4" w:space="1" w:color="auto"/>
          <w:left w:val="single" w:sz="4" w:space="4" w:color="auto"/>
          <w:bottom w:val="single" w:sz="4" w:space="1" w:color="auto"/>
          <w:right w:val="single" w:sz="4" w:space="4" w:color="auto"/>
        </w:pBdr>
        <w:rPr>
          <w:b/>
          <w:sz w:val="22"/>
          <w:szCs w:val="22"/>
        </w:rPr>
      </w:pPr>
      <w:r w:rsidRPr="00BC1A90">
        <w:rPr>
          <w:b/>
          <w:sz w:val="22"/>
          <w:szCs w:val="22"/>
        </w:rPr>
        <w:t>TIKKETTA TAS-SOLVENT GĦAS-SIRINGA MIMLIJA GĦAL-LEST</w:t>
      </w:r>
    </w:p>
    <w:p w14:paraId="369EC5FF" w14:textId="77777777" w:rsidR="000540B1" w:rsidRPr="00BC1A90" w:rsidRDefault="000540B1">
      <w:pPr>
        <w:rPr>
          <w:sz w:val="22"/>
          <w:szCs w:val="22"/>
        </w:rPr>
      </w:pPr>
      <w:r w:rsidRPr="00BC1A90">
        <w:rPr>
          <w:sz w:val="22"/>
          <w:szCs w:val="22"/>
        </w:rPr>
        <w:t> </w:t>
      </w:r>
    </w:p>
    <w:p w14:paraId="041E9C29" w14:textId="77777777" w:rsidR="000540B1" w:rsidRPr="00BC1A90" w:rsidRDefault="000540B1">
      <w:pPr>
        <w:rPr>
          <w:sz w:val="22"/>
          <w:szCs w:val="22"/>
        </w:rPr>
      </w:pPr>
      <w:r w:rsidRPr="00BC1A90">
        <w:rPr>
          <w:sz w:val="22"/>
          <w:szCs w:val="22"/>
        </w:rPr>
        <w:t> </w:t>
      </w:r>
    </w:p>
    <w:p w14:paraId="2559802D" w14:textId="77777777" w:rsidR="000540B1" w:rsidRPr="00BC1A90" w:rsidRDefault="000540B1">
      <w:pPr>
        <w:pBdr>
          <w:top w:val="single" w:sz="4" w:space="1" w:color="000000"/>
          <w:left w:val="single" w:sz="4" w:space="4" w:color="000000"/>
          <w:bottom w:val="single" w:sz="4" w:space="1" w:color="000000"/>
          <w:right w:val="single" w:sz="4" w:space="4" w:color="000000"/>
        </w:pBdr>
        <w:tabs>
          <w:tab w:val="left" w:pos="567"/>
        </w:tabs>
        <w:rPr>
          <w:sz w:val="22"/>
          <w:szCs w:val="22"/>
        </w:rPr>
      </w:pPr>
      <w:r w:rsidRPr="00BC1A90">
        <w:rPr>
          <w:b/>
          <w:sz w:val="22"/>
          <w:szCs w:val="22"/>
        </w:rPr>
        <w:t>1.</w:t>
      </w:r>
      <w:r w:rsidRPr="00BC1A90">
        <w:rPr>
          <w:b/>
          <w:noProof/>
          <w:sz w:val="22"/>
          <w:szCs w:val="22"/>
        </w:rPr>
        <w:t xml:space="preserve"> </w:t>
      </w:r>
      <w:r w:rsidRPr="00BC1A90">
        <w:rPr>
          <w:b/>
          <w:noProof/>
          <w:sz w:val="22"/>
          <w:szCs w:val="22"/>
        </w:rPr>
        <w:tab/>
      </w:r>
      <w:r w:rsidRPr="00BC1A90">
        <w:rPr>
          <w:b/>
          <w:sz w:val="22"/>
          <w:szCs w:val="22"/>
        </w:rPr>
        <w:t>ISEM TAL-PRODOTT MEDIĊINALI U MNEJN GĦANDU JINGĦATA</w:t>
      </w:r>
    </w:p>
    <w:p w14:paraId="7597096C" w14:textId="77777777" w:rsidR="000540B1" w:rsidRPr="00BC1A90" w:rsidRDefault="000540B1">
      <w:pPr>
        <w:ind w:left="567"/>
        <w:rPr>
          <w:sz w:val="22"/>
          <w:szCs w:val="22"/>
        </w:rPr>
      </w:pPr>
      <w:r w:rsidRPr="00BC1A90">
        <w:rPr>
          <w:sz w:val="22"/>
          <w:szCs w:val="22"/>
        </w:rPr>
        <w:t> </w:t>
      </w:r>
    </w:p>
    <w:p w14:paraId="3E517496" w14:textId="77777777" w:rsidR="000540B1" w:rsidRPr="00BC1A90" w:rsidRDefault="000540B1">
      <w:pPr>
        <w:rPr>
          <w:sz w:val="22"/>
          <w:szCs w:val="22"/>
        </w:rPr>
      </w:pPr>
      <w:r w:rsidRPr="00BC1A90">
        <w:rPr>
          <w:sz w:val="22"/>
          <w:szCs w:val="22"/>
        </w:rPr>
        <w:t>Solvent għal Revestive</w:t>
      </w:r>
    </w:p>
    <w:p w14:paraId="55F27E2D" w14:textId="77777777" w:rsidR="000540B1" w:rsidRPr="00BC1A90" w:rsidRDefault="000540B1">
      <w:pPr>
        <w:rPr>
          <w:sz w:val="22"/>
          <w:szCs w:val="22"/>
        </w:rPr>
      </w:pPr>
      <w:r w:rsidRPr="00BC1A90">
        <w:rPr>
          <w:sz w:val="22"/>
          <w:szCs w:val="22"/>
        </w:rPr>
        <w:t> </w:t>
      </w:r>
    </w:p>
    <w:p w14:paraId="52DF5C76" w14:textId="77777777" w:rsidR="000540B1" w:rsidRPr="00BC1A90" w:rsidRDefault="000540B1">
      <w:pPr>
        <w:rPr>
          <w:sz w:val="22"/>
          <w:szCs w:val="22"/>
        </w:rPr>
      </w:pPr>
      <w:r w:rsidRPr="00BC1A90">
        <w:rPr>
          <w:sz w:val="22"/>
          <w:szCs w:val="22"/>
        </w:rPr>
        <w:t> </w:t>
      </w:r>
    </w:p>
    <w:p w14:paraId="5DEB0C15" w14:textId="77777777" w:rsidR="000540B1" w:rsidRPr="00BC1A90" w:rsidRDefault="000540B1">
      <w:pPr>
        <w:pBdr>
          <w:top w:val="single" w:sz="4" w:space="1" w:color="000000"/>
          <w:left w:val="single" w:sz="4" w:space="4" w:color="000000"/>
          <w:bottom w:val="single" w:sz="4" w:space="1" w:color="000000"/>
          <w:right w:val="single" w:sz="4" w:space="4" w:color="000000"/>
        </w:pBdr>
        <w:rPr>
          <w:sz w:val="22"/>
          <w:szCs w:val="22"/>
        </w:rPr>
      </w:pPr>
      <w:r w:rsidRPr="00BC1A90">
        <w:rPr>
          <w:b/>
          <w:sz w:val="22"/>
          <w:szCs w:val="22"/>
        </w:rPr>
        <w:t>2.</w:t>
      </w:r>
      <w:r w:rsidRPr="00BC1A90">
        <w:rPr>
          <w:b/>
          <w:noProof/>
          <w:sz w:val="22"/>
          <w:szCs w:val="22"/>
        </w:rPr>
        <w:t xml:space="preserve"> </w:t>
      </w:r>
      <w:r w:rsidRPr="00BC1A90">
        <w:rPr>
          <w:b/>
          <w:noProof/>
          <w:sz w:val="22"/>
          <w:szCs w:val="22"/>
        </w:rPr>
        <w:tab/>
      </w:r>
      <w:r w:rsidRPr="00BC1A90">
        <w:rPr>
          <w:b/>
          <w:sz w:val="22"/>
          <w:szCs w:val="22"/>
        </w:rPr>
        <w:t>METODU TA’ KIF GĦANDU JINGĦATA</w:t>
      </w:r>
    </w:p>
    <w:p w14:paraId="1D3B6D14" w14:textId="77777777" w:rsidR="000540B1" w:rsidRPr="00BC1A90" w:rsidRDefault="000540B1">
      <w:pPr>
        <w:rPr>
          <w:sz w:val="22"/>
          <w:szCs w:val="22"/>
        </w:rPr>
      </w:pPr>
      <w:r w:rsidRPr="00BC1A90">
        <w:rPr>
          <w:sz w:val="22"/>
          <w:szCs w:val="22"/>
        </w:rPr>
        <w:t> </w:t>
      </w:r>
    </w:p>
    <w:p w14:paraId="0BD45DE1" w14:textId="77777777" w:rsidR="000540B1" w:rsidRPr="00BC1A90" w:rsidRDefault="000540B1">
      <w:pPr>
        <w:rPr>
          <w:sz w:val="22"/>
          <w:szCs w:val="22"/>
        </w:rPr>
      </w:pPr>
      <w:r w:rsidRPr="00BC1A90">
        <w:rPr>
          <w:sz w:val="22"/>
          <w:szCs w:val="22"/>
        </w:rPr>
        <w:t> </w:t>
      </w:r>
    </w:p>
    <w:p w14:paraId="6D222A65" w14:textId="77777777" w:rsidR="000540B1" w:rsidRPr="00BC1A90" w:rsidRDefault="000540B1">
      <w:pPr>
        <w:pBdr>
          <w:top w:val="single" w:sz="4" w:space="1" w:color="000000"/>
          <w:left w:val="single" w:sz="4" w:space="4" w:color="000000"/>
          <w:bottom w:val="single" w:sz="4" w:space="1" w:color="000000"/>
          <w:right w:val="single" w:sz="4" w:space="4" w:color="000000"/>
        </w:pBdr>
        <w:rPr>
          <w:sz w:val="22"/>
          <w:szCs w:val="22"/>
        </w:rPr>
      </w:pPr>
      <w:r w:rsidRPr="00BC1A90">
        <w:rPr>
          <w:b/>
          <w:sz w:val="22"/>
          <w:szCs w:val="22"/>
        </w:rPr>
        <w:t>3.</w:t>
      </w:r>
      <w:r w:rsidRPr="00BC1A90">
        <w:rPr>
          <w:b/>
          <w:noProof/>
          <w:sz w:val="22"/>
          <w:szCs w:val="22"/>
        </w:rPr>
        <w:t xml:space="preserve"> </w:t>
      </w:r>
      <w:r w:rsidRPr="00BC1A90">
        <w:rPr>
          <w:b/>
          <w:noProof/>
          <w:sz w:val="22"/>
          <w:szCs w:val="22"/>
        </w:rPr>
        <w:tab/>
      </w:r>
      <w:r w:rsidRPr="00BC1A90">
        <w:rPr>
          <w:b/>
          <w:sz w:val="22"/>
          <w:szCs w:val="22"/>
        </w:rPr>
        <w:t>DATA TA’ SKADENZA</w:t>
      </w:r>
    </w:p>
    <w:p w14:paraId="52C16498" w14:textId="77777777" w:rsidR="000540B1" w:rsidRPr="00BC1A90" w:rsidRDefault="000540B1">
      <w:pPr>
        <w:rPr>
          <w:sz w:val="22"/>
          <w:szCs w:val="22"/>
        </w:rPr>
      </w:pPr>
      <w:r w:rsidRPr="00BC1A90">
        <w:rPr>
          <w:sz w:val="22"/>
          <w:szCs w:val="22"/>
        </w:rPr>
        <w:t> </w:t>
      </w:r>
    </w:p>
    <w:p w14:paraId="603CF774" w14:textId="77777777" w:rsidR="000540B1" w:rsidRPr="00BC1A90" w:rsidRDefault="000540B1">
      <w:pPr>
        <w:rPr>
          <w:sz w:val="22"/>
          <w:szCs w:val="22"/>
        </w:rPr>
      </w:pPr>
      <w:r w:rsidRPr="00BC1A90">
        <w:rPr>
          <w:sz w:val="22"/>
          <w:szCs w:val="22"/>
        </w:rPr>
        <w:t>JIS</w:t>
      </w:r>
    </w:p>
    <w:p w14:paraId="1DEE0DFC" w14:textId="77777777" w:rsidR="000540B1" w:rsidRPr="00BC1A90" w:rsidRDefault="000540B1">
      <w:pPr>
        <w:rPr>
          <w:sz w:val="22"/>
          <w:szCs w:val="22"/>
        </w:rPr>
      </w:pPr>
      <w:r w:rsidRPr="00BC1A90">
        <w:rPr>
          <w:sz w:val="22"/>
          <w:szCs w:val="22"/>
        </w:rPr>
        <w:t> </w:t>
      </w:r>
    </w:p>
    <w:p w14:paraId="509B4527" w14:textId="77777777" w:rsidR="000540B1" w:rsidRPr="00BC1A90" w:rsidRDefault="000540B1">
      <w:pPr>
        <w:rPr>
          <w:sz w:val="22"/>
          <w:szCs w:val="22"/>
        </w:rPr>
      </w:pPr>
      <w:r w:rsidRPr="00BC1A90">
        <w:rPr>
          <w:sz w:val="22"/>
          <w:szCs w:val="22"/>
        </w:rPr>
        <w:t> </w:t>
      </w:r>
    </w:p>
    <w:p w14:paraId="6FB8C361" w14:textId="77777777" w:rsidR="000540B1" w:rsidRPr="00BC1A90" w:rsidRDefault="000540B1">
      <w:pPr>
        <w:pBdr>
          <w:top w:val="single" w:sz="4" w:space="1" w:color="000000"/>
          <w:left w:val="single" w:sz="4" w:space="4" w:color="000000"/>
          <w:bottom w:val="single" w:sz="4" w:space="1" w:color="000000"/>
          <w:right w:val="single" w:sz="4" w:space="4" w:color="000000"/>
        </w:pBdr>
        <w:rPr>
          <w:sz w:val="22"/>
          <w:szCs w:val="22"/>
        </w:rPr>
      </w:pPr>
      <w:r w:rsidRPr="00BC1A90">
        <w:rPr>
          <w:b/>
          <w:sz w:val="22"/>
          <w:szCs w:val="22"/>
        </w:rPr>
        <w:t>4.</w:t>
      </w:r>
      <w:r w:rsidRPr="00BC1A90">
        <w:rPr>
          <w:b/>
          <w:noProof/>
          <w:sz w:val="22"/>
          <w:szCs w:val="22"/>
        </w:rPr>
        <w:t xml:space="preserve"> </w:t>
      </w:r>
      <w:r w:rsidRPr="00BC1A90">
        <w:rPr>
          <w:b/>
          <w:noProof/>
          <w:sz w:val="22"/>
          <w:szCs w:val="22"/>
        </w:rPr>
        <w:tab/>
      </w:r>
      <w:r w:rsidRPr="00BC1A90">
        <w:rPr>
          <w:b/>
          <w:sz w:val="22"/>
          <w:szCs w:val="22"/>
        </w:rPr>
        <w:t>NUMRU TAL-LOTT</w:t>
      </w:r>
    </w:p>
    <w:p w14:paraId="1E2C54C1" w14:textId="77777777" w:rsidR="000540B1" w:rsidRPr="00BC1A90" w:rsidRDefault="000540B1">
      <w:pPr>
        <w:ind w:right="113"/>
        <w:rPr>
          <w:sz w:val="22"/>
          <w:szCs w:val="22"/>
        </w:rPr>
      </w:pPr>
      <w:r w:rsidRPr="00BC1A90">
        <w:rPr>
          <w:sz w:val="22"/>
          <w:szCs w:val="22"/>
        </w:rPr>
        <w:t> </w:t>
      </w:r>
    </w:p>
    <w:p w14:paraId="25BC34F9" w14:textId="77777777" w:rsidR="000540B1" w:rsidRPr="00BC1A90" w:rsidRDefault="000540B1">
      <w:pPr>
        <w:ind w:right="113"/>
        <w:rPr>
          <w:sz w:val="22"/>
          <w:szCs w:val="22"/>
        </w:rPr>
      </w:pPr>
      <w:r w:rsidRPr="00BC1A90">
        <w:rPr>
          <w:sz w:val="22"/>
          <w:szCs w:val="22"/>
        </w:rPr>
        <w:t>Lot</w:t>
      </w:r>
    </w:p>
    <w:p w14:paraId="40490B86" w14:textId="77777777" w:rsidR="000540B1" w:rsidRPr="00BC1A90" w:rsidRDefault="000540B1">
      <w:pPr>
        <w:ind w:right="113"/>
        <w:rPr>
          <w:sz w:val="22"/>
          <w:szCs w:val="22"/>
        </w:rPr>
      </w:pPr>
      <w:r w:rsidRPr="00BC1A90">
        <w:rPr>
          <w:sz w:val="22"/>
          <w:szCs w:val="22"/>
        </w:rPr>
        <w:t> </w:t>
      </w:r>
    </w:p>
    <w:p w14:paraId="4D4BF011" w14:textId="77777777" w:rsidR="000540B1" w:rsidRPr="00BC1A90" w:rsidRDefault="000540B1">
      <w:pPr>
        <w:ind w:right="113"/>
        <w:rPr>
          <w:sz w:val="22"/>
          <w:szCs w:val="22"/>
        </w:rPr>
      </w:pPr>
      <w:r w:rsidRPr="00BC1A90">
        <w:rPr>
          <w:sz w:val="22"/>
          <w:szCs w:val="22"/>
        </w:rPr>
        <w:t> </w:t>
      </w:r>
    </w:p>
    <w:p w14:paraId="75459497" w14:textId="77777777" w:rsidR="000540B1" w:rsidRPr="00BC1A90" w:rsidRDefault="000540B1">
      <w:pPr>
        <w:pBdr>
          <w:top w:val="single" w:sz="4" w:space="1" w:color="000000"/>
          <w:left w:val="single" w:sz="4" w:space="4" w:color="000000"/>
          <w:bottom w:val="single" w:sz="4" w:space="1" w:color="000000"/>
          <w:right w:val="single" w:sz="4" w:space="4" w:color="000000"/>
        </w:pBdr>
        <w:rPr>
          <w:sz w:val="22"/>
          <w:szCs w:val="22"/>
        </w:rPr>
      </w:pPr>
      <w:r w:rsidRPr="00BC1A90">
        <w:rPr>
          <w:b/>
          <w:sz w:val="22"/>
          <w:szCs w:val="22"/>
        </w:rPr>
        <w:t>5.</w:t>
      </w:r>
      <w:r w:rsidRPr="00BC1A90">
        <w:rPr>
          <w:b/>
          <w:noProof/>
          <w:sz w:val="22"/>
          <w:szCs w:val="22"/>
        </w:rPr>
        <w:t xml:space="preserve"> </w:t>
      </w:r>
      <w:r w:rsidRPr="00BC1A90">
        <w:rPr>
          <w:b/>
          <w:noProof/>
          <w:sz w:val="22"/>
          <w:szCs w:val="22"/>
        </w:rPr>
        <w:tab/>
      </w:r>
      <w:r w:rsidRPr="00BC1A90">
        <w:rPr>
          <w:b/>
          <w:sz w:val="22"/>
          <w:szCs w:val="22"/>
        </w:rPr>
        <w:t>IL-KONTENUT SKONT IL-PIŻ, IL-VOLUM, JEW PARTI INDIVIDWALI</w:t>
      </w:r>
    </w:p>
    <w:p w14:paraId="09624B96" w14:textId="77777777" w:rsidR="000540B1" w:rsidRPr="00BC1A90" w:rsidRDefault="000540B1">
      <w:pPr>
        <w:ind w:right="113"/>
        <w:rPr>
          <w:sz w:val="22"/>
          <w:szCs w:val="22"/>
        </w:rPr>
      </w:pPr>
      <w:r w:rsidRPr="00BC1A90">
        <w:rPr>
          <w:sz w:val="22"/>
          <w:szCs w:val="22"/>
        </w:rPr>
        <w:t> </w:t>
      </w:r>
    </w:p>
    <w:p w14:paraId="1AFA6E2B" w14:textId="77777777" w:rsidR="000540B1" w:rsidRPr="00BC1A90" w:rsidRDefault="000540B1">
      <w:pPr>
        <w:ind w:right="113"/>
        <w:rPr>
          <w:sz w:val="22"/>
          <w:szCs w:val="22"/>
        </w:rPr>
      </w:pPr>
      <w:r w:rsidRPr="00BC1A90">
        <w:rPr>
          <w:sz w:val="22"/>
          <w:szCs w:val="22"/>
        </w:rPr>
        <w:t>0.5 ml</w:t>
      </w:r>
    </w:p>
    <w:p w14:paraId="146135B3" w14:textId="77777777" w:rsidR="000540B1" w:rsidRPr="00BC1A90" w:rsidRDefault="000540B1">
      <w:pPr>
        <w:ind w:right="113"/>
        <w:rPr>
          <w:sz w:val="22"/>
          <w:szCs w:val="22"/>
        </w:rPr>
      </w:pPr>
      <w:r w:rsidRPr="00BC1A90">
        <w:rPr>
          <w:sz w:val="22"/>
          <w:szCs w:val="22"/>
        </w:rPr>
        <w:t> </w:t>
      </w:r>
    </w:p>
    <w:p w14:paraId="7055D1D7" w14:textId="77777777" w:rsidR="000540B1" w:rsidRPr="00BC1A90" w:rsidRDefault="000540B1">
      <w:pPr>
        <w:ind w:right="113"/>
        <w:rPr>
          <w:sz w:val="22"/>
          <w:szCs w:val="22"/>
        </w:rPr>
      </w:pPr>
      <w:r w:rsidRPr="00BC1A90">
        <w:rPr>
          <w:sz w:val="22"/>
          <w:szCs w:val="22"/>
        </w:rPr>
        <w:t> </w:t>
      </w:r>
    </w:p>
    <w:p w14:paraId="27601FB1" w14:textId="77777777" w:rsidR="000540B1" w:rsidRPr="00BC1A90" w:rsidRDefault="000540B1">
      <w:pPr>
        <w:pBdr>
          <w:top w:val="single" w:sz="4" w:space="1" w:color="000000"/>
          <w:left w:val="single" w:sz="4" w:space="4" w:color="000000"/>
          <w:bottom w:val="single" w:sz="4" w:space="1" w:color="000000"/>
          <w:right w:val="single" w:sz="4" w:space="4" w:color="000000"/>
        </w:pBdr>
        <w:rPr>
          <w:sz w:val="22"/>
          <w:szCs w:val="22"/>
        </w:rPr>
      </w:pPr>
      <w:r w:rsidRPr="00BC1A90">
        <w:rPr>
          <w:b/>
          <w:sz w:val="22"/>
          <w:szCs w:val="22"/>
        </w:rPr>
        <w:t>6.</w:t>
      </w:r>
      <w:r w:rsidRPr="00BC1A90">
        <w:rPr>
          <w:b/>
          <w:noProof/>
          <w:sz w:val="22"/>
          <w:szCs w:val="22"/>
        </w:rPr>
        <w:t xml:space="preserve"> </w:t>
      </w:r>
      <w:r w:rsidRPr="00BC1A90">
        <w:rPr>
          <w:b/>
          <w:noProof/>
          <w:sz w:val="22"/>
          <w:szCs w:val="22"/>
        </w:rPr>
        <w:tab/>
      </w:r>
      <w:r w:rsidRPr="00BC1A90">
        <w:rPr>
          <w:b/>
          <w:sz w:val="22"/>
          <w:szCs w:val="22"/>
        </w:rPr>
        <w:t>OĦRAJN</w:t>
      </w:r>
    </w:p>
    <w:p w14:paraId="2DAC8312" w14:textId="77777777" w:rsidR="000540B1" w:rsidRPr="00BC1A90" w:rsidRDefault="000540B1">
      <w:pPr>
        <w:rPr>
          <w:sz w:val="22"/>
          <w:szCs w:val="22"/>
        </w:rPr>
      </w:pPr>
      <w:r w:rsidRPr="00BC1A90">
        <w:rPr>
          <w:b/>
          <w:sz w:val="22"/>
          <w:szCs w:val="22"/>
        </w:rPr>
        <w:t> </w:t>
      </w:r>
    </w:p>
    <w:p w14:paraId="4E2D251A" w14:textId="77777777" w:rsidR="000540B1" w:rsidRPr="00BC1A90" w:rsidRDefault="000540B1">
      <w:pPr>
        <w:rPr>
          <w:sz w:val="22"/>
          <w:szCs w:val="22"/>
        </w:rPr>
      </w:pPr>
      <w:r w:rsidRPr="00BC1A90">
        <w:rPr>
          <w:sz w:val="22"/>
          <w:szCs w:val="22"/>
        </w:rPr>
        <w:t>Għar-rikostituzzjoni</w:t>
      </w:r>
    </w:p>
    <w:p w14:paraId="34F52EF0" w14:textId="77777777" w:rsidR="000540B1" w:rsidRPr="00BC1A90" w:rsidRDefault="000540B1">
      <w:pPr>
        <w:rPr>
          <w:noProof/>
          <w:sz w:val="22"/>
          <w:szCs w:val="22"/>
        </w:rPr>
      </w:pPr>
      <w:r w:rsidRPr="00BC1A90">
        <w:rPr>
          <w:b/>
          <w:sz w:val="22"/>
          <w:szCs w:val="22"/>
        </w:rPr>
        <w:t> </w:t>
      </w:r>
      <w:r w:rsidRPr="00BC1A90">
        <w:rPr>
          <w:noProof/>
          <w:sz w:val="22"/>
          <w:szCs w:val="22"/>
        </w:rPr>
        <w:br w:type="page"/>
      </w:r>
    </w:p>
    <w:p w14:paraId="3D167485" w14:textId="77777777" w:rsidR="000540B1" w:rsidRPr="00BC1A90" w:rsidRDefault="000540B1">
      <w:pPr>
        <w:rPr>
          <w:noProof/>
          <w:sz w:val="22"/>
          <w:szCs w:val="22"/>
        </w:rPr>
      </w:pPr>
    </w:p>
    <w:p w14:paraId="2180E929" w14:textId="77777777" w:rsidR="000540B1" w:rsidRPr="00BC1A90" w:rsidRDefault="000540B1">
      <w:pPr>
        <w:rPr>
          <w:noProof/>
          <w:sz w:val="22"/>
          <w:szCs w:val="22"/>
        </w:rPr>
      </w:pPr>
    </w:p>
    <w:p w14:paraId="697D9160" w14:textId="77777777" w:rsidR="000540B1" w:rsidRPr="00BC1A90" w:rsidRDefault="000540B1">
      <w:pPr>
        <w:rPr>
          <w:noProof/>
          <w:sz w:val="22"/>
          <w:szCs w:val="22"/>
        </w:rPr>
      </w:pPr>
    </w:p>
    <w:p w14:paraId="113EF4A8" w14:textId="77777777" w:rsidR="000540B1" w:rsidRPr="00BC1A90" w:rsidRDefault="000540B1">
      <w:pPr>
        <w:rPr>
          <w:noProof/>
          <w:sz w:val="22"/>
          <w:szCs w:val="22"/>
        </w:rPr>
      </w:pPr>
    </w:p>
    <w:p w14:paraId="373C9046" w14:textId="77777777" w:rsidR="000540B1" w:rsidRPr="00BC1A90" w:rsidRDefault="000540B1">
      <w:pPr>
        <w:rPr>
          <w:noProof/>
          <w:sz w:val="22"/>
          <w:szCs w:val="22"/>
        </w:rPr>
      </w:pPr>
    </w:p>
    <w:p w14:paraId="29778C99" w14:textId="77777777" w:rsidR="000540B1" w:rsidRPr="00BC1A90" w:rsidRDefault="000540B1">
      <w:pPr>
        <w:rPr>
          <w:noProof/>
          <w:sz w:val="22"/>
          <w:szCs w:val="22"/>
        </w:rPr>
      </w:pPr>
    </w:p>
    <w:p w14:paraId="6A5981C7" w14:textId="77777777" w:rsidR="000540B1" w:rsidRPr="00BC1A90" w:rsidRDefault="000540B1">
      <w:pPr>
        <w:rPr>
          <w:noProof/>
          <w:sz w:val="22"/>
          <w:szCs w:val="22"/>
        </w:rPr>
      </w:pPr>
    </w:p>
    <w:p w14:paraId="06D491FA" w14:textId="77777777" w:rsidR="000540B1" w:rsidRPr="00BC1A90" w:rsidRDefault="000540B1">
      <w:pPr>
        <w:rPr>
          <w:noProof/>
          <w:sz w:val="22"/>
          <w:szCs w:val="22"/>
        </w:rPr>
      </w:pPr>
    </w:p>
    <w:p w14:paraId="23F0DFC4" w14:textId="77777777" w:rsidR="000540B1" w:rsidRPr="00BC1A90" w:rsidRDefault="000540B1">
      <w:pPr>
        <w:rPr>
          <w:noProof/>
          <w:sz w:val="22"/>
          <w:szCs w:val="22"/>
        </w:rPr>
      </w:pPr>
    </w:p>
    <w:p w14:paraId="6AC521AA" w14:textId="77777777" w:rsidR="000540B1" w:rsidRPr="00BC1A90" w:rsidRDefault="000540B1">
      <w:pPr>
        <w:rPr>
          <w:noProof/>
          <w:sz w:val="22"/>
          <w:szCs w:val="22"/>
        </w:rPr>
      </w:pPr>
    </w:p>
    <w:p w14:paraId="27A97131" w14:textId="77777777" w:rsidR="000540B1" w:rsidRPr="00BC1A90" w:rsidRDefault="000540B1">
      <w:pPr>
        <w:rPr>
          <w:noProof/>
          <w:sz w:val="22"/>
          <w:szCs w:val="22"/>
        </w:rPr>
      </w:pPr>
    </w:p>
    <w:p w14:paraId="2A683726" w14:textId="77777777" w:rsidR="000540B1" w:rsidRPr="00BC1A90" w:rsidRDefault="000540B1">
      <w:pPr>
        <w:rPr>
          <w:noProof/>
          <w:sz w:val="22"/>
          <w:szCs w:val="22"/>
        </w:rPr>
      </w:pPr>
    </w:p>
    <w:p w14:paraId="7B18782E" w14:textId="77777777" w:rsidR="000540B1" w:rsidRPr="00BC1A90" w:rsidRDefault="000540B1">
      <w:pPr>
        <w:rPr>
          <w:noProof/>
          <w:sz w:val="22"/>
          <w:szCs w:val="22"/>
        </w:rPr>
      </w:pPr>
    </w:p>
    <w:p w14:paraId="74C77292" w14:textId="77777777" w:rsidR="000540B1" w:rsidRPr="00BC1A90" w:rsidRDefault="000540B1">
      <w:pPr>
        <w:rPr>
          <w:noProof/>
          <w:sz w:val="22"/>
          <w:szCs w:val="22"/>
        </w:rPr>
      </w:pPr>
    </w:p>
    <w:p w14:paraId="2283409B" w14:textId="77777777" w:rsidR="000540B1" w:rsidRPr="00BC1A90" w:rsidRDefault="000540B1">
      <w:pPr>
        <w:rPr>
          <w:noProof/>
          <w:sz w:val="22"/>
          <w:szCs w:val="22"/>
        </w:rPr>
      </w:pPr>
    </w:p>
    <w:p w14:paraId="20522DA3" w14:textId="77777777" w:rsidR="000540B1" w:rsidRPr="00BC1A90" w:rsidRDefault="000540B1">
      <w:pPr>
        <w:rPr>
          <w:noProof/>
          <w:sz w:val="22"/>
          <w:szCs w:val="22"/>
        </w:rPr>
      </w:pPr>
    </w:p>
    <w:p w14:paraId="0BAD89F4" w14:textId="77777777" w:rsidR="000540B1" w:rsidRPr="00BC1A90" w:rsidRDefault="000540B1">
      <w:pPr>
        <w:rPr>
          <w:noProof/>
          <w:sz w:val="22"/>
          <w:szCs w:val="22"/>
        </w:rPr>
      </w:pPr>
    </w:p>
    <w:p w14:paraId="1B9210E9" w14:textId="77777777" w:rsidR="000540B1" w:rsidRPr="00BC1A90" w:rsidRDefault="000540B1">
      <w:pPr>
        <w:rPr>
          <w:noProof/>
          <w:sz w:val="22"/>
          <w:szCs w:val="22"/>
        </w:rPr>
      </w:pPr>
    </w:p>
    <w:p w14:paraId="4D9F881F" w14:textId="77777777" w:rsidR="000540B1" w:rsidRPr="00BC1A90" w:rsidRDefault="000540B1">
      <w:pPr>
        <w:rPr>
          <w:b/>
          <w:noProof/>
          <w:sz w:val="22"/>
          <w:szCs w:val="22"/>
        </w:rPr>
      </w:pPr>
    </w:p>
    <w:p w14:paraId="7C35E00E" w14:textId="77777777" w:rsidR="000540B1" w:rsidRPr="00BC1A90" w:rsidRDefault="000540B1">
      <w:pPr>
        <w:rPr>
          <w:b/>
          <w:noProof/>
          <w:sz w:val="22"/>
          <w:szCs w:val="22"/>
        </w:rPr>
      </w:pPr>
    </w:p>
    <w:p w14:paraId="39E16E46" w14:textId="77777777" w:rsidR="000540B1" w:rsidRPr="00BC1A90" w:rsidRDefault="000540B1">
      <w:pPr>
        <w:rPr>
          <w:b/>
          <w:noProof/>
          <w:sz w:val="22"/>
          <w:szCs w:val="22"/>
        </w:rPr>
      </w:pPr>
    </w:p>
    <w:p w14:paraId="18505091" w14:textId="77777777" w:rsidR="000540B1" w:rsidRPr="00BC1A90" w:rsidRDefault="000540B1">
      <w:pPr>
        <w:rPr>
          <w:b/>
          <w:noProof/>
          <w:sz w:val="22"/>
          <w:szCs w:val="22"/>
        </w:rPr>
      </w:pPr>
    </w:p>
    <w:p w14:paraId="5C2F9C0C" w14:textId="77777777" w:rsidR="000540B1" w:rsidRPr="00BC1A90" w:rsidRDefault="000540B1">
      <w:pPr>
        <w:pStyle w:val="Heading1"/>
        <w:jc w:val="center"/>
        <w:rPr>
          <w:szCs w:val="22"/>
        </w:rPr>
      </w:pPr>
      <w:r w:rsidRPr="00BC1A90">
        <w:rPr>
          <w:szCs w:val="22"/>
        </w:rPr>
        <w:t>B. FULJETT TA’ TAGĦRIF</w:t>
      </w:r>
    </w:p>
    <w:p w14:paraId="29825C3E" w14:textId="77777777" w:rsidR="000540B1" w:rsidRPr="00BC1A90" w:rsidRDefault="000540B1">
      <w:pPr>
        <w:rPr>
          <w:b/>
          <w:noProof/>
          <w:sz w:val="22"/>
          <w:szCs w:val="22"/>
        </w:rPr>
      </w:pPr>
      <w:r w:rsidRPr="00BC1A90">
        <w:rPr>
          <w:b/>
          <w:noProof/>
          <w:sz w:val="22"/>
          <w:szCs w:val="22"/>
        </w:rPr>
        <w:br w:type="page"/>
      </w:r>
    </w:p>
    <w:p w14:paraId="09196EE0" w14:textId="77777777" w:rsidR="000540B1" w:rsidRPr="00BC1A90" w:rsidRDefault="000540B1">
      <w:pPr>
        <w:jc w:val="center"/>
        <w:rPr>
          <w:sz w:val="22"/>
          <w:szCs w:val="22"/>
        </w:rPr>
      </w:pPr>
      <w:r w:rsidRPr="00BC1A90">
        <w:rPr>
          <w:b/>
          <w:sz w:val="22"/>
          <w:szCs w:val="22"/>
        </w:rPr>
        <w:lastRenderedPageBreak/>
        <w:t>Fuljett ta’ tagħrif: Informazzjoni għall-pazjent</w:t>
      </w:r>
    </w:p>
    <w:p w14:paraId="2FBF2B44" w14:textId="77777777" w:rsidR="000540B1" w:rsidRPr="00BC1A90" w:rsidRDefault="000540B1">
      <w:pPr>
        <w:rPr>
          <w:sz w:val="22"/>
          <w:szCs w:val="22"/>
        </w:rPr>
      </w:pPr>
      <w:r w:rsidRPr="00BC1A90">
        <w:rPr>
          <w:sz w:val="22"/>
          <w:szCs w:val="22"/>
        </w:rPr>
        <w:t> </w:t>
      </w:r>
    </w:p>
    <w:p w14:paraId="53EBA9C4" w14:textId="77777777" w:rsidR="000540B1" w:rsidRPr="00BC1A90" w:rsidRDefault="000540B1">
      <w:pPr>
        <w:jc w:val="center"/>
        <w:rPr>
          <w:sz w:val="22"/>
          <w:szCs w:val="22"/>
        </w:rPr>
      </w:pPr>
      <w:r w:rsidRPr="00BC1A90">
        <w:rPr>
          <w:b/>
          <w:sz w:val="22"/>
          <w:szCs w:val="22"/>
        </w:rPr>
        <w:t>Revestive 1.25 mg trab u solvent għal soluzzjoni għall-injezzjoni</w:t>
      </w:r>
    </w:p>
    <w:p w14:paraId="12DCAAC8" w14:textId="77777777" w:rsidR="000540B1" w:rsidRPr="00BC1A90" w:rsidRDefault="00164B92">
      <w:pPr>
        <w:jc w:val="center"/>
        <w:rPr>
          <w:sz w:val="22"/>
          <w:szCs w:val="22"/>
        </w:rPr>
      </w:pPr>
      <w:r w:rsidRPr="00BC1A90">
        <w:rPr>
          <w:sz w:val="22"/>
          <w:szCs w:val="22"/>
        </w:rPr>
        <w:t>t</w:t>
      </w:r>
      <w:r w:rsidR="000540B1" w:rsidRPr="00BC1A90">
        <w:rPr>
          <w:sz w:val="22"/>
          <w:szCs w:val="22"/>
        </w:rPr>
        <w:t>eduglutide</w:t>
      </w:r>
    </w:p>
    <w:p w14:paraId="369087AF" w14:textId="77777777" w:rsidR="000540B1" w:rsidRPr="00BC1A90" w:rsidRDefault="000540B1">
      <w:pPr>
        <w:pStyle w:val="Title3"/>
        <w:spacing w:before="0" w:after="0" w:line="240" w:lineRule="auto"/>
        <w:contextualSpacing/>
        <w:jc w:val="center"/>
        <w:rPr>
          <w:rFonts w:ascii="Times New Roman" w:hAnsi="Times New Roman" w:cs="Times New Roman"/>
          <w:sz w:val="22"/>
          <w:szCs w:val="22"/>
          <w:lang w:val="mt-MT"/>
        </w:rPr>
      </w:pPr>
      <w:r w:rsidRPr="00BC1A90">
        <w:rPr>
          <w:rFonts w:ascii="Times New Roman" w:hAnsi="Times New Roman"/>
          <w:b w:val="0"/>
          <w:sz w:val="22"/>
          <w:szCs w:val="22"/>
          <w:lang w:val="mt-MT"/>
        </w:rPr>
        <w:t>Għat-tfal u adolexxenti</w:t>
      </w:r>
    </w:p>
    <w:p w14:paraId="61B213EC" w14:textId="77777777" w:rsidR="000540B1" w:rsidRPr="00BC1A90" w:rsidRDefault="000540B1">
      <w:pPr>
        <w:rPr>
          <w:sz w:val="22"/>
          <w:szCs w:val="22"/>
        </w:rPr>
      </w:pPr>
      <w:r w:rsidRPr="00BC1A90">
        <w:rPr>
          <w:b/>
          <w:sz w:val="22"/>
          <w:szCs w:val="22"/>
        </w:rPr>
        <w:t> </w:t>
      </w:r>
    </w:p>
    <w:p w14:paraId="07B32C4A" w14:textId="679D863B" w:rsidR="000540B1" w:rsidRPr="00BC1A90" w:rsidRDefault="009D338A">
      <w:pPr>
        <w:rPr>
          <w:sz w:val="22"/>
          <w:szCs w:val="22"/>
        </w:rPr>
      </w:pPr>
      <w:r>
        <w:rPr>
          <w:noProof/>
          <w:sz w:val="22"/>
          <w:szCs w:val="22"/>
          <w:lang w:eastAsia="en-US"/>
        </w:rPr>
        <w:drawing>
          <wp:inline distT="0" distB="0" distL="0" distR="0" wp14:anchorId="4B8CA208" wp14:editId="6D30E10C">
            <wp:extent cx="193040" cy="180340"/>
            <wp:effectExtent l="0" t="0" r="0" b="0"/>
            <wp:docPr id="156376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040" cy="180340"/>
                    </a:xfrm>
                    <a:prstGeom prst="rect">
                      <a:avLst/>
                    </a:prstGeom>
                    <a:noFill/>
                    <a:ln>
                      <a:noFill/>
                    </a:ln>
                  </pic:spPr>
                </pic:pic>
              </a:graphicData>
            </a:graphic>
          </wp:inline>
        </w:drawing>
      </w:r>
      <w:r w:rsidR="000540B1" w:rsidRPr="00BC1A90">
        <w:rPr>
          <w:color w:val="000000"/>
          <w:sz w:val="22"/>
          <w:szCs w:val="22"/>
        </w:rPr>
        <w:t>Dan il-prodott mediċinali huwa suġġett għal monitoraġġ addizzjonali. Dan ser jippermetti identifikazzjoni ta’ malajr ta’ informazzjoni ġdida dwar is-sigurtà. Inti tista’ tgħin billi tirrapporta kwalunkwe effett sekondarju li jista’ jkollok. Ara t-tmiem ta’ sezzjoni 4 biex tara kif għandek tirrapporta effetti sekondarji.</w:t>
      </w:r>
    </w:p>
    <w:p w14:paraId="7FB6C767" w14:textId="77777777" w:rsidR="000540B1" w:rsidRPr="00BC1A90" w:rsidRDefault="000540B1">
      <w:pPr>
        <w:rPr>
          <w:b/>
          <w:sz w:val="22"/>
          <w:szCs w:val="22"/>
        </w:rPr>
      </w:pPr>
    </w:p>
    <w:p w14:paraId="220CC749" w14:textId="77777777" w:rsidR="000540B1" w:rsidRPr="00BC1A90" w:rsidRDefault="000540B1">
      <w:pPr>
        <w:rPr>
          <w:b/>
          <w:sz w:val="22"/>
          <w:szCs w:val="22"/>
        </w:rPr>
      </w:pPr>
      <w:r w:rsidRPr="00BC1A90">
        <w:rPr>
          <w:b/>
          <w:sz w:val="22"/>
          <w:szCs w:val="22"/>
        </w:rPr>
        <w:t>Aqra sew dan il-fuljett kollu qabel tibda tuża din il-mediċina peress li fih informazzjoni importanti għalik.</w:t>
      </w:r>
    </w:p>
    <w:p w14:paraId="5F460193" w14:textId="77777777" w:rsidR="000540B1" w:rsidRPr="00BC1A90" w:rsidRDefault="000540B1">
      <w:pPr>
        <w:rPr>
          <w:sz w:val="22"/>
          <w:szCs w:val="22"/>
        </w:rPr>
      </w:pPr>
    </w:p>
    <w:p w14:paraId="1BB75E3D" w14:textId="77777777" w:rsidR="000540B1" w:rsidRPr="00BC1A90" w:rsidRDefault="000540B1">
      <w:pPr>
        <w:numPr>
          <w:ilvl w:val="0"/>
          <w:numId w:val="7"/>
        </w:numPr>
        <w:ind w:left="567" w:right="-2" w:hanging="567"/>
        <w:rPr>
          <w:noProof/>
          <w:sz w:val="22"/>
          <w:szCs w:val="22"/>
        </w:rPr>
      </w:pPr>
      <w:r w:rsidRPr="00BC1A90">
        <w:rPr>
          <w:sz w:val="22"/>
          <w:szCs w:val="22"/>
        </w:rPr>
        <w:t>Żomm dan il-fuljett. Jista’ jkollok bżonn terġa’ taqrah.</w:t>
      </w:r>
    </w:p>
    <w:p w14:paraId="64A70AF9" w14:textId="77777777" w:rsidR="000540B1" w:rsidRPr="00BC1A90" w:rsidRDefault="000540B1">
      <w:pPr>
        <w:numPr>
          <w:ilvl w:val="0"/>
          <w:numId w:val="7"/>
        </w:numPr>
        <w:ind w:left="567" w:right="-2" w:hanging="567"/>
        <w:rPr>
          <w:noProof/>
          <w:sz w:val="22"/>
          <w:szCs w:val="22"/>
        </w:rPr>
      </w:pPr>
      <w:r w:rsidRPr="00BC1A90">
        <w:rPr>
          <w:sz w:val="22"/>
          <w:szCs w:val="22"/>
        </w:rPr>
        <w:t>Jekk ikollok aktar mistoqsijiet, staqsi lit-tabib, lill-ispiżjar jew lill-infermier tat-tifel/tifla tiegħek.</w:t>
      </w:r>
    </w:p>
    <w:p w14:paraId="775CD0DD" w14:textId="77777777" w:rsidR="000540B1" w:rsidRPr="00BC1A90" w:rsidRDefault="000540B1">
      <w:pPr>
        <w:numPr>
          <w:ilvl w:val="0"/>
          <w:numId w:val="7"/>
        </w:numPr>
        <w:ind w:left="567" w:right="-2" w:hanging="567"/>
        <w:rPr>
          <w:noProof/>
          <w:sz w:val="22"/>
          <w:szCs w:val="22"/>
        </w:rPr>
      </w:pPr>
      <w:r w:rsidRPr="00BC1A90">
        <w:rPr>
          <w:sz w:val="22"/>
          <w:szCs w:val="22"/>
        </w:rPr>
        <w:t>Din il-mediċina ġiet mogħtija lit-tifel/tifla tiegħek biss. M’għandekx tgħaddiha lil persuni oħra. Tista’ tagħmlilhom il-ħsara, anke jekk għandhom l-istess sinjali ta’ mard.</w:t>
      </w:r>
    </w:p>
    <w:p w14:paraId="3EC5A965" w14:textId="77777777" w:rsidR="000540B1" w:rsidRPr="00BC1A90" w:rsidRDefault="000540B1">
      <w:pPr>
        <w:numPr>
          <w:ilvl w:val="0"/>
          <w:numId w:val="7"/>
        </w:numPr>
        <w:ind w:left="567" w:right="-2" w:hanging="567"/>
        <w:rPr>
          <w:noProof/>
          <w:sz w:val="22"/>
          <w:szCs w:val="22"/>
        </w:rPr>
      </w:pPr>
      <w:r w:rsidRPr="00BC1A90">
        <w:rPr>
          <w:sz w:val="22"/>
          <w:szCs w:val="22"/>
        </w:rPr>
        <w:t>Jekk it-tifel/tifla tiegħek ikollhom xi effett sekondarju kellem lit-tabib tat-tifel/tifla tiegħek. Dan jinkludi xi effett sekondarju possibbli li mhuwiex elenkat f’dan il-fuljett.</w:t>
      </w:r>
      <w:r w:rsidRPr="00BC1A90">
        <w:rPr>
          <w:noProof/>
          <w:sz w:val="22"/>
          <w:szCs w:val="22"/>
        </w:rPr>
        <w:t xml:space="preserve"> Ara sezzjoni 4.</w:t>
      </w:r>
    </w:p>
    <w:p w14:paraId="40004BF4" w14:textId="77777777" w:rsidR="000540B1" w:rsidRPr="00BC1A90" w:rsidRDefault="000540B1">
      <w:pPr>
        <w:ind w:left="567" w:hanging="567"/>
        <w:rPr>
          <w:sz w:val="22"/>
          <w:szCs w:val="22"/>
        </w:rPr>
      </w:pPr>
      <w:r w:rsidRPr="00BC1A90">
        <w:rPr>
          <w:sz w:val="22"/>
          <w:szCs w:val="22"/>
        </w:rPr>
        <w:t> </w:t>
      </w:r>
    </w:p>
    <w:p w14:paraId="666E9552" w14:textId="77777777" w:rsidR="000540B1" w:rsidRPr="00BC1A90" w:rsidRDefault="000540B1">
      <w:pPr>
        <w:rPr>
          <w:sz w:val="22"/>
          <w:szCs w:val="22"/>
        </w:rPr>
      </w:pPr>
      <w:r w:rsidRPr="00BC1A90">
        <w:rPr>
          <w:sz w:val="22"/>
          <w:szCs w:val="22"/>
        </w:rPr>
        <w:t> </w:t>
      </w:r>
    </w:p>
    <w:p w14:paraId="3B636825" w14:textId="77777777" w:rsidR="000540B1" w:rsidRPr="00BC1A90" w:rsidRDefault="000540B1">
      <w:pPr>
        <w:rPr>
          <w:b/>
          <w:sz w:val="22"/>
          <w:szCs w:val="22"/>
        </w:rPr>
      </w:pPr>
      <w:r w:rsidRPr="00BC1A90">
        <w:rPr>
          <w:b/>
          <w:sz w:val="22"/>
          <w:szCs w:val="22"/>
        </w:rPr>
        <w:t>F’dan il-fuljett</w:t>
      </w:r>
    </w:p>
    <w:p w14:paraId="6F9F28DB" w14:textId="77777777" w:rsidR="000540B1" w:rsidRPr="00BC1A90" w:rsidRDefault="000540B1">
      <w:pPr>
        <w:rPr>
          <w:b/>
          <w:sz w:val="22"/>
          <w:szCs w:val="22"/>
        </w:rPr>
      </w:pPr>
    </w:p>
    <w:p w14:paraId="47EF5C75" w14:textId="77777777" w:rsidR="000540B1" w:rsidRPr="00BC1A90" w:rsidRDefault="000540B1">
      <w:pPr>
        <w:numPr>
          <w:ilvl w:val="0"/>
          <w:numId w:val="8"/>
        </w:numPr>
        <w:tabs>
          <w:tab w:val="clear" w:pos="1080"/>
          <w:tab w:val="num" w:pos="567"/>
        </w:tabs>
        <w:ind w:left="567" w:right="-29" w:hanging="567"/>
        <w:rPr>
          <w:noProof/>
          <w:sz w:val="22"/>
          <w:szCs w:val="22"/>
        </w:rPr>
      </w:pPr>
      <w:r w:rsidRPr="00BC1A90">
        <w:rPr>
          <w:sz w:val="22"/>
          <w:szCs w:val="22"/>
        </w:rPr>
        <w:t>X’inhu Revestive u għalxiex jintuża</w:t>
      </w:r>
    </w:p>
    <w:p w14:paraId="44BADAEE" w14:textId="77777777" w:rsidR="000540B1" w:rsidRPr="00BC1A90" w:rsidRDefault="000540B1">
      <w:pPr>
        <w:numPr>
          <w:ilvl w:val="0"/>
          <w:numId w:val="8"/>
        </w:numPr>
        <w:tabs>
          <w:tab w:val="clear" w:pos="1080"/>
          <w:tab w:val="num" w:pos="567"/>
        </w:tabs>
        <w:ind w:left="567" w:right="-29" w:hanging="567"/>
        <w:rPr>
          <w:noProof/>
          <w:sz w:val="22"/>
          <w:szCs w:val="22"/>
        </w:rPr>
      </w:pPr>
      <w:r w:rsidRPr="00BC1A90">
        <w:rPr>
          <w:sz w:val="22"/>
          <w:szCs w:val="22"/>
        </w:rPr>
        <w:t>X’għandek tkun taf qabel ma tuża Revestive</w:t>
      </w:r>
    </w:p>
    <w:p w14:paraId="4F6DC1EA" w14:textId="77777777" w:rsidR="000540B1" w:rsidRPr="00BC1A90" w:rsidRDefault="000540B1">
      <w:pPr>
        <w:numPr>
          <w:ilvl w:val="0"/>
          <w:numId w:val="8"/>
        </w:numPr>
        <w:tabs>
          <w:tab w:val="clear" w:pos="1080"/>
          <w:tab w:val="num" w:pos="567"/>
        </w:tabs>
        <w:ind w:left="567" w:right="-29" w:hanging="567"/>
        <w:rPr>
          <w:noProof/>
          <w:sz w:val="22"/>
          <w:szCs w:val="22"/>
        </w:rPr>
      </w:pPr>
      <w:r w:rsidRPr="00BC1A90">
        <w:rPr>
          <w:sz w:val="22"/>
          <w:szCs w:val="22"/>
        </w:rPr>
        <w:t>Kif għandek tuża Revestive</w:t>
      </w:r>
    </w:p>
    <w:p w14:paraId="40B50599" w14:textId="77777777" w:rsidR="000540B1" w:rsidRPr="00BC1A90" w:rsidRDefault="000540B1">
      <w:pPr>
        <w:numPr>
          <w:ilvl w:val="0"/>
          <w:numId w:val="8"/>
        </w:numPr>
        <w:tabs>
          <w:tab w:val="clear" w:pos="1080"/>
          <w:tab w:val="num" w:pos="567"/>
        </w:tabs>
        <w:ind w:left="567" w:right="-29" w:hanging="567"/>
        <w:rPr>
          <w:noProof/>
          <w:sz w:val="22"/>
          <w:szCs w:val="22"/>
        </w:rPr>
      </w:pPr>
      <w:r w:rsidRPr="00BC1A90">
        <w:rPr>
          <w:sz w:val="22"/>
          <w:szCs w:val="22"/>
        </w:rPr>
        <w:t>Effetti sekondarji possibbli</w:t>
      </w:r>
    </w:p>
    <w:p w14:paraId="7BA4A561" w14:textId="77777777" w:rsidR="000540B1" w:rsidRPr="00BC1A90" w:rsidRDefault="000540B1">
      <w:pPr>
        <w:numPr>
          <w:ilvl w:val="0"/>
          <w:numId w:val="8"/>
        </w:numPr>
        <w:tabs>
          <w:tab w:val="clear" w:pos="1080"/>
          <w:tab w:val="num" w:pos="567"/>
        </w:tabs>
        <w:ind w:left="567" w:right="-29" w:hanging="567"/>
        <w:rPr>
          <w:noProof/>
          <w:sz w:val="22"/>
          <w:szCs w:val="22"/>
        </w:rPr>
      </w:pPr>
      <w:r w:rsidRPr="00BC1A90">
        <w:rPr>
          <w:sz w:val="22"/>
          <w:szCs w:val="22"/>
        </w:rPr>
        <w:t>Kif taħżen Revestive</w:t>
      </w:r>
    </w:p>
    <w:p w14:paraId="76698288" w14:textId="77777777" w:rsidR="000540B1" w:rsidRPr="00BC1A90" w:rsidRDefault="000540B1">
      <w:pPr>
        <w:numPr>
          <w:ilvl w:val="0"/>
          <w:numId w:val="8"/>
        </w:numPr>
        <w:tabs>
          <w:tab w:val="clear" w:pos="1080"/>
          <w:tab w:val="num" w:pos="567"/>
        </w:tabs>
        <w:ind w:left="567" w:right="-29" w:hanging="567"/>
        <w:rPr>
          <w:noProof/>
          <w:sz w:val="22"/>
          <w:szCs w:val="22"/>
        </w:rPr>
      </w:pPr>
      <w:r w:rsidRPr="00BC1A90">
        <w:rPr>
          <w:sz w:val="22"/>
          <w:szCs w:val="22"/>
        </w:rPr>
        <w:t>Kontenut tal-pakkett u informazzjoni oħra</w:t>
      </w:r>
    </w:p>
    <w:p w14:paraId="48C184D5" w14:textId="77777777" w:rsidR="000540B1" w:rsidRPr="00BC1A90" w:rsidRDefault="000540B1">
      <w:pPr>
        <w:ind w:left="567" w:hanging="567"/>
        <w:rPr>
          <w:sz w:val="22"/>
          <w:szCs w:val="22"/>
        </w:rPr>
      </w:pPr>
      <w:r w:rsidRPr="00BC1A90">
        <w:rPr>
          <w:sz w:val="22"/>
          <w:szCs w:val="22"/>
        </w:rPr>
        <w:t> </w:t>
      </w:r>
    </w:p>
    <w:p w14:paraId="4311A8BC" w14:textId="77777777" w:rsidR="000540B1" w:rsidRPr="00BC1A90" w:rsidRDefault="000540B1">
      <w:pPr>
        <w:rPr>
          <w:sz w:val="22"/>
          <w:szCs w:val="22"/>
        </w:rPr>
      </w:pPr>
      <w:r w:rsidRPr="00BC1A90">
        <w:rPr>
          <w:sz w:val="22"/>
          <w:szCs w:val="22"/>
        </w:rPr>
        <w:t> </w:t>
      </w:r>
    </w:p>
    <w:p w14:paraId="17830778" w14:textId="77777777" w:rsidR="000540B1" w:rsidRPr="00BC1A90" w:rsidRDefault="000540B1">
      <w:pPr>
        <w:tabs>
          <w:tab w:val="left" w:pos="567"/>
        </w:tabs>
        <w:rPr>
          <w:sz w:val="22"/>
          <w:szCs w:val="22"/>
        </w:rPr>
      </w:pPr>
      <w:r w:rsidRPr="00BC1A90">
        <w:rPr>
          <w:b/>
          <w:sz w:val="22"/>
          <w:szCs w:val="22"/>
        </w:rPr>
        <w:t>1.</w:t>
      </w:r>
      <w:r w:rsidRPr="00BC1A90">
        <w:rPr>
          <w:b/>
          <w:noProof/>
          <w:sz w:val="22"/>
          <w:szCs w:val="22"/>
        </w:rPr>
        <w:t xml:space="preserve"> </w:t>
      </w:r>
      <w:r w:rsidRPr="00BC1A90">
        <w:rPr>
          <w:b/>
          <w:noProof/>
          <w:sz w:val="22"/>
          <w:szCs w:val="22"/>
        </w:rPr>
        <w:tab/>
      </w:r>
      <w:r w:rsidRPr="00BC1A90">
        <w:rPr>
          <w:b/>
          <w:sz w:val="22"/>
          <w:szCs w:val="22"/>
        </w:rPr>
        <w:t>X’inhu Revestive u għalxiex jintuża</w:t>
      </w:r>
    </w:p>
    <w:p w14:paraId="18C251E6" w14:textId="77777777" w:rsidR="000540B1" w:rsidRPr="00BC1A90" w:rsidRDefault="000540B1">
      <w:pPr>
        <w:rPr>
          <w:sz w:val="22"/>
          <w:szCs w:val="22"/>
        </w:rPr>
      </w:pPr>
      <w:r w:rsidRPr="00BC1A90">
        <w:rPr>
          <w:sz w:val="22"/>
          <w:szCs w:val="22"/>
        </w:rPr>
        <w:t> </w:t>
      </w:r>
    </w:p>
    <w:p w14:paraId="71CCAD15" w14:textId="77777777" w:rsidR="000540B1" w:rsidRPr="00BC1A90" w:rsidRDefault="000540B1">
      <w:pPr>
        <w:rPr>
          <w:sz w:val="22"/>
          <w:szCs w:val="22"/>
        </w:rPr>
      </w:pPr>
      <w:r w:rsidRPr="00BC1A90">
        <w:rPr>
          <w:sz w:val="22"/>
          <w:szCs w:val="22"/>
        </w:rPr>
        <w:t>Revestive fih is-sustanza attiva teduglutide. Itejjeb l-assorbiment ta’ nutrijenti u fluwidu mill</w:t>
      </w:r>
      <w:r w:rsidRPr="00BC1A90">
        <w:rPr>
          <w:sz w:val="22"/>
          <w:szCs w:val="22"/>
        </w:rPr>
        <w:noBreakHyphen/>
        <w:t>musrana gastrointestinali li jkun fadal tat-tifel/tifla tiegħek.</w:t>
      </w:r>
    </w:p>
    <w:p w14:paraId="5418F83D" w14:textId="77777777" w:rsidR="00164B92" w:rsidRPr="00BC1A90" w:rsidRDefault="00164B92">
      <w:pPr>
        <w:rPr>
          <w:sz w:val="22"/>
          <w:szCs w:val="22"/>
        </w:rPr>
      </w:pPr>
    </w:p>
    <w:p w14:paraId="5CF80E81" w14:textId="77777777" w:rsidR="000540B1" w:rsidRPr="00BC1A90" w:rsidRDefault="000540B1">
      <w:pPr>
        <w:rPr>
          <w:sz w:val="22"/>
          <w:szCs w:val="22"/>
        </w:rPr>
      </w:pPr>
      <w:r w:rsidRPr="00BC1A90">
        <w:rPr>
          <w:sz w:val="22"/>
          <w:szCs w:val="22"/>
        </w:rPr>
        <w:t xml:space="preserve">Revestive jintuża bħala trattament ta’ tfal u adolexxenti (li jkollhom </w:t>
      </w:r>
      <w:r w:rsidR="00164B92" w:rsidRPr="00BC1A90">
        <w:rPr>
          <w:sz w:val="22"/>
          <w:szCs w:val="22"/>
        </w:rPr>
        <w:t xml:space="preserve">4 xhur </w:t>
      </w:r>
      <w:r w:rsidRPr="00BC1A90">
        <w:rPr>
          <w:sz w:val="22"/>
          <w:szCs w:val="22"/>
        </w:rPr>
        <w:t>u aktar) għas-Sindrome tal-Musrana ż-Żgħira. Is-Sindrome tal-Musrana ż</w:t>
      </w:r>
      <w:r w:rsidRPr="00BC1A90">
        <w:rPr>
          <w:sz w:val="22"/>
          <w:szCs w:val="22"/>
        </w:rPr>
        <w:noBreakHyphen/>
        <w:t>Żgħira huwa disturb li jirriżulta minn inkapaċità li jiġu assorbti n-nutrijenti mill-ikel u l-fluwidu mill</w:t>
      </w:r>
      <w:r w:rsidRPr="00BC1A90">
        <w:rPr>
          <w:sz w:val="22"/>
          <w:szCs w:val="22"/>
        </w:rPr>
        <w:noBreakHyphen/>
        <w:t>passaġġ fl-imsaren. Ta’ spiss jiġi kkawżat minħabba t-tneħħija kirurġika tal</w:t>
      </w:r>
      <w:r w:rsidRPr="00BC1A90">
        <w:rPr>
          <w:sz w:val="22"/>
          <w:szCs w:val="22"/>
        </w:rPr>
        <w:noBreakHyphen/>
        <w:t>musrana ż-żgħira jew parti minnha.</w:t>
      </w:r>
    </w:p>
    <w:p w14:paraId="33515C9B" w14:textId="77777777" w:rsidR="000540B1" w:rsidRPr="00BC1A90" w:rsidRDefault="000540B1">
      <w:pPr>
        <w:rPr>
          <w:sz w:val="22"/>
          <w:szCs w:val="22"/>
        </w:rPr>
      </w:pPr>
      <w:r w:rsidRPr="00BC1A90">
        <w:rPr>
          <w:sz w:val="22"/>
          <w:szCs w:val="22"/>
        </w:rPr>
        <w:t> </w:t>
      </w:r>
    </w:p>
    <w:p w14:paraId="535A75CF" w14:textId="77777777" w:rsidR="000540B1" w:rsidRPr="00BC1A90" w:rsidRDefault="000540B1">
      <w:pPr>
        <w:rPr>
          <w:sz w:val="22"/>
          <w:szCs w:val="22"/>
        </w:rPr>
      </w:pPr>
      <w:r w:rsidRPr="00BC1A90">
        <w:rPr>
          <w:sz w:val="22"/>
          <w:szCs w:val="22"/>
        </w:rPr>
        <w:t> </w:t>
      </w:r>
    </w:p>
    <w:p w14:paraId="50665553" w14:textId="77777777" w:rsidR="000540B1" w:rsidRPr="00BC1A90" w:rsidRDefault="000540B1">
      <w:pPr>
        <w:keepNext/>
        <w:ind w:left="567" w:hanging="567"/>
        <w:rPr>
          <w:sz w:val="22"/>
          <w:szCs w:val="22"/>
        </w:rPr>
      </w:pPr>
      <w:r w:rsidRPr="00BC1A90">
        <w:rPr>
          <w:b/>
          <w:sz w:val="22"/>
          <w:szCs w:val="22"/>
        </w:rPr>
        <w:t>2.</w:t>
      </w:r>
      <w:r w:rsidRPr="00BC1A90">
        <w:rPr>
          <w:b/>
          <w:noProof/>
          <w:sz w:val="22"/>
          <w:szCs w:val="22"/>
        </w:rPr>
        <w:tab/>
      </w:r>
      <w:r w:rsidRPr="00BC1A90">
        <w:rPr>
          <w:b/>
          <w:sz w:val="22"/>
          <w:szCs w:val="22"/>
        </w:rPr>
        <w:t>X’għandek tkun taf qabel ma tuża Revestive</w:t>
      </w:r>
    </w:p>
    <w:p w14:paraId="00E423CD" w14:textId="77777777" w:rsidR="000540B1" w:rsidRPr="00BC1A90" w:rsidRDefault="000540B1">
      <w:pPr>
        <w:keepNext/>
        <w:ind w:left="567"/>
        <w:rPr>
          <w:sz w:val="22"/>
          <w:szCs w:val="22"/>
        </w:rPr>
      </w:pPr>
      <w:r w:rsidRPr="00BC1A90">
        <w:rPr>
          <w:sz w:val="22"/>
          <w:szCs w:val="22"/>
        </w:rPr>
        <w:t> </w:t>
      </w:r>
    </w:p>
    <w:p w14:paraId="4B3E305C" w14:textId="77777777" w:rsidR="000540B1" w:rsidRPr="00BC1A90" w:rsidRDefault="000540B1">
      <w:pPr>
        <w:keepNext/>
        <w:rPr>
          <w:b/>
          <w:sz w:val="22"/>
          <w:szCs w:val="22"/>
        </w:rPr>
      </w:pPr>
      <w:r w:rsidRPr="00BC1A90">
        <w:rPr>
          <w:b/>
          <w:sz w:val="22"/>
          <w:szCs w:val="22"/>
        </w:rPr>
        <w:t>Tużax Revestive</w:t>
      </w:r>
    </w:p>
    <w:p w14:paraId="2BD21ECD" w14:textId="77777777" w:rsidR="000540B1" w:rsidRPr="00B12A3A" w:rsidRDefault="000540B1">
      <w:pPr>
        <w:keepNext/>
        <w:rPr>
          <w:bCs/>
          <w:sz w:val="22"/>
          <w:szCs w:val="22"/>
          <w:rPrChange w:id="24" w:author="Author">
            <w:rPr>
              <w:b/>
              <w:sz w:val="22"/>
              <w:szCs w:val="22"/>
            </w:rPr>
          </w:rPrChange>
        </w:rPr>
      </w:pPr>
    </w:p>
    <w:p w14:paraId="36F47A8F" w14:textId="77777777" w:rsidR="000540B1" w:rsidRPr="00BC1A90" w:rsidRDefault="000540B1">
      <w:pPr>
        <w:ind w:left="567" w:hanging="567"/>
        <w:rPr>
          <w:sz w:val="22"/>
          <w:szCs w:val="22"/>
        </w:rPr>
      </w:pPr>
      <w:r w:rsidRPr="00BC1A90">
        <w:rPr>
          <w:sz w:val="22"/>
          <w:szCs w:val="22"/>
        </w:rPr>
        <w:t>-</w:t>
      </w:r>
      <w:r w:rsidRPr="00BC1A90">
        <w:rPr>
          <w:sz w:val="22"/>
          <w:szCs w:val="22"/>
        </w:rPr>
        <w:tab/>
        <w:t>jekk it-tifel/tifla tiegħek huma allerġiċi għal teduglutide jew għal xi sustanza oħra ta’ din il-mediċina (imniżżla fis-sezzjoni 6) jew livelli f’ammonti żgħar ta’ tetracycline.</w:t>
      </w:r>
    </w:p>
    <w:p w14:paraId="5C0EA2DA" w14:textId="77777777" w:rsidR="000540B1" w:rsidRPr="00BC1A90" w:rsidRDefault="000540B1">
      <w:pPr>
        <w:ind w:left="567" w:hanging="567"/>
        <w:rPr>
          <w:sz w:val="22"/>
          <w:szCs w:val="22"/>
        </w:rPr>
      </w:pPr>
      <w:r w:rsidRPr="00BC1A90">
        <w:rPr>
          <w:sz w:val="22"/>
          <w:szCs w:val="22"/>
        </w:rPr>
        <w:t>-</w:t>
      </w:r>
      <w:r w:rsidRPr="00BC1A90">
        <w:rPr>
          <w:sz w:val="22"/>
          <w:szCs w:val="22"/>
        </w:rPr>
        <w:tab/>
        <w:t>jekk it-tifel/tifla tiegħek għandhom jew hemm suspett li għandhom kanċer.</w:t>
      </w:r>
    </w:p>
    <w:p w14:paraId="388A7C68" w14:textId="77777777" w:rsidR="000540B1" w:rsidRPr="00BC1A90" w:rsidRDefault="000540B1">
      <w:pPr>
        <w:ind w:left="567" w:hanging="567"/>
        <w:rPr>
          <w:sz w:val="22"/>
          <w:szCs w:val="22"/>
        </w:rPr>
      </w:pPr>
      <w:r w:rsidRPr="00BC1A90">
        <w:rPr>
          <w:sz w:val="22"/>
          <w:szCs w:val="22"/>
        </w:rPr>
        <w:t>-</w:t>
      </w:r>
      <w:r w:rsidRPr="00BC1A90">
        <w:rPr>
          <w:sz w:val="22"/>
          <w:szCs w:val="22"/>
        </w:rPr>
        <w:tab/>
        <w:t>jekk it-tifel/tifla tiegħek kellhom kanċer fil-passaġġ gastrointestinali, inkluż fil-fwied, il-bużżieqa tal-marrara jew il</w:t>
      </w:r>
      <w:r w:rsidRPr="00BC1A90">
        <w:rPr>
          <w:sz w:val="22"/>
          <w:szCs w:val="22"/>
        </w:rPr>
        <w:noBreakHyphen/>
        <w:t>passaġġi biljari u fil-frixa fl-aħħar ħames snin.</w:t>
      </w:r>
    </w:p>
    <w:p w14:paraId="33D37B3F" w14:textId="77777777" w:rsidR="000540B1" w:rsidRPr="00BC1A90" w:rsidRDefault="000540B1">
      <w:pPr>
        <w:ind w:left="567"/>
        <w:rPr>
          <w:sz w:val="22"/>
          <w:szCs w:val="22"/>
        </w:rPr>
      </w:pPr>
    </w:p>
    <w:p w14:paraId="532BF514" w14:textId="77777777" w:rsidR="000540B1" w:rsidRPr="00BC1A90" w:rsidRDefault="000540B1">
      <w:pPr>
        <w:keepNext/>
        <w:ind w:left="567" w:hanging="567"/>
        <w:rPr>
          <w:b/>
          <w:sz w:val="22"/>
          <w:szCs w:val="22"/>
        </w:rPr>
      </w:pPr>
      <w:r w:rsidRPr="00BC1A90">
        <w:rPr>
          <w:b/>
          <w:sz w:val="22"/>
          <w:szCs w:val="22"/>
        </w:rPr>
        <w:lastRenderedPageBreak/>
        <w:t>Twissijiet u prekawzjonijiet</w:t>
      </w:r>
    </w:p>
    <w:p w14:paraId="5865EE42" w14:textId="77777777" w:rsidR="000540B1" w:rsidRPr="00BC1A90" w:rsidRDefault="000540B1">
      <w:pPr>
        <w:keepNext/>
        <w:ind w:left="567" w:hanging="567"/>
        <w:rPr>
          <w:sz w:val="22"/>
          <w:szCs w:val="22"/>
        </w:rPr>
      </w:pPr>
    </w:p>
    <w:p w14:paraId="59724CB1" w14:textId="77777777" w:rsidR="000540B1" w:rsidRPr="00BC1A90" w:rsidRDefault="000540B1">
      <w:pPr>
        <w:keepNext/>
        <w:ind w:left="567" w:hanging="567"/>
        <w:rPr>
          <w:sz w:val="22"/>
          <w:szCs w:val="22"/>
        </w:rPr>
      </w:pPr>
      <w:r w:rsidRPr="00BC1A90">
        <w:rPr>
          <w:sz w:val="22"/>
          <w:szCs w:val="22"/>
        </w:rPr>
        <w:t>Kellem lit-tabib tat-tifel/tifla tiegħek tiegħek qabel ma tuża Revestive:</w:t>
      </w:r>
    </w:p>
    <w:p w14:paraId="10F4FFAA" w14:textId="77777777" w:rsidR="000540B1" w:rsidRPr="00BC1A90" w:rsidRDefault="000540B1">
      <w:pPr>
        <w:ind w:left="567" w:hanging="567"/>
        <w:rPr>
          <w:sz w:val="22"/>
          <w:szCs w:val="22"/>
        </w:rPr>
      </w:pPr>
      <w:r w:rsidRPr="00BC1A90">
        <w:rPr>
          <w:sz w:val="22"/>
          <w:szCs w:val="22"/>
        </w:rPr>
        <w:t>-</w:t>
      </w:r>
      <w:r w:rsidRPr="00BC1A90">
        <w:rPr>
          <w:sz w:val="22"/>
          <w:szCs w:val="22"/>
        </w:rPr>
        <w:tab/>
        <w:t>jekk it-tifel/tifla tiegħek għandhom tnaqqis sever fil-funzjoni tal-fwied. It-tabib tat-tifel/tifla tiegħek ser jikkunsidra dan meta jordna din il-mediċina.</w:t>
      </w:r>
    </w:p>
    <w:p w14:paraId="2200DCAC" w14:textId="77777777" w:rsidR="000540B1" w:rsidRPr="00BC1A90" w:rsidRDefault="000540B1">
      <w:pPr>
        <w:ind w:left="567" w:hanging="567"/>
        <w:rPr>
          <w:sz w:val="22"/>
          <w:szCs w:val="22"/>
        </w:rPr>
      </w:pPr>
      <w:r w:rsidRPr="00BC1A90">
        <w:rPr>
          <w:sz w:val="22"/>
          <w:szCs w:val="22"/>
        </w:rPr>
        <w:t>-</w:t>
      </w:r>
      <w:r w:rsidRPr="00BC1A90">
        <w:rPr>
          <w:sz w:val="22"/>
          <w:szCs w:val="22"/>
        </w:rPr>
        <w:tab/>
        <w:t>jekk it-tifel/tifla tiegħek ibatu minn ċertu tip ta’ mard kardjovaskulari (li jaffettwa l-qalb u/jew il-vini/arterji tad-demm) bħal pressjoni għolja, jew għandhom qalb dgħajfa (insuffiċjenza kardijaka). Is-</w:t>
      </w:r>
      <w:r w:rsidR="00C57B13" w:rsidRPr="00BC1A90">
        <w:rPr>
          <w:sz w:val="22"/>
          <w:szCs w:val="22"/>
        </w:rPr>
        <w:t>sinjali u s-</w:t>
      </w:r>
      <w:r w:rsidRPr="00BC1A90">
        <w:rPr>
          <w:sz w:val="22"/>
          <w:szCs w:val="22"/>
        </w:rPr>
        <w:t xml:space="preserve">sintomi jinkludu żieda f’daqqa fil-piż, </w:t>
      </w:r>
      <w:r w:rsidR="00C57B13" w:rsidRPr="00BC1A90">
        <w:rPr>
          <w:sz w:val="22"/>
          <w:szCs w:val="22"/>
        </w:rPr>
        <w:t xml:space="preserve">nefħa fil-wiċċ, </w:t>
      </w:r>
      <w:r w:rsidRPr="00BC1A90">
        <w:rPr>
          <w:sz w:val="22"/>
          <w:szCs w:val="22"/>
        </w:rPr>
        <w:t>għekiesi minfuħin u/jew qtugħ ta’ nifs.</w:t>
      </w:r>
    </w:p>
    <w:p w14:paraId="161E8A01" w14:textId="77777777" w:rsidR="000540B1" w:rsidRPr="00BC1A90" w:rsidRDefault="000540B1">
      <w:pPr>
        <w:ind w:left="567" w:hanging="567"/>
        <w:rPr>
          <w:sz w:val="22"/>
          <w:szCs w:val="22"/>
        </w:rPr>
      </w:pPr>
      <w:r w:rsidRPr="00BC1A90">
        <w:rPr>
          <w:sz w:val="22"/>
          <w:szCs w:val="22"/>
        </w:rPr>
        <w:t>-</w:t>
      </w:r>
      <w:r w:rsidRPr="00BC1A90">
        <w:rPr>
          <w:sz w:val="22"/>
          <w:szCs w:val="22"/>
        </w:rPr>
        <w:tab/>
        <w:t>jekk it-tifel/tifla tiegħek għandhom mard sever ieħor li mhuwiex ikkontrollat tajjeb. It-tabib ser jikkunsidra dan meta jordna din il</w:t>
      </w:r>
      <w:r w:rsidRPr="00BC1A90">
        <w:rPr>
          <w:sz w:val="22"/>
          <w:szCs w:val="22"/>
        </w:rPr>
        <w:noBreakHyphen/>
        <w:t>mediċina.</w:t>
      </w:r>
    </w:p>
    <w:p w14:paraId="2CA101D6" w14:textId="77777777" w:rsidR="000540B1" w:rsidRPr="00BC1A90" w:rsidRDefault="000540B1">
      <w:pPr>
        <w:ind w:left="567" w:hanging="567"/>
        <w:rPr>
          <w:sz w:val="22"/>
          <w:szCs w:val="22"/>
        </w:rPr>
      </w:pPr>
      <w:r w:rsidRPr="00BC1A90">
        <w:rPr>
          <w:sz w:val="22"/>
          <w:szCs w:val="22"/>
        </w:rPr>
        <w:t>-</w:t>
      </w:r>
      <w:r w:rsidRPr="00BC1A90">
        <w:rPr>
          <w:sz w:val="22"/>
          <w:szCs w:val="22"/>
        </w:rPr>
        <w:tab/>
        <w:t>jekk it-tifel/tifla tiegħek għandhom tnaqqis sever fil-funzjoni tal-kliewi. It-tabib jista’ jagħti lit-tifel/tifla tiegħek doża aktar baxxa ta’ din il-mediċina.</w:t>
      </w:r>
    </w:p>
    <w:p w14:paraId="37D02E6F" w14:textId="77777777" w:rsidR="000540B1" w:rsidRPr="00BC1A90" w:rsidRDefault="000540B1">
      <w:pPr>
        <w:rPr>
          <w:sz w:val="22"/>
          <w:szCs w:val="22"/>
        </w:rPr>
      </w:pPr>
      <w:r w:rsidRPr="00BC1A90">
        <w:rPr>
          <w:b/>
          <w:sz w:val="22"/>
          <w:szCs w:val="22"/>
        </w:rPr>
        <w:t> </w:t>
      </w:r>
    </w:p>
    <w:p w14:paraId="48921AEF" w14:textId="77777777" w:rsidR="000540B1" w:rsidRPr="00BC1A90" w:rsidRDefault="000540B1">
      <w:pPr>
        <w:contextualSpacing/>
        <w:rPr>
          <w:sz w:val="22"/>
          <w:szCs w:val="22"/>
        </w:rPr>
      </w:pPr>
      <w:r w:rsidRPr="00BC1A90">
        <w:rPr>
          <w:sz w:val="22"/>
          <w:szCs w:val="22"/>
        </w:rPr>
        <w:t xml:space="preserve">Meta tibda </w:t>
      </w:r>
      <w:r w:rsidR="00522946">
        <w:rPr>
          <w:sz w:val="22"/>
          <w:szCs w:val="22"/>
        </w:rPr>
        <w:t>t-trattament</w:t>
      </w:r>
      <w:r w:rsidRPr="00BC1A90">
        <w:rPr>
          <w:sz w:val="22"/>
          <w:szCs w:val="22"/>
        </w:rPr>
        <w:t xml:space="preserve"> u tkun qed tingħata </w:t>
      </w:r>
      <w:r w:rsidR="00522946">
        <w:rPr>
          <w:sz w:val="22"/>
          <w:szCs w:val="22"/>
        </w:rPr>
        <w:t>t-trattament</w:t>
      </w:r>
      <w:r w:rsidRPr="00BC1A90">
        <w:rPr>
          <w:sz w:val="22"/>
          <w:szCs w:val="22"/>
        </w:rPr>
        <w:t xml:space="preserve"> b’Revestive, it-tabib jista’ jaġġusta l-ammont ta’ fluwidi jew nutriment li t-tifel/tifla tiegħek jirċievu ġol-vini.</w:t>
      </w:r>
    </w:p>
    <w:p w14:paraId="28202F06" w14:textId="77777777" w:rsidR="000540B1" w:rsidRPr="00BC1A90" w:rsidRDefault="000540B1">
      <w:pPr>
        <w:rPr>
          <w:sz w:val="22"/>
          <w:szCs w:val="22"/>
        </w:rPr>
      </w:pPr>
      <w:r w:rsidRPr="00BC1A90">
        <w:rPr>
          <w:sz w:val="22"/>
          <w:szCs w:val="22"/>
        </w:rPr>
        <w:t> </w:t>
      </w:r>
    </w:p>
    <w:p w14:paraId="75B8B7BE" w14:textId="77777777" w:rsidR="000540B1" w:rsidRPr="00BC1A90" w:rsidRDefault="000540B1">
      <w:pPr>
        <w:keepNext/>
        <w:contextualSpacing/>
        <w:rPr>
          <w:sz w:val="22"/>
          <w:szCs w:val="22"/>
          <w:u w:val="single"/>
        </w:rPr>
      </w:pPr>
      <w:r w:rsidRPr="00BC1A90">
        <w:rPr>
          <w:sz w:val="22"/>
          <w:szCs w:val="22"/>
          <w:u w:val="single"/>
        </w:rPr>
        <w:t>Check-ups mediċi qabel u matul il it-trattament b’Revestive</w:t>
      </w:r>
    </w:p>
    <w:p w14:paraId="4A6DE790" w14:textId="77777777" w:rsidR="000540B1" w:rsidRPr="00BC1A90" w:rsidRDefault="000540B1">
      <w:pPr>
        <w:contextualSpacing/>
        <w:rPr>
          <w:sz w:val="22"/>
          <w:szCs w:val="22"/>
        </w:rPr>
      </w:pPr>
      <w:r w:rsidRPr="00BC1A90">
        <w:rPr>
          <w:sz w:val="22"/>
          <w:szCs w:val="22"/>
        </w:rPr>
        <w:t>Qabel ma jibdew i</w:t>
      </w:r>
      <w:r w:rsidR="00522946">
        <w:rPr>
          <w:sz w:val="22"/>
          <w:szCs w:val="22"/>
        </w:rPr>
        <w:t>t-trattament</w:t>
      </w:r>
      <w:r w:rsidRPr="00BC1A90">
        <w:rPr>
          <w:sz w:val="22"/>
          <w:szCs w:val="22"/>
        </w:rPr>
        <w:t xml:space="preserve"> b’din il-mediċina, it-tifel</w:t>
      </w:r>
      <w:r w:rsidR="009F3717" w:rsidRPr="00BC1A90">
        <w:rPr>
          <w:sz w:val="22"/>
          <w:szCs w:val="22"/>
        </w:rPr>
        <w:t>/tifla</w:t>
      </w:r>
      <w:r w:rsidRPr="00BC1A90">
        <w:rPr>
          <w:sz w:val="22"/>
          <w:szCs w:val="22"/>
        </w:rPr>
        <w:t xml:space="preserve"> tiegħek se jsirlu</w:t>
      </w:r>
      <w:r w:rsidR="009F3717" w:rsidRPr="00BC1A90">
        <w:rPr>
          <w:sz w:val="22"/>
          <w:szCs w:val="22"/>
        </w:rPr>
        <w:t>/jsirilha</w:t>
      </w:r>
      <w:r w:rsidRPr="00BC1A90">
        <w:rPr>
          <w:sz w:val="22"/>
          <w:szCs w:val="22"/>
        </w:rPr>
        <w:t xml:space="preserve"> test sabiex jivverifika jekk għandux</w:t>
      </w:r>
      <w:r w:rsidR="009F3717" w:rsidRPr="00BC1A90">
        <w:rPr>
          <w:sz w:val="22"/>
          <w:szCs w:val="22"/>
        </w:rPr>
        <w:t>/għand</w:t>
      </w:r>
      <w:r w:rsidR="00030634" w:rsidRPr="00BC1A90">
        <w:rPr>
          <w:sz w:val="22"/>
          <w:szCs w:val="22"/>
        </w:rPr>
        <w:t>h</w:t>
      </w:r>
      <w:r w:rsidR="009F3717" w:rsidRPr="00BC1A90">
        <w:rPr>
          <w:sz w:val="22"/>
          <w:szCs w:val="22"/>
        </w:rPr>
        <w:t>iex</w:t>
      </w:r>
      <w:r w:rsidRPr="00BC1A90">
        <w:rPr>
          <w:sz w:val="22"/>
          <w:szCs w:val="22"/>
        </w:rPr>
        <w:t xml:space="preserve"> demm fl-ippurgar. It-tifel</w:t>
      </w:r>
      <w:r w:rsidR="009F3717" w:rsidRPr="00BC1A90">
        <w:rPr>
          <w:sz w:val="22"/>
          <w:szCs w:val="22"/>
        </w:rPr>
        <w:t>/tifla</w:t>
      </w:r>
      <w:r w:rsidRPr="00BC1A90">
        <w:rPr>
          <w:sz w:val="22"/>
          <w:szCs w:val="22"/>
        </w:rPr>
        <w:t xml:space="preserve"> tiegħek se ssirlu</w:t>
      </w:r>
      <w:r w:rsidR="009F3717" w:rsidRPr="00BC1A90">
        <w:rPr>
          <w:sz w:val="22"/>
          <w:szCs w:val="22"/>
        </w:rPr>
        <w:t>/ssirilha</w:t>
      </w:r>
      <w:r w:rsidRPr="00BC1A90">
        <w:rPr>
          <w:sz w:val="22"/>
          <w:szCs w:val="22"/>
        </w:rPr>
        <w:t xml:space="preserve"> wkoll kolonoskopija (proċedura biex it-tabib jara x’hemm fil-kolon u r-rektum tiegħu</w:t>
      </w:r>
      <w:r w:rsidR="00030634" w:rsidRPr="00BC1A90">
        <w:rPr>
          <w:sz w:val="22"/>
          <w:szCs w:val="22"/>
        </w:rPr>
        <w:t>/tagħha</w:t>
      </w:r>
      <w:r w:rsidRPr="00BC1A90">
        <w:rPr>
          <w:sz w:val="22"/>
          <w:szCs w:val="22"/>
        </w:rPr>
        <w:t xml:space="preserve"> biex jiċċekkja għall-preżenza ta’ polipi (tkabbir mhux normali żgħir) u jneħħihom) jekk jkollu</w:t>
      </w:r>
      <w:r w:rsidR="009F3717" w:rsidRPr="00BC1A90">
        <w:rPr>
          <w:sz w:val="22"/>
          <w:szCs w:val="22"/>
        </w:rPr>
        <w:t>/jkollha</w:t>
      </w:r>
      <w:r w:rsidRPr="00BC1A90">
        <w:rPr>
          <w:sz w:val="22"/>
          <w:szCs w:val="22"/>
        </w:rPr>
        <w:t xml:space="preserve"> demm inspjegabbli fl-ippurgar tiegħu</w:t>
      </w:r>
      <w:r w:rsidR="00030634" w:rsidRPr="00BC1A90">
        <w:rPr>
          <w:sz w:val="22"/>
          <w:szCs w:val="22"/>
        </w:rPr>
        <w:t xml:space="preserve"> /tagħha</w:t>
      </w:r>
      <w:r w:rsidRPr="00BC1A90">
        <w:rPr>
          <w:sz w:val="22"/>
          <w:szCs w:val="22"/>
        </w:rPr>
        <w:t>. Jekk polipi jinstabu qabel i</w:t>
      </w:r>
      <w:r w:rsidR="00522946">
        <w:rPr>
          <w:sz w:val="22"/>
          <w:szCs w:val="22"/>
        </w:rPr>
        <w:t>t-trattament</w:t>
      </w:r>
      <w:r w:rsidRPr="00BC1A90">
        <w:rPr>
          <w:sz w:val="22"/>
          <w:szCs w:val="22"/>
        </w:rPr>
        <w:t xml:space="preserve"> b’Revestive, it-tabib se jiddeċiedi jekk it-tifel/tifla għandhomx jużaw din il-mediċina. Revestive m’għandux jintuża jekk jinstab kanċer meta ssir il-kolonoskopija. It-tabib se jagħmel kolonoskopiji addizzjonali jekk it-tifel/tifla tiegħek ikomplu </w:t>
      </w:r>
      <w:r w:rsidR="00522946">
        <w:rPr>
          <w:sz w:val="22"/>
          <w:szCs w:val="22"/>
        </w:rPr>
        <w:t>t-trattament</w:t>
      </w:r>
      <w:r w:rsidRPr="00BC1A90">
        <w:rPr>
          <w:sz w:val="22"/>
          <w:szCs w:val="22"/>
        </w:rPr>
        <w:t xml:space="preserve"> b’Revestive.</w:t>
      </w:r>
      <w:r w:rsidR="00C57B13" w:rsidRPr="00BC1A90">
        <w:rPr>
          <w:sz w:val="22"/>
          <w:szCs w:val="22"/>
        </w:rPr>
        <w:t xml:space="preserve"> It-tabib se jimmonitorja l-fluwidi u l-elettroliti tal-ġisem tat-tifel/tifla tiegħek għax żbilanċ jista’ jikkawża fluwidu </w:t>
      </w:r>
      <w:r w:rsidR="00C230E7" w:rsidRPr="00BC1A90">
        <w:rPr>
          <w:sz w:val="22"/>
          <w:szCs w:val="22"/>
        </w:rPr>
        <w:t>eċċessiv</w:t>
      </w:r>
      <w:r w:rsidR="00C57B13" w:rsidRPr="00BC1A90">
        <w:rPr>
          <w:sz w:val="22"/>
          <w:szCs w:val="22"/>
        </w:rPr>
        <w:t xml:space="preserve"> jew deidratazzjoni.</w:t>
      </w:r>
    </w:p>
    <w:p w14:paraId="75595CBF" w14:textId="77777777" w:rsidR="000540B1" w:rsidRPr="00BC1A90" w:rsidRDefault="000540B1">
      <w:pPr>
        <w:contextualSpacing/>
        <w:rPr>
          <w:sz w:val="22"/>
          <w:szCs w:val="22"/>
        </w:rPr>
      </w:pPr>
    </w:p>
    <w:p w14:paraId="0047F8A3" w14:textId="77777777" w:rsidR="000540B1" w:rsidRPr="00BC1A90" w:rsidRDefault="000540B1">
      <w:pPr>
        <w:rPr>
          <w:sz w:val="22"/>
          <w:szCs w:val="22"/>
        </w:rPr>
      </w:pPr>
      <w:r w:rsidRPr="00BC1A90">
        <w:rPr>
          <w:sz w:val="22"/>
          <w:szCs w:val="22"/>
        </w:rPr>
        <w:t>It-tabib ser jagħti attenzjoni speċjali u ser jissorvelja l-funzjoni tal-musrana ż-żgħira tat-tifel/tifla tiegħek u se jimmonitorja għas-sinjali u sintomi li jindikaw problemi fil-marrara, il-kanali biljari u l-frixa.</w:t>
      </w:r>
    </w:p>
    <w:p w14:paraId="641A3265" w14:textId="77777777" w:rsidR="000540B1" w:rsidRPr="00BC1A90" w:rsidRDefault="000540B1">
      <w:pPr>
        <w:contextualSpacing/>
        <w:rPr>
          <w:sz w:val="22"/>
          <w:szCs w:val="22"/>
        </w:rPr>
      </w:pPr>
    </w:p>
    <w:p w14:paraId="5C0C3AD6" w14:textId="77777777" w:rsidR="000540B1" w:rsidRPr="00BC1A90" w:rsidRDefault="000540B1">
      <w:pPr>
        <w:keepNext/>
        <w:rPr>
          <w:b/>
          <w:sz w:val="22"/>
          <w:szCs w:val="22"/>
        </w:rPr>
      </w:pPr>
      <w:r w:rsidRPr="00BC1A90">
        <w:rPr>
          <w:b/>
          <w:sz w:val="22"/>
          <w:szCs w:val="22"/>
        </w:rPr>
        <w:t>Tfal u adolexxenti</w:t>
      </w:r>
    </w:p>
    <w:p w14:paraId="5C3A0C6A" w14:textId="77777777" w:rsidR="000540B1" w:rsidRPr="00B12A3A" w:rsidRDefault="000540B1">
      <w:pPr>
        <w:keepNext/>
        <w:rPr>
          <w:bCs/>
          <w:sz w:val="22"/>
          <w:szCs w:val="22"/>
          <w:rPrChange w:id="25" w:author="Author">
            <w:rPr>
              <w:b/>
              <w:sz w:val="22"/>
              <w:szCs w:val="22"/>
            </w:rPr>
          </w:rPrChange>
        </w:rPr>
      </w:pPr>
    </w:p>
    <w:p w14:paraId="39FB3532" w14:textId="77777777" w:rsidR="000540B1" w:rsidRPr="00BC1A90" w:rsidRDefault="000540B1" w:rsidP="00283008">
      <w:pPr>
        <w:keepNext/>
        <w:keepLines/>
        <w:rPr>
          <w:sz w:val="22"/>
          <w:szCs w:val="22"/>
          <w:u w:val="single"/>
        </w:rPr>
      </w:pPr>
      <w:r w:rsidRPr="00BC1A90">
        <w:rPr>
          <w:sz w:val="22"/>
          <w:szCs w:val="22"/>
          <w:u w:val="single"/>
        </w:rPr>
        <w:t xml:space="preserve">Tfal li jkollhom inqas minn </w:t>
      </w:r>
      <w:r w:rsidR="00164B92" w:rsidRPr="00BC1A90">
        <w:rPr>
          <w:sz w:val="22"/>
          <w:szCs w:val="22"/>
          <w:u w:val="single"/>
        </w:rPr>
        <w:t>4 xhur</w:t>
      </w:r>
    </w:p>
    <w:p w14:paraId="75348E36" w14:textId="77777777" w:rsidR="000540B1" w:rsidRPr="00BC1A90" w:rsidRDefault="000540B1">
      <w:pPr>
        <w:rPr>
          <w:sz w:val="22"/>
          <w:szCs w:val="22"/>
        </w:rPr>
      </w:pPr>
      <w:r w:rsidRPr="00BC1A90">
        <w:rPr>
          <w:sz w:val="22"/>
          <w:szCs w:val="22"/>
        </w:rPr>
        <w:t xml:space="preserve">Din il-mediċina m’għandhiex tintuża fi tfal li jkollhom inqas minn </w:t>
      </w:r>
      <w:r w:rsidR="00164B92" w:rsidRPr="00BC1A90">
        <w:rPr>
          <w:sz w:val="22"/>
          <w:szCs w:val="22"/>
        </w:rPr>
        <w:t>4 xhur</w:t>
      </w:r>
      <w:r w:rsidRPr="00BC1A90">
        <w:rPr>
          <w:sz w:val="22"/>
          <w:szCs w:val="22"/>
        </w:rPr>
        <w:t>. Dan</w:t>
      </w:r>
      <w:r w:rsidR="00F47FF3" w:rsidRPr="00BC1A90">
        <w:rPr>
          <w:sz w:val="22"/>
          <w:szCs w:val="22"/>
        </w:rPr>
        <w:t xml:space="preserve"> għaliex</w:t>
      </w:r>
      <w:r w:rsidRPr="00BC1A90">
        <w:rPr>
          <w:sz w:val="22"/>
          <w:szCs w:val="22"/>
        </w:rPr>
        <w:t xml:space="preserve"> </w:t>
      </w:r>
      <w:r w:rsidR="003B62B7" w:rsidRPr="00BC1A90">
        <w:rPr>
          <w:sz w:val="22"/>
          <w:szCs w:val="22"/>
        </w:rPr>
        <w:t>l-</w:t>
      </w:r>
      <w:r w:rsidRPr="00BC1A90">
        <w:rPr>
          <w:sz w:val="22"/>
          <w:szCs w:val="22"/>
        </w:rPr>
        <w:t>esperjenza b’Revestive f’dan il-grupp ta’ età</w:t>
      </w:r>
      <w:r w:rsidR="003B62B7" w:rsidRPr="00BC1A90">
        <w:rPr>
          <w:sz w:val="22"/>
          <w:szCs w:val="22"/>
        </w:rPr>
        <w:t xml:space="preserve"> hija limitata</w:t>
      </w:r>
      <w:r w:rsidRPr="00BC1A90">
        <w:rPr>
          <w:sz w:val="22"/>
          <w:szCs w:val="22"/>
        </w:rPr>
        <w:t>.</w:t>
      </w:r>
    </w:p>
    <w:p w14:paraId="7C409FA8" w14:textId="77777777" w:rsidR="000540B1" w:rsidRPr="00BC1A90" w:rsidRDefault="000540B1">
      <w:pPr>
        <w:numPr>
          <w:ilvl w:val="12"/>
          <w:numId w:val="0"/>
        </w:numPr>
        <w:tabs>
          <w:tab w:val="left" w:pos="0"/>
        </w:tabs>
        <w:contextualSpacing/>
        <w:rPr>
          <w:sz w:val="22"/>
          <w:szCs w:val="22"/>
        </w:rPr>
      </w:pPr>
    </w:p>
    <w:p w14:paraId="5639DB8D" w14:textId="77777777" w:rsidR="000540B1" w:rsidRPr="00BC1A90" w:rsidRDefault="000540B1">
      <w:pPr>
        <w:keepNext/>
        <w:rPr>
          <w:b/>
          <w:sz w:val="22"/>
          <w:szCs w:val="22"/>
        </w:rPr>
      </w:pPr>
      <w:r w:rsidRPr="00BC1A90">
        <w:rPr>
          <w:b/>
          <w:sz w:val="22"/>
          <w:szCs w:val="22"/>
        </w:rPr>
        <w:t>Mediċini oħra u Revestive</w:t>
      </w:r>
    </w:p>
    <w:p w14:paraId="04A8A33E" w14:textId="77777777" w:rsidR="000540B1" w:rsidRPr="00B12A3A" w:rsidRDefault="000540B1">
      <w:pPr>
        <w:keepNext/>
        <w:rPr>
          <w:bCs/>
          <w:sz w:val="22"/>
          <w:szCs w:val="22"/>
          <w:rPrChange w:id="26" w:author="Author">
            <w:rPr>
              <w:b/>
              <w:sz w:val="22"/>
              <w:szCs w:val="22"/>
            </w:rPr>
          </w:rPrChange>
        </w:rPr>
      </w:pPr>
    </w:p>
    <w:p w14:paraId="548B2E08" w14:textId="77777777" w:rsidR="000540B1" w:rsidRPr="00BC1A90" w:rsidRDefault="000540B1">
      <w:pPr>
        <w:rPr>
          <w:sz w:val="22"/>
          <w:szCs w:val="22"/>
        </w:rPr>
      </w:pPr>
      <w:r w:rsidRPr="00BC1A90">
        <w:rPr>
          <w:sz w:val="22"/>
          <w:szCs w:val="22"/>
        </w:rPr>
        <w:t>Għid lit-tabib, lill-ispiżjar jew lill-infermier jekk it-tifel/tifla tiegħek qed jużaw, użaw dan l-aħħar jew jistgħu jużaw xi mediċini oħra.</w:t>
      </w:r>
    </w:p>
    <w:p w14:paraId="7A71BEB2" w14:textId="77777777" w:rsidR="000540B1" w:rsidRPr="00BC1A90" w:rsidRDefault="000540B1">
      <w:pPr>
        <w:rPr>
          <w:sz w:val="22"/>
          <w:szCs w:val="22"/>
        </w:rPr>
      </w:pPr>
      <w:r w:rsidRPr="00BC1A90">
        <w:rPr>
          <w:sz w:val="22"/>
          <w:szCs w:val="22"/>
        </w:rPr>
        <w:t> </w:t>
      </w:r>
    </w:p>
    <w:p w14:paraId="78ADB20A" w14:textId="77777777" w:rsidR="000540B1" w:rsidRPr="00BC1A90" w:rsidRDefault="000540B1">
      <w:pPr>
        <w:rPr>
          <w:sz w:val="22"/>
          <w:szCs w:val="22"/>
        </w:rPr>
      </w:pPr>
      <w:r w:rsidRPr="00BC1A90">
        <w:rPr>
          <w:sz w:val="22"/>
          <w:szCs w:val="22"/>
        </w:rPr>
        <w:t>Revestive jista’ jaffettwa kif mediċini oħra jiġu assorbiti mill-musrana u għalhekk ukoll kemm jaħdmu tajjeb mediċini oħra. It-tabib jista’ jkollu jibdel id-doża tal-mediċini l-oħra tat-tifel/tifla tiegħek.</w:t>
      </w:r>
    </w:p>
    <w:p w14:paraId="3A9421BE" w14:textId="77777777" w:rsidR="000540B1" w:rsidRPr="00BC1A90" w:rsidRDefault="000540B1" w:rsidP="00283008">
      <w:pPr>
        <w:rPr>
          <w:sz w:val="22"/>
          <w:szCs w:val="22"/>
        </w:rPr>
      </w:pPr>
      <w:r w:rsidRPr="00BC1A90">
        <w:rPr>
          <w:sz w:val="22"/>
          <w:szCs w:val="22"/>
        </w:rPr>
        <w:t> </w:t>
      </w:r>
    </w:p>
    <w:p w14:paraId="5FDF5674" w14:textId="77777777" w:rsidR="000540B1" w:rsidRPr="00BC1A90" w:rsidRDefault="000540B1">
      <w:pPr>
        <w:keepNext/>
        <w:ind w:left="567" w:hanging="567"/>
        <w:rPr>
          <w:b/>
          <w:sz w:val="22"/>
          <w:szCs w:val="22"/>
        </w:rPr>
      </w:pPr>
      <w:r w:rsidRPr="00BC1A90">
        <w:rPr>
          <w:b/>
          <w:sz w:val="22"/>
          <w:szCs w:val="22"/>
        </w:rPr>
        <w:t>Tqala u treddigħ</w:t>
      </w:r>
    </w:p>
    <w:p w14:paraId="16049794" w14:textId="77777777" w:rsidR="000540B1" w:rsidRPr="00B12A3A" w:rsidRDefault="000540B1">
      <w:pPr>
        <w:keepNext/>
        <w:ind w:left="567" w:hanging="567"/>
        <w:rPr>
          <w:bCs/>
          <w:sz w:val="22"/>
          <w:szCs w:val="22"/>
          <w:rPrChange w:id="27" w:author="Author">
            <w:rPr>
              <w:b/>
              <w:sz w:val="22"/>
              <w:szCs w:val="22"/>
            </w:rPr>
          </w:rPrChange>
        </w:rPr>
      </w:pPr>
    </w:p>
    <w:p w14:paraId="4937D0C5" w14:textId="77777777" w:rsidR="000540B1" w:rsidRPr="00BC1A90" w:rsidRDefault="000540B1">
      <w:pPr>
        <w:ind w:left="567" w:hanging="567"/>
        <w:rPr>
          <w:sz w:val="22"/>
          <w:szCs w:val="22"/>
        </w:rPr>
      </w:pPr>
      <w:r w:rsidRPr="00BC1A90">
        <w:rPr>
          <w:sz w:val="22"/>
          <w:szCs w:val="22"/>
        </w:rPr>
        <w:t>Jekk it-tifla tiegħek hi tqila jew qed tredda’, l-użu ta’ Revestive mhux rakkomandat.</w:t>
      </w:r>
    </w:p>
    <w:p w14:paraId="7D5104C2" w14:textId="77777777" w:rsidR="00164B92" w:rsidRPr="00BC1A90" w:rsidRDefault="00164B92">
      <w:pPr>
        <w:rPr>
          <w:sz w:val="22"/>
          <w:szCs w:val="22"/>
        </w:rPr>
      </w:pPr>
    </w:p>
    <w:p w14:paraId="28307599" w14:textId="77777777" w:rsidR="000540B1" w:rsidRPr="00BC1A90" w:rsidRDefault="000540B1">
      <w:pPr>
        <w:rPr>
          <w:sz w:val="22"/>
          <w:szCs w:val="22"/>
        </w:rPr>
      </w:pPr>
      <w:r w:rsidRPr="00BC1A90">
        <w:rPr>
          <w:sz w:val="22"/>
          <w:szCs w:val="22"/>
        </w:rPr>
        <w:t>Jekk it-tifla tiegħek hi tqila jew qed tredda’, taħseb li tista’ tkun tqila jew qed tippjana li jkollha tarbija, itlob il-parir tat-tabib, tal-ispiżjar jew tal-infermier qabel tuża din il-mediċina.</w:t>
      </w:r>
    </w:p>
    <w:p w14:paraId="661C3071" w14:textId="77777777" w:rsidR="000540B1" w:rsidRPr="00BC1A90" w:rsidRDefault="000540B1">
      <w:pPr>
        <w:rPr>
          <w:sz w:val="22"/>
          <w:szCs w:val="22"/>
        </w:rPr>
      </w:pPr>
    </w:p>
    <w:p w14:paraId="627B524A" w14:textId="77777777" w:rsidR="000540B1" w:rsidRPr="00BC1A90" w:rsidRDefault="000540B1">
      <w:pPr>
        <w:keepNext/>
        <w:ind w:left="567" w:hanging="567"/>
        <w:rPr>
          <w:b/>
          <w:sz w:val="22"/>
          <w:szCs w:val="22"/>
        </w:rPr>
      </w:pPr>
      <w:r w:rsidRPr="00BC1A90">
        <w:rPr>
          <w:b/>
          <w:sz w:val="22"/>
          <w:szCs w:val="22"/>
        </w:rPr>
        <w:lastRenderedPageBreak/>
        <w:t>Sewqan, sewqan tar-rota u tħaddim ta’ magni</w:t>
      </w:r>
    </w:p>
    <w:p w14:paraId="3010C8A9" w14:textId="77777777" w:rsidR="000540B1" w:rsidRPr="00B12A3A" w:rsidRDefault="000540B1">
      <w:pPr>
        <w:keepNext/>
        <w:ind w:left="567" w:hanging="567"/>
        <w:rPr>
          <w:bCs/>
          <w:sz w:val="22"/>
          <w:szCs w:val="22"/>
          <w:rPrChange w:id="28" w:author="Author">
            <w:rPr>
              <w:b/>
              <w:sz w:val="22"/>
              <w:szCs w:val="22"/>
            </w:rPr>
          </w:rPrChange>
        </w:rPr>
      </w:pPr>
    </w:p>
    <w:p w14:paraId="0EEEC4D4" w14:textId="77777777" w:rsidR="000540B1" w:rsidRPr="00BC1A90" w:rsidRDefault="000540B1">
      <w:pPr>
        <w:rPr>
          <w:sz w:val="22"/>
          <w:szCs w:val="22"/>
        </w:rPr>
      </w:pPr>
      <w:r w:rsidRPr="00BC1A90">
        <w:rPr>
          <w:color w:val="211E1E"/>
          <w:sz w:val="22"/>
          <w:szCs w:val="22"/>
        </w:rPr>
        <w:t xml:space="preserve">Din il-mediċina tista’ tikkawża li </w:t>
      </w:r>
      <w:r w:rsidRPr="00BC1A90">
        <w:rPr>
          <w:sz w:val="22"/>
          <w:szCs w:val="22"/>
        </w:rPr>
        <w:t>t-tifel/tifla tiegħek</w:t>
      </w:r>
      <w:r w:rsidRPr="00BC1A90">
        <w:rPr>
          <w:color w:val="211E1E"/>
          <w:sz w:val="22"/>
          <w:szCs w:val="22"/>
        </w:rPr>
        <w:t xml:space="preserve"> iħossuhom storduti. Jekk dan jiġri l</w:t>
      </w:r>
      <w:r w:rsidRPr="00BC1A90">
        <w:rPr>
          <w:sz w:val="22"/>
          <w:szCs w:val="22"/>
        </w:rPr>
        <w:t>it-tifel/tifla tiegħek</w:t>
      </w:r>
      <w:r w:rsidRPr="00BC1A90">
        <w:rPr>
          <w:color w:val="211E1E"/>
          <w:sz w:val="22"/>
          <w:szCs w:val="22"/>
        </w:rPr>
        <w:t>, m’għandhomx isuqu u ma jħaddmux magni sakemm iħossuhom aħjar.</w:t>
      </w:r>
    </w:p>
    <w:p w14:paraId="7901ACCA" w14:textId="77777777" w:rsidR="000540B1" w:rsidRPr="00BC1A90" w:rsidRDefault="000540B1">
      <w:pPr>
        <w:rPr>
          <w:sz w:val="22"/>
          <w:szCs w:val="22"/>
        </w:rPr>
      </w:pPr>
    </w:p>
    <w:p w14:paraId="504EAEED" w14:textId="77777777" w:rsidR="000540B1" w:rsidRPr="00BC1A90" w:rsidRDefault="000540B1">
      <w:pPr>
        <w:keepNext/>
        <w:ind w:left="567" w:hanging="567"/>
        <w:rPr>
          <w:b/>
          <w:sz w:val="22"/>
          <w:szCs w:val="22"/>
        </w:rPr>
      </w:pPr>
      <w:r w:rsidRPr="00BC1A90">
        <w:rPr>
          <w:b/>
          <w:sz w:val="22"/>
          <w:szCs w:val="22"/>
        </w:rPr>
        <w:t>Tagħrif importanti dwar xi wħud mis-sustanzi ta’ Revestive</w:t>
      </w:r>
    </w:p>
    <w:p w14:paraId="7599A983" w14:textId="12866FAB" w:rsidR="000540B1" w:rsidRPr="00BC1A90" w:rsidRDefault="000540B1" w:rsidP="00283008">
      <w:pPr>
        <w:rPr>
          <w:sz w:val="22"/>
          <w:szCs w:val="22"/>
        </w:rPr>
      </w:pPr>
      <w:r w:rsidRPr="00BC1A90">
        <w:rPr>
          <w:sz w:val="22"/>
          <w:szCs w:val="22"/>
        </w:rPr>
        <w:t>Dan il-prodott mediċinali fiha anqas minn 1</w:t>
      </w:r>
      <w:del w:id="29" w:author="Author">
        <w:r w:rsidRPr="00BC1A90" w:rsidDel="00B72432">
          <w:rPr>
            <w:sz w:val="22"/>
            <w:szCs w:val="22"/>
          </w:rPr>
          <w:delText xml:space="preserve"> </w:delText>
        </w:r>
      </w:del>
      <w:ins w:id="30" w:author="Author">
        <w:r w:rsidR="00B72432">
          <w:rPr>
            <w:sz w:val="22"/>
            <w:szCs w:val="22"/>
          </w:rPr>
          <w:t> </w:t>
        </w:r>
      </w:ins>
      <w:r w:rsidRPr="00BC1A90">
        <w:rPr>
          <w:sz w:val="22"/>
          <w:szCs w:val="22"/>
        </w:rPr>
        <w:t>mmol sodium (23 mg) f’kull doża, jiġifieri essenzjalment ‘ħieles mis-sodium’.</w:t>
      </w:r>
    </w:p>
    <w:p w14:paraId="23090A9E" w14:textId="77777777" w:rsidR="000540B1" w:rsidRPr="00BC1A90" w:rsidRDefault="000540B1" w:rsidP="00283008">
      <w:pPr>
        <w:rPr>
          <w:sz w:val="22"/>
          <w:szCs w:val="22"/>
        </w:rPr>
      </w:pPr>
      <w:r w:rsidRPr="00BC1A90">
        <w:rPr>
          <w:sz w:val="22"/>
          <w:szCs w:val="22"/>
        </w:rPr>
        <w:t>Kawtela hi meħtieġa jekk it-tifel/tifla tiegħek għandhom sensittività eċċessiva għal tetracycline (ara s-sezzjoni</w:t>
      </w:r>
      <w:r w:rsidRPr="00BC1A90">
        <w:rPr>
          <w:b/>
          <w:sz w:val="22"/>
          <w:szCs w:val="22"/>
        </w:rPr>
        <w:t xml:space="preserve"> “Tużax Revestive”)</w:t>
      </w:r>
      <w:r w:rsidRPr="00BC1A90">
        <w:rPr>
          <w:sz w:val="22"/>
          <w:szCs w:val="22"/>
        </w:rPr>
        <w:t>.</w:t>
      </w:r>
    </w:p>
    <w:p w14:paraId="2CE904F9" w14:textId="77777777" w:rsidR="000540B1" w:rsidRPr="00BC1A90" w:rsidRDefault="000540B1">
      <w:pPr>
        <w:rPr>
          <w:sz w:val="22"/>
          <w:szCs w:val="22"/>
        </w:rPr>
      </w:pPr>
    </w:p>
    <w:p w14:paraId="0270996E" w14:textId="77777777" w:rsidR="000540B1" w:rsidRPr="00BC1A90" w:rsidRDefault="000540B1">
      <w:pPr>
        <w:rPr>
          <w:sz w:val="22"/>
          <w:szCs w:val="22"/>
        </w:rPr>
      </w:pPr>
    </w:p>
    <w:p w14:paraId="34BAC3B0" w14:textId="77777777" w:rsidR="000540B1" w:rsidRPr="00BC1A90" w:rsidRDefault="000540B1">
      <w:pPr>
        <w:keepNext/>
        <w:ind w:left="567" w:hanging="567"/>
        <w:rPr>
          <w:sz w:val="22"/>
          <w:szCs w:val="22"/>
        </w:rPr>
      </w:pPr>
      <w:r w:rsidRPr="00BC1A90">
        <w:rPr>
          <w:b/>
          <w:sz w:val="22"/>
          <w:szCs w:val="22"/>
        </w:rPr>
        <w:t>3.</w:t>
      </w:r>
      <w:r w:rsidRPr="00BC1A90">
        <w:rPr>
          <w:b/>
          <w:noProof/>
          <w:sz w:val="22"/>
          <w:szCs w:val="22"/>
        </w:rPr>
        <w:tab/>
      </w:r>
      <w:r w:rsidRPr="00BC1A90">
        <w:rPr>
          <w:b/>
          <w:sz w:val="22"/>
          <w:szCs w:val="22"/>
        </w:rPr>
        <w:t>Kif għandek tuża Revestive</w:t>
      </w:r>
    </w:p>
    <w:p w14:paraId="7BF20FA7" w14:textId="77777777" w:rsidR="000540B1" w:rsidRPr="00BC1A90" w:rsidRDefault="000540B1" w:rsidP="00283008">
      <w:pPr>
        <w:keepNext/>
        <w:rPr>
          <w:sz w:val="22"/>
          <w:szCs w:val="22"/>
        </w:rPr>
      </w:pPr>
      <w:r w:rsidRPr="00BC1A90">
        <w:rPr>
          <w:sz w:val="22"/>
          <w:szCs w:val="22"/>
        </w:rPr>
        <w:t> </w:t>
      </w:r>
    </w:p>
    <w:p w14:paraId="104F6CE9" w14:textId="77777777" w:rsidR="000540B1" w:rsidRPr="00BC1A90" w:rsidRDefault="000540B1">
      <w:pPr>
        <w:rPr>
          <w:sz w:val="22"/>
          <w:szCs w:val="22"/>
        </w:rPr>
      </w:pPr>
      <w:r w:rsidRPr="00BC1A90">
        <w:rPr>
          <w:sz w:val="22"/>
          <w:szCs w:val="22"/>
        </w:rPr>
        <w:t>Dejjem għandek tuża din il-mediċina eżatt skont il-parir tat-tabib. Iċċekkja mat-tabib, mal-ispiżjar jew mal-infermier tat-tifel/tifla tiegħek jekk ikollok xi dubju.</w:t>
      </w:r>
    </w:p>
    <w:p w14:paraId="5211E835" w14:textId="77777777" w:rsidR="000540B1" w:rsidRPr="00BC1A90" w:rsidRDefault="000540B1">
      <w:pPr>
        <w:rPr>
          <w:sz w:val="22"/>
          <w:szCs w:val="22"/>
        </w:rPr>
      </w:pPr>
      <w:r w:rsidRPr="00BC1A90">
        <w:rPr>
          <w:b/>
          <w:sz w:val="22"/>
          <w:szCs w:val="22"/>
        </w:rPr>
        <w:t> </w:t>
      </w:r>
    </w:p>
    <w:p w14:paraId="140610A0" w14:textId="77777777" w:rsidR="000540B1" w:rsidRPr="00BC1A90" w:rsidRDefault="000540B1">
      <w:pPr>
        <w:keepNext/>
        <w:rPr>
          <w:sz w:val="22"/>
          <w:szCs w:val="22"/>
        </w:rPr>
      </w:pPr>
      <w:r w:rsidRPr="00BC1A90">
        <w:rPr>
          <w:sz w:val="22"/>
          <w:szCs w:val="22"/>
          <w:u w:val="single"/>
        </w:rPr>
        <w:t>Doża</w:t>
      </w:r>
    </w:p>
    <w:p w14:paraId="47B875A8" w14:textId="77777777" w:rsidR="000540B1" w:rsidRPr="00BC1A90" w:rsidRDefault="000540B1">
      <w:pPr>
        <w:rPr>
          <w:sz w:val="22"/>
          <w:szCs w:val="22"/>
        </w:rPr>
      </w:pPr>
      <w:r w:rsidRPr="00BC1A90">
        <w:rPr>
          <w:sz w:val="22"/>
          <w:szCs w:val="22"/>
        </w:rPr>
        <w:t>Id-doża rakkomandata għat-tifel/tifla tiegħek hija ta’ 0.05 mg għal kull kg ta’ piż tal-ġisem. Id-doża ser tingħata f’millilitri (ml) ta’ soluzzjoni.</w:t>
      </w:r>
    </w:p>
    <w:p w14:paraId="0A869C54" w14:textId="77777777" w:rsidR="000540B1" w:rsidRPr="00BC1A90" w:rsidRDefault="000540B1">
      <w:pPr>
        <w:rPr>
          <w:sz w:val="22"/>
          <w:szCs w:val="22"/>
        </w:rPr>
      </w:pPr>
    </w:p>
    <w:p w14:paraId="69280460" w14:textId="77777777" w:rsidR="000540B1" w:rsidRPr="00BC1A90" w:rsidRDefault="000540B1">
      <w:pPr>
        <w:rPr>
          <w:sz w:val="22"/>
          <w:szCs w:val="22"/>
        </w:rPr>
      </w:pPr>
      <w:r w:rsidRPr="00BC1A90">
        <w:rPr>
          <w:sz w:val="22"/>
          <w:szCs w:val="22"/>
        </w:rPr>
        <w:t>It-tabib ser jagħżel id-doża li hija tajba għat-tifel/tifla tiegħek skont il-piż tal-ġisem tagħhom. It-tabib ser jgħidlek liema doża biex tinjetta. Dejjem għandek taċċerta ruħek mat-tabib jew mal-ispiżjar jekk ikollok xi dubju.</w:t>
      </w:r>
    </w:p>
    <w:p w14:paraId="3F3CCA1D" w14:textId="77777777" w:rsidR="000540B1" w:rsidRPr="00BC1A90" w:rsidRDefault="000540B1">
      <w:pPr>
        <w:rPr>
          <w:sz w:val="22"/>
          <w:szCs w:val="22"/>
        </w:rPr>
      </w:pPr>
    </w:p>
    <w:p w14:paraId="1A22A250" w14:textId="77777777" w:rsidR="000540B1" w:rsidRPr="00BC1A90" w:rsidRDefault="000540B1">
      <w:pPr>
        <w:keepNext/>
        <w:rPr>
          <w:sz w:val="22"/>
          <w:szCs w:val="22"/>
        </w:rPr>
      </w:pPr>
      <w:r w:rsidRPr="00BC1A90">
        <w:rPr>
          <w:sz w:val="22"/>
          <w:szCs w:val="22"/>
          <w:u w:val="single"/>
        </w:rPr>
        <w:t>Kif għandek tuża Revestive</w:t>
      </w:r>
    </w:p>
    <w:p w14:paraId="3DB9A07E" w14:textId="77777777" w:rsidR="000540B1" w:rsidRPr="00BC1A90" w:rsidRDefault="000540B1">
      <w:pPr>
        <w:rPr>
          <w:sz w:val="22"/>
          <w:szCs w:val="22"/>
        </w:rPr>
      </w:pPr>
      <w:r w:rsidRPr="00BC1A90">
        <w:rPr>
          <w:sz w:val="22"/>
          <w:szCs w:val="22"/>
        </w:rPr>
        <w:t>Revestive jiġi injettat taħt il-ġilda (b’mod subkutanju) darba kuljum. L-injezzjoni tista’ tagħtiha inti stess jew tingħatalek minn persuna oħra, pereżempju mit-tabib tat-tifel/tifla tiegħek, l-assistent tiegħu/tagħha jew l-infermier li li jkun id-dar mat-tifel/tifla tiegħek. Jekk inti, jew il-persuna li qed tieħu ħsiebhom, qed tinjettaw il-mediċina, inti jew il-persuna li qed tieħu ħsiebek, tridu tirċievu taħriġ adegwat mit-tabib jew infermier. Għandek issib istruzzjonijiet dettaljati għall-injezzjonijiet fl-aħħar ta dan il-fuljett.</w:t>
      </w:r>
    </w:p>
    <w:p w14:paraId="154EDBEA" w14:textId="77777777" w:rsidR="000540B1" w:rsidRPr="00BC1A90" w:rsidRDefault="000540B1">
      <w:pPr>
        <w:rPr>
          <w:sz w:val="22"/>
          <w:szCs w:val="22"/>
        </w:rPr>
      </w:pPr>
      <w:r w:rsidRPr="00BC1A90">
        <w:rPr>
          <w:sz w:val="22"/>
          <w:szCs w:val="22"/>
        </w:rPr>
        <w:t> </w:t>
      </w:r>
    </w:p>
    <w:p w14:paraId="0D576731" w14:textId="77777777" w:rsidR="000540B1" w:rsidRPr="00BC1A90" w:rsidRDefault="000540B1">
      <w:pPr>
        <w:pStyle w:val="ColorfulList-Accent11"/>
        <w:tabs>
          <w:tab w:val="clear" w:pos="567"/>
        </w:tabs>
        <w:spacing w:line="240" w:lineRule="auto"/>
        <w:ind w:left="0"/>
        <w:rPr>
          <w:szCs w:val="22"/>
          <w:lang w:val="mt-MT"/>
        </w:rPr>
      </w:pPr>
      <w:r w:rsidRPr="00BC1A90">
        <w:rPr>
          <w:lang w:val="mt-MT"/>
        </w:rPr>
        <w:t>Hu rakkomandat bil-qawwa li kull darba li t-tifel/tifla tiegħek jingħataw doża ta’ Revestive, l-isem u n-numru tal-lott tal-prodott ikunu rreġistrati, sabiex jinżamm rekord tal-lottijiet li jintużaw.</w:t>
      </w:r>
    </w:p>
    <w:p w14:paraId="6D1E8BB4" w14:textId="77777777" w:rsidR="000540B1" w:rsidRPr="00BC1A90" w:rsidRDefault="000540B1">
      <w:pPr>
        <w:ind w:left="567" w:hanging="567"/>
        <w:rPr>
          <w:b/>
          <w:sz w:val="22"/>
          <w:szCs w:val="22"/>
        </w:rPr>
      </w:pPr>
    </w:p>
    <w:p w14:paraId="47E26E7A" w14:textId="77777777" w:rsidR="000540B1" w:rsidRPr="00BC1A90" w:rsidRDefault="000540B1">
      <w:pPr>
        <w:keepNext/>
        <w:ind w:left="567" w:hanging="567"/>
        <w:rPr>
          <w:b/>
          <w:sz w:val="22"/>
          <w:szCs w:val="22"/>
        </w:rPr>
      </w:pPr>
      <w:r w:rsidRPr="00BC1A90">
        <w:rPr>
          <w:b/>
          <w:sz w:val="22"/>
          <w:szCs w:val="22"/>
        </w:rPr>
        <w:t>Jekk tieħu Revestive aktar milli suppost</w:t>
      </w:r>
    </w:p>
    <w:p w14:paraId="54B52259" w14:textId="77777777" w:rsidR="000540B1" w:rsidRPr="00B12A3A" w:rsidRDefault="000540B1">
      <w:pPr>
        <w:keepNext/>
        <w:ind w:left="567" w:hanging="567"/>
        <w:rPr>
          <w:bCs/>
          <w:sz w:val="22"/>
          <w:szCs w:val="22"/>
          <w:rPrChange w:id="31" w:author="Author">
            <w:rPr>
              <w:b/>
              <w:sz w:val="22"/>
              <w:szCs w:val="22"/>
            </w:rPr>
          </w:rPrChange>
        </w:rPr>
      </w:pPr>
    </w:p>
    <w:p w14:paraId="43F39CFA" w14:textId="77777777" w:rsidR="000540B1" w:rsidRPr="00BC1A90" w:rsidRDefault="000540B1">
      <w:pPr>
        <w:rPr>
          <w:sz w:val="22"/>
          <w:szCs w:val="22"/>
        </w:rPr>
      </w:pPr>
      <w:r w:rsidRPr="00BC1A90">
        <w:rPr>
          <w:sz w:val="22"/>
          <w:szCs w:val="22"/>
        </w:rPr>
        <w:t>Jekk tinjetta aktar Revestive milli għandek bżonn skont kif qallek it-tabib tat-tifel/tifla tiegħek, għandek tikkuntattja lit-tabib, l</w:t>
      </w:r>
      <w:r w:rsidRPr="00BC1A90">
        <w:rPr>
          <w:sz w:val="22"/>
          <w:szCs w:val="22"/>
        </w:rPr>
        <w:noBreakHyphen/>
        <w:t>ispiżjar jew l-infermier.</w:t>
      </w:r>
    </w:p>
    <w:p w14:paraId="73DA0B31" w14:textId="77777777" w:rsidR="000540B1" w:rsidRPr="00BC1A90" w:rsidRDefault="000540B1">
      <w:pPr>
        <w:ind w:left="567"/>
        <w:rPr>
          <w:sz w:val="22"/>
          <w:szCs w:val="22"/>
        </w:rPr>
      </w:pPr>
      <w:r w:rsidRPr="00BC1A90">
        <w:rPr>
          <w:sz w:val="22"/>
          <w:szCs w:val="22"/>
        </w:rPr>
        <w:t> </w:t>
      </w:r>
    </w:p>
    <w:p w14:paraId="0EEC57FB" w14:textId="77777777" w:rsidR="000540B1" w:rsidRPr="00BC1A90" w:rsidRDefault="000540B1">
      <w:pPr>
        <w:keepNext/>
        <w:rPr>
          <w:b/>
          <w:sz w:val="22"/>
          <w:szCs w:val="22"/>
        </w:rPr>
      </w:pPr>
      <w:r w:rsidRPr="00BC1A90">
        <w:rPr>
          <w:b/>
          <w:sz w:val="22"/>
          <w:szCs w:val="22"/>
        </w:rPr>
        <w:t>Jekk tinsa tuża Revestive</w:t>
      </w:r>
    </w:p>
    <w:p w14:paraId="1BF7F15B" w14:textId="77777777" w:rsidR="000540B1" w:rsidRPr="00B12A3A" w:rsidRDefault="000540B1">
      <w:pPr>
        <w:keepNext/>
        <w:rPr>
          <w:bCs/>
          <w:sz w:val="22"/>
          <w:szCs w:val="22"/>
          <w:rPrChange w:id="32" w:author="Author">
            <w:rPr>
              <w:b/>
              <w:sz w:val="22"/>
              <w:szCs w:val="22"/>
            </w:rPr>
          </w:rPrChange>
        </w:rPr>
      </w:pPr>
    </w:p>
    <w:p w14:paraId="11F2FA3E" w14:textId="77777777" w:rsidR="000540B1" w:rsidRPr="00BC1A90" w:rsidRDefault="000540B1">
      <w:pPr>
        <w:rPr>
          <w:sz w:val="22"/>
          <w:szCs w:val="22"/>
        </w:rPr>
      </w:pPr>
      <w:r w:rsidRPr="00BC1A90">
        <w:rPr>
          <w:sz w:val="22"/>
          <w:szCs w:val="22"/>
        </w:rPr>
        <w:t>Jekk tinsa tinjetta din il-mediċina (jew ma tistax tinjettaha fil-ħin tas-soltu), użaha kemm jista’ jkun malajr f’dik il-ġurnata. Qatt m’għandek tuża aktar minn injezzjoni waħda fl-istess jum. M’għandekx tinjetta doża doppja biex tpatti għal kull doża li tkun intesiet tittieħed.</w:t>
      </w:r>
    </w:p>
    <w:p w14:paraId="3176C942" w14:textId="77777777" w:rsidR="000540B1" w:rsidRPr="00BC1A90" w:rsidRDefault="000540B1">
      <w:pPr>
        <w:rPr>
          <w:sz w:val="22"/>
          <w:szCs w:val="22"/>
        </w:rPr>
      </w:pPr>
      <w:r w:rsidRPr="00BC1A90">
        <w:rPr>
          <w:sz w:val="22"/>
          <w:szCs w:val="22"/>
        </w:rPr>
        <w:t> </w:t>
      </w:r>
    </w:p>
    <w:p w14:paraId="3513AD50" w14:textId="77777777" w:rsidR="000540B1" w:rsidRPr="00BC1A90" w:rsidRDefault="000540B1">
      <w:pPr>
        <w:keepNext/>
        <w:rPr>
          <w:b/>
          <w:sz w:val="22"/>
          <w:szCs w:val="22"/>
        </w:rPr>
      </w:pPr>
      <w:r w:rsidRPr="00BC1A90">
        <w:rPr>
          <w:b/>
          <w:sz w:val="22"/>
          <w:szCs w:val="22"/>
        </w:rPr>
        <w:t>Jekk tieqaf tuża Revestive</w:t>
      </w:r>
    </w:p>
    <w:p w14:paraId="4EECA2B7" w14:textId="77777777" w:rsidR="000540B1" w:rsidRPr="00B12A3A" w:rsidRDefault="000540B1">
      <w:pPr>
        <w:keepNext/>
        <w:rPr>
          <w:bCs/>
          <w:sz w:val="22"/>
          <w:szCs w:val="22"/>
          <w:rPrChange w:id="33" w:author="Author">
            <w:rPr>
              <w:b/>
              <w:sz w:val="22"/>
              <w:szCs w:val="22"/>
            </w:rPr>
          </w:rPrChange>
        </w:rPr>
      </w:pPr>
    </w:p>
    <w:p w14:paraId="672B1959" w14:textId="77777777" w:rsidR="000540B1" w:rsidRPr="00BC1A90" w:rsidRDefault="000540B1">
      <w:pPr>
        <w:rPr>
          <w:sz w:val="22"/>
          <w:szCs w:val="22"/>
        </w:rPr>
      </w:pPr>
      <w:r w:rsidRPr="00BC1A90">
        <w:rPr>
          <w:sz w:val="22"/>
          <w:szCs w:val="22"/>
        </w:rPr>
        <w:t>Kompli uża din il-mediċina sakemm it-tabib tat-tifel/tifla tiegħek jibqa’ jagħtik ir-riċetta għalihom. Tiqafx tuża din il</w:t>
      </w:r>
      <w:r w:rsidRPr="00BC1A90">
        <w:rPr>
          <w:sz w:val="22"/>
          <w:szCs w:val="22"/>
        </w:rPr>
        <w:noBreakHyphen/>
        <w:t>mediċina mingħajr ma tikkonsulta lit-tabib, peress li jekk tieqaf f’daqqa, dan jista’ jikkawża bidliet fil-bilanċ tal-fluwidu tat-tifel/tifla tiegħek.</w:t>
      </w:r>
    </w:p>
    <w:p w14:paraId="7B78677C" w14:textId="77777777" w:rsidR="000540B1" w:rsidRPr="00BC1A90" w:rsidRDefault="000540B1">
      <w:pPr>
        <w:rPr>
          <w:sz w:val="22"/>
          <w:szCs w:val="22"/>
        </w:rPr>
      </w:pPr>
      <w:r w:rsidRPr="00BC1A90">
        <w:rPr>
          <w:sz w:val="22"/>
          <w:szCs w:val="22"/>
        </w:rPr>
        <w:t> </w:t>
      </w:r>
    </w:p>
    <w:p w14:paraId="5526FF6D" w14:textId="77777777" w:rsidR="000540B1" w:rsidRPr="00BC1A90" w:rsidRDefault="000540B1">
      <w:pPr>
        <w:rPr>
          <w:sz w:val="22"/>
          <w:szCs w:val="22"/>
        </w:rPr>
      </w:pPr>
      <w:r w:rsidRPr="00BC1A90">
        <w:rPr>
          <w:sz w:val="22"/>
          <w:szCs w:val="22"/>
        </w:rPr>
        <w:lastRenderedPageBreak/>
        <w:t>Jekk għandek aktar mistoqsijiet dwar l-użu ta’ din il-mediċina, staqsi lit-tabib, lill-ispiżjar jew lill</w:t>
      </w:r>
      <w:r w:rsidRPr="00BC1A90">
        <w:rPr>
          <w:sz w:val="22"/>
          <w:szCs w:val="22"/>
        </w:rPr>
        <w:noBreakHyphen/>
        <w:t>infermier tat-tifel/tifla tiegħek.</w:t>
      </w:r>
    </w:p>
    <w:p w14:paraId="5421CA58" w14:textId="77777777" w:rsidR="000540B1" w:rsidRPr="00BC1A90" w:rsidRDefault="000540B1">
      <w:pPr>
        <w:rPr>
          <w:sz w:val="22"/>
          <w:szCs w:val="22"/>
        </w:rPr>
      </w:pPr>
    </w:p>
    <w:p w14:paraId="2F5C7254" w14:textId="77777777" w:rsidR="000540B1" w:rsidRPr="00BC1A90" w:rsidRDefault="000540B1">
      <w:pPr>
        <w:rPr>
          <w:sz w:val="22"/>
          <w:szCs w:val="22"/>
        </w:rPr>
      </w:pPr>
    </w:p>
    <w:p w14:paraId="089ACAA0" w14:textId="77777777" w:rsidR="000540B1" w:rsidRPr="00BC1A90" w:rsidRDefault="000540B1">
      <w:pPr>
        <w:keepNext/>
        <w:ind w:left="567" w:hanging="567"/>
        <w:rPr>
          <w:sz w:val="22"/>
          <w:szCs w:val="22"/>
        </w:rPr>
      </w:pPr>
      <w:r w:rsidRPr="00BC1A90">
        <w:rPr>
          <w:b/>
          <w:sz w:val="22"/>
          <w:szCs w:val="22"/>
        </w:rPr>
        <w:t>4.</w:t>
      </w:r>
      <w:r w:rsidRPr="00BC1A90">
        <w:rPr>
          <w:b/>
          <w:noProof/>
          <w:sz w:val="22"/>
          <w:szCs w:val="22"/>
        </w:rPr>
        <w:tab/>
      </w:r>
      <w:r w:rsidRPr="00BC1A90">
        <w:rPr>
          <w:b/>
          <w:sz w:val="22"/>
          <w:szCs w:val="22"/>
        </w:rPr>
        <w:t>Effetti sekondarji possibbli</w:t>
      </w:r>
    </w:p>
    <w:p w14:paraId="355C01E4" w14:textId="77777777" w:rsidR="000540B1" w:rsidRPr="00BC1A90" w:rsidRDefault="000540B1">
      <w:pPr>
        <w:keepNext/>
        <w:rPr>
          <w:sz w:val="22"/>
          <w:szCs w:val="22"/>
        </w:rPr>
      </w:pPr>
    </w:p>
    <w:p w14:paraId="25C15049" w14:textId="77777777" w:rsidR="000540B1" w:rsidRPr="00BC1A90" w:rsidRDefault="000540B1" w:rsidP="00283008">
      <w:pPr>
        <w:rPr>
          <w:sz w:val="22"/>
          <w:szCs w:val="22"/>
        </w:rPr>
      </w:pPr>
      <w:r w:rsidRPr="00BC1A90">
        <w:rPr>
          <w:sz w:val="22"/>
          <w:szCs w:val="22"/>
        </w:rPr>
        <w:t>Bħal kull mediċina oħra, din il-mediċina tista’ tikkawża effetti sekondarji, għalkemm ma jidhrux f’kulħadd.</w:t>
      </w:r>
    </w:p>
    <w:p w14:paraId="0431CCCD" w14:textId="77777777" w:rsidR="000540B1" w:rsidRPr="00BC1A90" w:rsidRDefault="000540B1" w:rsidP="00283008">
      <w:pPr>
        <w:rPr>
          <w:sz w:val="22"/>
          <w:szCs w:val="22"/>
        </w:rPr>
      </w:pPr>
      <w:r w:rsidRPr="00BC1A90">
        <w:rPr>
          <w:sz w:val="22"/>
          <w:szCs w:val="22"/>
        </w:rPr>
        <w:t> </w:t>
      </w:r>
    </w:p>
    <w:p w14:paraId="058A8481" w14:textId="77777777" w:rsidR="000540B1" w:rsidRPr="00BC1A90" w:rsidRDefault="000540B1">
      <w:pPr>
        <w:keepNext/>
        <w:rPr>
          <w:b/>
          <w:sz w:val="22"/>
          <w:szCs w:val="22"/>
        </w:rPr>
      </w:pPr>
      <w:r w:rsidRPr="00BC1A90">
        <w:rPr>
          <w:b/>
          <w:sz w:val="22"/>
          <w:szCs w:val="22"/>
        </w:rPr>
        <w:t>Fittex attenzjoni medika immedjata jekk xi effetti sekondarji li ġejjin iseħħu:</w:t>
      </w:r>
    </w:p>
    <w:p w14:paraId="2E0A0CE6" w14:textId="77777777" w:rsidR="000540B1" w:rsidRPr="00BC1A90" w:rsidRDefault="000540B1">
      <w:pPr>
        <w:keepNext/>
        <w:rPr>
          <w:sz w:val="22"/>
          <w:szCs w:val="22"/>
        </w:rPr>
      </w:pPr>
    </w:p>
    <w:p w14:paraId="529DAAB2" w14:textId="77777777" w:rsidR="000540B1" w:rsidRPr="00BC1A90" w:rsidRDefault="000540B1">
      <w:pPr>
        <w:keepNext/>
        <w:rPr>
          <w:sz w:val="22"/>
          <w:szCs w:val="22"/>
        </w:rPr>
      </w:pPr>
      <w:r w:rsidRPr="00BC1A90">
        <w:rPr>
          <w:b/>
          <w:sz w:val="22"/>
          <w:szCs w:val="22"/>
        </w:rPr>
        <w:t xml:space="preserve">Komuni </w:t>
      </w:r>
      <w:r w:rsidRPr="00BC1A90">
        <w:rPr>
          <w:sz w:val="22"/>
          <w:szCs w:val="22"/>
        </w:rPr>
        <w:t xml:space="preserve">(jistgħu jaffettwaw sa </w:t>
      </w:r>
      <w:r w:rsidRPr="00BC1A90">
        <w:rPr>
          <w:color w:val="221E1F"/>
          <w:sz w:val="22"/>
          <w:szCs w:val="22"/>
        </w:rPr>
        <w:t>1 minn kull 10 persuni</w:t>
      </w:r>
      <w:r w:rsidRPr="00BC1A90">
        <w:rPr>
          <w:sz w:val="22"/>
          <w:szCs w:val="22"/>
        </w:rPr>
        <w:t>):</w:t>
      </w:r>
    </w:p>
    <w:p w14:paraId="05AA5206" w14:textId="77777777" w:rsidR="000540B1" w:rsidRPr="00BC1A90" w:rsidRDefault="000540B1">
      <w:pPr>
        <w:ind w:left="567" w:hanging="567"/>
        <w:rPr>
          <w:sz w:val="22"/>
          <w:szCs w:val="22"/>
        </w:rPr>
      </w:pPr>
      <w:r w:rsidRPr="00BC1A90">
        <w:rPr>
          <w:sz w:val="22"/>
          <w:szCs w:val="22"/>
        </w:rPr>
        <w:t>-</w:t>
      </w:r>
      <w:r w:rsidRPr="00BC1A90">
        <w:rPr>
          <w:sz w:val="22"/>
          <w:szCs w:val="22"/>
        </w:rPr>
        <w:tab/>
        <w:t xml:space="preserve">Insuffiċjenza konġestiva tal-qalb. Ikkuntattja lit-tabib jekk </w:t>
      </w:r>
      <w:r w:rsidR="00B26815" w:rsidRPr="00BC1A90">
        <w:rPr>
          <w:sz w:val="22"/>
          <w:szCs w:val="22"/>
        </w:rPr>
        <w:t>it</w:t>
      </w:r>
      <w:r w:rsidRPr="00BC1A90">
        <w:rPr>
          <w:sz w:val="22"/>
          <w:szCs w:val="22"/>
        </w:rPr>
        <w:t>-tifel/tifla tiegħek ikollhom għeja, qtugħ ta’ nifs jew nefħa fl-għekiesi jew fis-saqajn</w:t>
      </w:r>
      <w:r w:rsidR="00B26815" w:rsidRPr="00BC1A90">
        <w:rPr>
          <w:sz w:val="22"/>
          <w:szCs w:val="22"/>
        </w:rPr>
        <w:t xml:space="preserve"> jew nefħa fil-wiċċ.</w:t>
      </w:r>
    </w:p>
    <w:p w14:paraId="72195E1C" w14:textId="77777777" w:rsidR="000540B1" w:rsidRPr="00BC1A90" w:rsidRDefault="000540B1">
      <w:pPr>
        <w:tabs>
          <w:tab w:val="left" w:pos="567"/>
        </w:tabs>
        <w:ind w:left="567" w:hanging="567"/>
        <w:rPr>
          <w:sz w:val="22"/>
          <w:szCs w:val="22"/>
        </w:rPr>
      </w:pPr>
      <w:r w:rsidRPr="00BC1A90">
        <w:rPr>
          <w:sz w:val="22"/>
          <w:szCs w:val="22"/>
        </w:rPr>
        <w:t>-</w:t>
      </w:r>
      <w:r w:rsidRPr="00BC1A90">
        <w:rPr>
          <w:sz w:val="22"/>
          <w:szCs w:val="22"/>
        </w:rPr>
        <w:tab/>
        <w:t>Infjammazzjoni tal-frixa (pankreatite). Ikkuntattja lit-tabib jew lit-taqsima tal-emerġenza jekk it-tifel/tifla tiegħek ikollhom uġigħ sever fl-istonku u deni.</w:t>
      </w:r>
    </w:p>
    <w:p w14:paraId="523C3F46" w14:textId="77777777" w:rsidR="000540B1" w:rsidRPr="00BC1A90" w:rsidRDefault="000540B1">
      <w:pPr>
        <w:ind w:left="567" w:hanging="567"/>
        <w:rPr>
          <w:sz w:val="22"/>
          <w:szCs w:val="22"/>
        </w:rPr>
      </w:pPr>
      <w:r w:rsidRPr="00BC1A90">
        <w:rPr>
          <w:sz w:val="22"/>
          <w:szCs w:val="22"/>
        </w:rPr>
        <w:t>-</w:t>
      </w:r>
      <w:r w:rsidRPr="00BC1A90">
        <w:rPr>
          <w:sz w:val="22"/>
          <w:szCs w:val="22"/>
        </w:rPr>
        <w:tab/>
        <w:t>Ostruzzjoni fl-imsaren (imblukkar tal-musrana). Ikkuntattja lit-tabib jew lit-taqsima tal-emerġenza jekk it-tifel/tifla tiegħek ikollhom uġigħ sever fl-istonku, rimettar u stitikezza.</w:t>
      </w:r>
    </w:p>
    <w:p w14:paraId="6C5437DE" w14:textId="0A0AF4A4" w:rsidR="000540B1" w:rsidRPr="00BC1A90" w:rsidRDefault="000540B1">
      <w:pPr>
        <w:ind w:left="567" w:hanging="567"/>
        <w:rPr>
          <w:sz w:val="22"/>
          <w:szCs w:val="22"/>
        </w:rPr>
      </w:pPr>
      <w:r w:rsidRPr="00BC1A90">
        <w:rPr>
          <w:sz w:val="22"/>
          <w:szCs w:val="22"/>
        </w:rPr>
        <w:t>-</w:t>
      </w:r>
      <w:r w:rsidRPr="00BC1A90">
        <w:rPr>
          <w:sz w:val="22"/>
          <w:szCs w:val="22"/>
        </w:rPr>
        <w:tab/>
        <w:t>Fluss biljari mnaqqas mill-marrara u wġigħ/jew infjammazzjoni tal-marrara. Ikkuntattja lit-tabib jew lit-taqsima tal-emerġenza jekk it-tifel/tifla tiegħek ikollhom sfurija tal-ġilda u fl-abjad tal-għajnejn, ħakk, awrina skura u ppurgar ta’ kulur ċar jew uġigħ fin-naħa ta’ fuq tal-lemin fuq jew fin-nofs taż-żona tal-istonku</w:t>
      </w:r>
      <w:ins w:id="34" w:author="Author">
        <w:r w:rsidR="004411D4">
          <w:rPr>
            <w:sz w:val="22"/>
            <w:szCs w:val="22"/>
          </w:rPr>
          <w:t>.</w:t>
        </w:r>
      </w:ins>
    </w:p>
    <w:p w14:paraId="75F03EE0" w14:textId="77777777" w:rsidR="000540B1" w:rsidRPr="00BC1A90" w:rsidRDefault="000540B1">
      <w:pPr>
        <w:ind w:left="567"/>
        <w:rPr>
          <w:sz w:val="22"/>
          <w:szCs w:val="22"/>
        </w:rPr>
      </w:pPr>
      <w:r w:rsidRPr="00BC1A90">
        <w:rPr>
          <w:sz w:val="22"/>
          <w:szCs w:val="22"/>
        </w:rPr>
        <w:t> </w:t>
      </w:r>
    </w:p>
    <w:p w14:paraId="1CA901B3" w14:textId="2C71ECA7" w:rsidR="000540B1" w:rsidRPr="00BC1A90" w:rsidRDefault="000540B1">
      <w:pPr>
        <w:keepNext/>
        <w:ind w:left="567" w:hanging="567"/>
        <w:rPr>
          <w:sz w:val="22"/>
          <w:szCs w:val="22"/>
        </w:rPr>
      </w:pPr>
      <w:r w:rsidRPr="00BC1A90">
        <w:rPr>
          <w:b/>
          <w:sz w:val="22"/>
          <w:szCs w:val="22"/>
        </w:rPr>
        <w:t xml:space="preserve">Mhux komuni </w:t>
      </w:r>
      <w:r w:rsidRPr="00BC1A90">
        <w:rPr>
          <w:sz w:val="22"/>
          <w:szCs w:val="22"/>
        </w:rPr>
        <w:t xml:space="preserve">(jistgħu jaffettwaw </w:t>
      </w:r>
      <w:r w:rsidRPr="00BC1A90">
        <w:rPr>
          <w:color w:val="221E1F"/>
          <w:sz w:val="22"/>
          <w:szCs w:val="22"/>
        </w:rPr>
        <w:t>sa persuna 1</w:t>
      </w:r>
      <w:ins w:id="35" w:author="Author">
        <w:r w:rsidR="00292542">
          <w:rPr>
            <w:color w:val="221E1F"/>
            <w:sz w:val="22"/>
            <w:szCs w:val="22"/>
          </w:rPr>
          <w:t> </w:t>
        </w:r>
      </w:ins>
      <w:del w:id="36" w:author="Author">
        <w:r w:rsidRPr="00BC1A90" w:rsidDel="00292542">
          <w:rPr>
            <w:color w:val="221E1F"/>
            <w:sz w:val="22"/>
            <w:szCs w:val="22"/>
          </w:rPr>
          <w:delText xml:space="preserve"> </w:delText>
        </w:r>
      </w:del>
      <w:r w:rsidRPr="00BC1A90">
        <w:rPr>
          <w:color w:val="221E1F"/>
          <w:sz w:val="22"/>
          <w:szCs w:val="22"/>
        </w:rPr>
        <w:t>minn kull</w:t>
      </w:r>
      <w:ins w:id="37" w:author="Author">
        <w:r w:rsidR="00292542">
          <w:rPr>
            <w:color w:val="221E1F"/>
            <w:sz w:val="22"/>
            <w:szCs w:val="22"/>
          </w:rPr>
          <w:t> </w:t>
        </w:r>
      </w:ins>
      <w:del w:id="38" w:author="Author">
        <w:r w:rsidRPr="00BC1A90" w:rsidDel="00292542">
          <w:rPr>
            <w:color w:val="221E1F"/>
            <w:sz w:val="22"/>
            <w:szCs w:val="22"/>
          </w:rPr>
          <w:delText xml:space="preserve"> </w:delText>
        </w:r>
      </w:del>
      <w:r w:rsidRPr="00BC1A90">
        <w:rPr>
          <w:color w:val="221E1F"/>
          <w:sz w:val="22"/>
          <w:szCs w:val="22"/>
        </w:rPr>
        <w:t>100</w:t>
      </w:r>
      <w:r w:rsidRPr="00BC1A90">
        <w:rPr>
          <w:sz w:val="22"/>
          <w:szCs w:val="22"/>
        </w:rPr>
        <w:t>):</w:t>
      </w:r>
    </w:p>
    <w:p w14:paraId="1AB30047" w14:textId="74392057" w:rsidR="000540B1" w:rsidRPr="00BC1A90" w:rsidRDefault="000540B1">
      <w:pPr>
        <w:ind w:left="567" w:hanging="567"/>
        <w:rPr>
          <w:sz w:val="22"/>
          <w:szCs w:val="22"/>
        </w:rPr>
      </w:pPr>
      <w:r w:rsidRPr="00BC1A90">
        <w:rPr>
          <w:sz w:val="22"/>
          <w:szCs w:val="22"/>
        </w:rPr>
        <w:t>-</w:t>
      </w:r>
      <w:r w:rsidRPr="00BC1A90">
        <w:rPr>
          <w:sz w:val="22"/>
          <w:szCs w:val="22"/>
        </w:rPr>
        <w:tab/>
        <w:t>Ħass ħażin. Jekk ir-rata tal-qalb u n-nifs ikunu normali u t-tifel/tifla tiegħek iqumu malajr, kellem lit-tabib. F’każijiet oħra, fittex għajnuna kemm jista’ jkun malajr</w:t>
      </w:r>
      <w:ins w:id="39" w:author="Author">
        <w:r w:rsidR="004411D4">
          <w:rPr>
            <w:sz w:val="22"/>
            <w:szCs w:val="22"/>
          </w:rPr>
          <w:t>.</w:t>
        </w:r>
      </w:ins>
    </w:p>
    <w:p w14:paraId="601E6BDF" w14:textId="77777777" w:rsidR="000540B1" w:rsidRPr="00BC1A90" w:rsidRDefault="000540B1">
      <w:pPr>
        <w:ind w:left="567"/>
        <w:rPr>
          <w:sz w:val="22"/>
          <w:szCs w:val="22"/>
        </w:rPr>
      </w:pPr>
      <w:r w:rsidRPr="00BC1A90">
        <w:rPr>
          <w:sz w:val="22"/>
          <w:szCs w:val="22"/>
        </w:rPr>
        <w:t> </w:t>
      </w:r>
    </w:p>
    <w:p w14:paraId="0A1D402D" w14:textId="77777777" w:rsidR="000540B1" w:rsidRPr="00BC1A90" w:rsidRDefault="000540B1">
      <w:pPr>
        <w:keepNext/>
        <w:ind w:left="567" w:hanging="567"/>
        <w:rPr>
          <w:b/>
          <w:sz w:val="22"/>
          <w:szCs w:val="22"/>
        </w:rPr>
      </w:pPr>
      <w:r w:rsidRPr="00BC1A90">
        <w:rPr>
          <w:b/>
          <w:sz w:val="22"/>
          <w:szCs w:val="22"/>
        </w:rPr>
        <w:t>Effetti sekondarji oħra jinkludu:</w:t>
      </w:r>
    </w:p>
    <w:p w14:paraId="1F33C2FC" w14:textId="77777777" w:rsidR="000540B1" w:rsidRPr="00BC1A90" w:rsidRDefault="000540B1">
      <w:pPr>
        <w:keepNext/>
        <w:ind w:left="567" w:hanging="567"/>
        <w:rPr>
          <w:b/>
          <w:sz w:val="22"/>
          <w:szCs w:val="22"/>
        </w:rPr>
      </w:pPr>
    </w:p>
    <w:p w14:paraId="1FCBFFB6" w14:textId="3D25AFC5" w:rsidR="000540B1" w:rsidRPr="00BC1A90" w:rsidRDefault="000540B1">
      <w:pPr>
        <w:keepNext/>
        <w:rPr>
          <w:sz w:val="22"/>
          <w:szCs w:val="22"/>
        </w:rPr>
      </w:pPr>
      <w:r w:rsidRPr="00BC1A90">
        <w:rPr>
          <w:b/>
          <w:sz w:val="22"/>
          <w:szCs w:val="22"/>
        </w:rPr>
        <w:t>Komuni ħafna</w:t>
      </w:r>
      <w:r w:rsidRPr="00BC1A90">
        <w:rPr>
          <w:sz w:val="22"/>
          <w:szCs w:val="22"/>
        </w:rPr>
        <w:t xml:space="preserve"> (jistgħu jaffettwaw aktar minn 1</w:t>
      </w:r>
      <w:ins w:id="40" w:author="Author">
        <w:r w:rsidR="00292542">
          <w:rPr>
            <w:sz w:val="22"/>
            <w:szCs w:val="22"/>
          </w:rPr>
          <w:t> </w:t>
        </w:r>
      </w:ins>
      <w:del w:id="41" w:author="Author">
        <w:r w:rsidRPr="00BC1A90" w:rsidDel="00292542">
          <w:rPr>
            <w:sz w:val="22"/>
            <w:szCs w:val="22"/>
          </w:rPr>
          <w:delText xml:space="preserve"> </w:delText>
        </w:r>
      </w:del>
      <w:r w:rsidRPr="00BC1A90">
        <w:rPr>
          <w:sz w:val="22"/>
          <w:szCs w:val="22"/>
        </w:rPr>
        <w:t>minn kull 10</w:t>
      </w:r>
      <w:del w:id="42" w:author="Author">
        <w:r w:rsidRPr="00BC1A90" w:rsidDel="00292542">
          <w:rPr>
            <w:sz w:val="22"/>
            <w:szCs w:val="22"/>
          </w:rPr>
          <w:delText xml:space="preserve"> </w:delText>
        </w:r>
      </w:del>
      <w:ins w:id="43" w:author="Author">
        <w:r w:rsidR="00292542">
          <w:rPr>
            <w:sz w:val="22"/>
            <w:szCs w:val="22"/>
          </w:rPr>
          <w:t> </w:t>
        </w:r>
      </w:ins>
      <w:r w:rsidRPr="00BC1A90">
        <w:rPr>
          <w:sz w:val="22"/>
          <w:szCs w:val="22"/>
        </w:rPr>
        <w:t>persuni):</w:t>
      </w:r>
    </w:p>
    <w:p w14:paraId="701DAB80" w14:textId="77777777" w:rsidR="000540B1" w:rsidRPr="00BC1A90" w:rsidRDefault="000540B1">
      <w:pPr>
        <w:ind w:left="567" w:hanging="567"/>
        <w:rPr>
          <w:sz w:val="22"/>
          <w:szCs w:val="22"/>
        </w:rPr>
      </w:pPr>
      <w:r w:rsidRPr="00BC1A90">
        <w:rPr>
          <w:sz w:val="22"/>
          <w:szCs w:val="22"/>
        </w:rPr>
        <w:t>-</w:t>
      </w:r>
      <w:r w:rsidRPr="00BC1A90">
        <w:rPr>
          <w:sz w:val="22"/>
          <w:szCs w:val="22"/>
        </w:rPr>
        <w:tab/>
        <w:t>Infezzjoni tal-passaġġ respiratorju (kwalunkwe infezzjoni tas-sinus, fil-griżmejn, fil-passaġġi tal-arja jew fil-pulmun)</w:t>
      </w:r>
    </w:p>
    <w:p w14:paraId="3D494B28" w14:textId="77777777" w:rsidR="000540B1" w:rsidRPr="00BC1A90" w:rsidRDefault="000540B1">
      <w:pPr>
        <w:ind w:left="567" w:hanging="567"/>
        <w:rPr>
          <w:sz w:val="22"/>
          <w:szCs w:val="22"/>
        </w:rPr>
      </w:pPr>
      <w:r w:rsidRPr="00BC1A90">
        <w:rPr>
          <w:sz w:val="22"/>
          <w:szCs w:val="22"/>
        </w:rPr>
        <w:t>-</w:t>
      </w:r>
      <w:r w:rsidRPr="00BC1A90">
        <w:rPr>
          <w:sz w:val="22"/>
          <w:szCs w:val="22"/>
        </w:rPr>
        <w:tab/>
        <w:t>Uġigħ ta’ ras</w:t>
      </w:r>
    </w:p>
    <w:p w14:paraId="3FD50889" w14:textId="77777777" w:rsidR="000540B1" w:rsidRPr="00BC1A90" w:rsidRDefault="000540B1">
      <w:pPr>
        <w:ind w:left="567" w:hanging="567"/>
        <w:rPr>
          <w:sz w:val="22"/>
          <w:szCs w:val="22"/>
        </w:rPr>
      </w:pPr>
      <w:r w:rsidRPr="00BC1A90">
        <w:rPr>
          <w:sz w:val="22"/>
          <w:szCs w:val="22"/>
        </w:rPr>
        <w:t>-</w:t>
      </w:r>
      <w:r w:rsidRPr="00BC1A90">
        <w:rPr>
          <w:sz w:val="22"/>
          <w:szCs w:val="22"/>
        </w:rPr>
        <w:tab/>
        <w:t>Uġigħ fl-istonku, stonku minfuħ, tħossok ma tiflaħx (dardir), nefħa fl-istoma (ftuħ artifiċjali għat-tneħħija tal-ippurgar), rimettar</w:t>
      </w:r>
    </w:p>
    <w:p w14:paraId="6AB542CA" w14:textId="77777777" w:rsidR="000540B1" w:rsidRPr="00BC1A90" w:rsidRDefault="000540B1">
      <w:pPr>
        <w:ind w:left="567" w:hanging="567"/>
        <w:rPr>
          <w:sz w:val="22"/>
          <w:szCs w:val="22"/>
        </w:rPr>
      </w:pPr>
      <w:r w:rsidRPr="00BC1A90">
        <w:rPr>
          <w:sz w:val="22"/>
          <w:szCs w:val="22"/>
        </w:rPr>
        <w:t>-</w:t>
      </w:r>
      <w:r w:rsidRPr="00BC1A90">
        <w:rPr>
          <w:sz w:val="22"/>
          <w:szCs w:val="22"/>
        </w:rPr>
        <w:tab/>
        <w:t>Ħmura, uġigħ jew nefħa fis-sit tal-injezzjoni</w:t>
      </w:r>
    </w:p>
    <w:p w14:paraId="46D0231D" w14:textId="77777777" w:rsidR="000540B1" w:rsidRPr="00BC1A90" w:rsidRDefault="000540B1">
      <w:pPr>
        <w:rPr>
          <w:b/>
          <w:sz w:val="22"/>
          <w:szCs w:val="22"/>
        </w:rPr>
      </w:pPr>
    </w:p>
    <w:p w14:paraId="39DFE04F" w14:textId="2B3CFF61" w:rsidR="000540B1" w:rsidRPr="00BC1A90" w:rsidRDefault="000540B1">
      <w:pPr>
        <w:keepNext/>
        <w:rPr>
          <w:sz w:val="22"/>
          <w:szCs w:val="22"/>
        </w:rPr>
      </w:pPr>
      <w:r w:rsidRPr="00BC1A90">
        <w:rPr>
          <w:b/>
          <w:sz w:val="22"/>
          <w:szCs w:val="22"/>
        </w:rPr>
        <w:t>Komuni</w:t>
      </w:r>
      <w:r w:rsidRPr="00BC1A90">
        <w:rPr>
          <w:sz w:val="22"/>
          <w:szCs w:val="22"/>
        </w:rPr>
        <w:t xml:space="preserve"> (jistgħu </w:t>
      </w:r>
      <w:r w:rsidRPr="00BC1A90">
        <w:rPr>
          <w:color w:val="221E1F"/>
          <w:sz w:val="22"/>
          <w:szCs w:val="22"/>
        </w:rPr>
        <w:t>jaffettwaw sa 1</w:t>
      </w:r>
      <w:ins w:id="44" w:author="Author">
        <w:r w:rsidR="00292542">
          <w:rPr>
            <w:color w:val="221E1F"/>
            <w:sz w:val="22"/>
            <w:szCs w:val="22"/>
          </w:rPr>
          <w:t> </w:t>
        </w:r>
      </w:ins>
      <w:del w:id="45" w:author="Author">
        <w:r w:rsidRPr="00BC1A90" w:rsidDel="00292542">
          <w:rPr>
            <w:color w:val="221E1F"/>
            <w:sz w:val="22"/>
            <w:szCs w:val="22"/>
          </w:rPr>
          <w:delText xml:space="preserve"> </w:delText>
        </w:r>
      </w:del>
      <w:r w:rsidRPr="00BC1A90">
        <w:rPr>
          <w:color w:val="221E1F"/>
          <w:sz w:val="22"/>
          <w:szCs w:val="22"/>
        </w:rPr>
        <w:t>minn kull 10</w:t>
      </w:r>
      <w:del w:id="46" w:author="Author">
        <w:r w:rsidRPr="00BC1A90" w:rsidDel="00292542">
          <w:rPr>
            <w:color w:val="221E1F"/>
            <w:sz w:val="22"/>
            <w:szCs w:val="22"/>
          </w:rPr>
          <w:delText xml:space="preserve"> </w:delText>
        </w:r>
      </w:del>
      <w:ins w:id="47" w:author="Author">
        <w:r w:rsidR="00292542">
          <w:rPr>
            <w:color w:val="221E1F"/>
            <w:sz w:val="22"/>
            <w:szCs w:val="22"/>
          </w:rPr>
          <w:t> </w:t>
        </w:r>
      </w:ins>
      <w:r w:rsidRPr="00BC1A90">
        <w:rPr>
          <w:color w:val="221E1F"/>
          <w:sz w:val="22"/>
          <w:szCs w:val="22"/>
        </w:rPr>
        <w:t>persuni):</w:t>
      </w:r>
    </w:p>
    <w:p w14:paraId="5CAD0932" w14:textId="77777777" w:rsidR="000540B1" w:rsidRPr="00BC1A90" w:rsidRDefault="000540B1">
      <w:pPr>
        <w:ind w:left="567" w:hanging="567"/>
        <w:rPr>
          <w:sz w:val="22"/>
          <w:szCs w:val="22"/>
        </w:rPr>
      </w:pPr>
      <w:r w:rsidRPr="00BC1A90">
        <w:rPr>
          <w:sz w:val="22"/>
          <w:szCs w:val="22"/>
        </w:rPr>
        <w:t>-</w:t>
      </w:r>
      <w:r w:rsidRPr="00BC1A90">
        <w:rPr>
          <w:sz w:val="22"/>
          <w:szCs w:val="22"/>
        </w:rPr>
        <w:tab/>
        <w:t>Influwenza jew sintomi bħal tal-influwenza</w:t>
      </w:r>
    </w:p>
    <w:p w14:paraId="75469C7A" w14:textId="77777777" w:rsidR="000540B1" w:rsidRPr="00BC1A90" w:rsidRDefault="000540B1">
      <w:pPr>
        <w:ind w:left="567" w:hanging="567"/>
        <w:rPr>
          <w:sz w:val="22"/>
          <w:szCs w:val="22"/>
        </w:rPr>
      </w:pPr>
      <w:r w:rsidRPr="00BC1A90">
        <w:rPr>
          <w:sz w:val="22"/>
          <w:szCs w:val="22"/>
        </w:rPr>
        <w:t>-</w:t>
      </w:r>
      <w:r w:rsidRPr="00BC1A90">
        <w:rPr>
          <w:sz w:val="22"/>
          <w:szCs w:val="22"/>
        </w:rPr>
        <w:tab/>
        <w:t>Nuqqas t’aptit</w:t>
      </w:r>
    </w:p>
    <w:p w14:paraId="30EDE1F1" w14:textId="77777777" w:rsidR="000540B1" w:rsidRPr="00BC1A90" w:rsidRDefault="000540B1">
      <w:pPr>
        <w:ind w:left="567" w:hanging="567"/>
        <w:contextualSpacing/>
        <w:rPr>
          <w:sz w:val="22"/>
          <w:szCs w:val="22"/>
        </w:rPr>
      </w:pPr>
      <w:r w:rsidRPr="00BC1A90">
        <w:rPr>
          <w:sz w:val="22"/>
          <w:szCs w:val="22"/>
        </w:rPr>
        <w:t>-</w:t>
      </w:r>
      <w:r w:rsidRPr="00BC1A90">
        <w:rPr>
          <w:sz w:val="22"/>
          <w:szCs w:val="22"/>
        </w:rPr>
        <w:tab/>
        <w:t>Nefħa tal-idejn u/jew tas-saqajn</w:t>
      </w:r>
    </w:p>
    <w:p w14:paraId="3101AA80" w14:textId="77777777" w:rsidR="000540B1" w:rsidRPr="00BC1A90" w:rsidRDefault="000540B1">
      <w:pPr>
        <w:ind w:left="567" w:hanging="567"/>
        <w:rPr>
          <w:sz w:val="22"/>
          <w:szCs w:val="22"/>
        </w:rPr>
      </w:pPr>
      <w:r w:rsidRPr="00BC1A90">
        <w:rPr>
          <w:sz w:val="22"/>
          <w:szCs w:val="22"/>
        </w:rPr>
        <w:t>-</w:t>
      </w:r>
      <w:r w:rsidRPr="00BC1A90">
        <w:rPr>
          <w:sz w:val="22"/>
          <w:szCs w:val="22"/>
        </w:rPr>
        <w:tab/>
        <w:t>Problemi biex torqod, ansjetà</w:t>
      </w:r>
    </w:p>
    <w:p w14:paraId="27F6C313" w14:textId="77777777" w:rsidR="000540B1" w:rsidRPr="00BC1A90" w:rsidRDefault="000540B1">
      <w:pPr>
        <w:ind w:left="567" w:hanging="567"/>
        <w:rPr>
          <w:sz w:val="22"/>
          <w:szCs w:val="22"/>
        </w:rPr>
      </w:pPr>
      <w:r w:rsidRPr="00BC1A90">
        <w:rPr>
          <w:sz w:val="22"/>
          <w:szCs w:val="22"/>
        </w:rPr>
        <w:t>-</w:t>
      </w:r>
      <w:r w:rsidRPr="00BC1A90">
        <w:rPr>
          <w:sz w:val="22"/>
          <w:szCs w:val="22"/>
        </w:rPr>
        <w:tab/>
        <w:t>Sogħla, qtugħ ta’ nifs</w:t>
      </w:r>
    </w:p>
    <w:p w14:paraId="40A669D2" w14:textId="77777777" w:rsidR="000540B1" w:rsidRPr="00BC1A90" w:rsidRDefault="000540B1">
      <w:pPr>
        <w:ind w:left="567" w:hanging="567"/>
        <w:contextualSpacing/>
        <w:rPr>
          <w:sz w:val="22"/>
          <w:szCs w:val="22"/>
        </w:rPr>
      </w:pPr>
      <w:r w:rsidRPr="00BC1A90">
        <w:t>-</w:t>
      </w:r>
      <w:r w:rsidRPr="00BC1A90">
        <w:tab/>
      </w:r>
      <w:r w:rsidRPr="00BC1A90">
        <w:rPr>
          <w:sz w:val="22"/>
          <w:szCs w:val="22"/>
        </w:rPr>
        <w:t>Polipi (tkabbir żgħir mhux normali) fil-musrana l-kbira tat-tifel/tifla tiegħek</w:t>
      </w:r>
    </w:p>
    <w:p w14:paraId="4B3686CA" w14:textId="77777777" w:rsidR="000540B1" w:rsidRPr="00BC1A90" w:rsidRDefault="000540B1">
      <w:pPr>
        <w:ind w:left="567" w:hanging="567"/>
        <w:contextualSpacing/>
        <w:rPr>
          <w:sz w:val="22"/>
          <w:szCs w:val="22"/>
        </w:rPr>
      </w:pPr>
      <w:r w:rsidRPr="00BC1A90">
        <w:rPr>
          <w:sz w:val="22"/>
          <w:szCs w:val="22"/>
        </w:rPr>
        <w:t>-</w:t>
      </w:r>
      <w:r w:rsidRPr="00BC1A90">
        <w:rPr>
          <w:sz w:val="22"/>
          <w:szCs w:val="22"/>
        </w:rPr>
        <w:tab/>
        <w:t>Ikollok il-gass</w:t>
      </w:r>
    </w:p>
    <w:p w14:paraId="05DDC3A3" w14:textId="77777777" w:rsidR="000540B1" w:rsidRPr="00BC1A90" w:rsidRDefault="000540B1">
      <w:pPr>
        <w:ind w:left="567" w:hanging="567"/>
        <w:contextualSpacing/>
        <w:rPr>
          <w:sz w:val="22"/>
          <w:szCs w:val="22"/>
        </w:rPr>
      </w:pPr>
      <w:r w:rsidRPr="00BC1A90">
        <w:rPr>
          <w:sz w:val="22"/>
          <w:szCs w:val="22"/>
        </w:rPr>
        <w:t>-</w:t>
      </w:r>
      <w:r w:rsidRPr="00BC1A90">
        <w:rPr>
          <w:sz w:val="22"/>
          <w:szCs w:val="22"/>
        </w:rPr>
        <w:tab/>
        <w:t>Tidjiq jew imblukkar tal-passaġġ tal-frixa tat-tifel/tifla tiegħek, li tista</w:t>
      </w:r>
      <w:r w:rsidRPr="00BC1A90">
        <w:t>’</w:t>
      </w:r>
      <w:r w:rsidRPr="00BC1A90">
        <w:rPr>
          <w:sz w:val="22"/>
          <w:szCs w:val="22"/>
        </w:rPr>
        <w:t xml:space="preserve"> tikkawża infjammazzjoni tal-frixa</w:t>
      </w:r>
    </w:p>
    <w:p w14:paraId="27A6E5EF" w14:textId="77777777" w:rsidR="000540B1" w:rsidRPr="00BC1A90" w:rsidRDefault="000540B1">
      <w:pPr>
        <w:ind w:left="567" w:hanging="567"/>
        <w:contextualSpacing/>
        <w:rPr>
          <w:sz w:val="22"/>
          <w:szCs w:val="22"/>
          <w:u w:val="single"/>
        </w:rPr>
      </w:pPr>
      <w:r w:rsidRPr="00BC1A90">
        <w:rPr>
          <w:sz w:val="22"/>
          <w:szCs w:val="22"/>
        </w:rPr>
        <w:t>-</w:t>
      </w:r>
      <w:r w:rsidRPr="00BC1A90">
        <w:rPr>
          <w:sz w:val="22"/>
          <w:szCs w:val="22"/>
        </w:rPr>
        <w:tab/>
        <w:t>Infjammazzjoni tal-bużzieqa tal-marrara</w:t>
      </w:r>
    </w:p>
    <w:p w14:paraId="48CFD19F" w14:textId="77777777" w:rsidR="000540B1" w:rsidRPr="00BC1A90" w:rsidRDefault="000540B1">
      <w:pPr>
        <w:numPr>
          <w:ilvl w:val="12"/>
          <w:numId w:val="0"/>
        </w:numPr>
        <w:tabs>
          <w:tab w:val="left" w:pos="5990"/>
        </w:tabs>
        <w:ind w:left="567" w:hanging="567"/>
        <w:rPr>
          <w:sz w:val="22"/>
          <w:szCs w:val="22"/>
          <w:u w:val="single"/>
        </w:rPr>
      </w:pPr>
    </w:p>
    <w:p w14:paraId="67A9ABC2" w14:textId="56B4CB08" w:rsidR="000540B1" w:rsidRPr="00BC1A90" w:rsidRDefault="000540B1">
      <w:pPr>
        <w:keepNext/>
        <w:numPr>
          <w:ilvl w:val="12"/>
          <w:numId w:val="0"/>
        </w:numPr>
        <w:contextualSpacing/>
        <w:rPr>
          <w:sz w:val="22"/>
          <w:szCs w:val="22"/>
        </w:rPr>
      </w:pPr>
      <w:r w:rsidRPr="00BC1A90">
        <w:rPr>
          <w:b/>
          <w:sz w:val="22"/>
          <w:szCs w:val="22"/>
        </w:rPr>
        <w:t xml:space="preserve">Mhux komuni </w:t>
      </w:r>
      <w:r w:rsidRPr="00BC1A90">
        <w:rPr>
          <w:sz w:val="22"/>
          <w:szCs w:val="22"/>
        </w:rPr>
        <w:t>(jistgħu jaffettwaw sa 1</w:t>
      </w:r>
      <w:del w:id="48" w:author="Author">
        <w:r w:rsidRPr="00BC1A90" w:rsidDel="00292542">
          <w:rPr>
            <w:sz w:val="22"/>
            <w:szCs w:val="22"/>
          </w:rPr>
          <w:delText xml:space="preserve"> </w:delText>
        </w:r>
      </w:del>
      <w:ins w:id="49" w:author="Author">
        <w:r w:rsidR="00292542">
          <w:rPr>
            <w:sz w:val="22"/>
            <w:szCs w:val="22"/>
          </w:rPr>
          <w:t> </w:t>
        </w:r>
      </w:ins>
      <w:r w:rsidRPr="00BC1A90">
        <w:rPr>
          <w:sz w:val="22"/>
          <w:szCs w:val="22"/>
        </w:rPr>
        <w:t>minn kull 100</w:t>
      </w:r>
      <w:ins w:id="50" w:author="Author">
        <w:r w:rsidR="0053418B">
          <w:rPr>
            <w:sz w:val="22"/>
            <w:szCs w:val="22"/>
          </w:rPr>
          <w:t> </w:t>
        </w:r>
      </w:ins>
      <w:del w:id="51" w:author="Author">
        <w:r w:rsidRPr="00BC1A90" w:rsidDel="0053418B">
          <w:rPr>
            <w:sz w:val="22"/>
            <w:szCs w:val="22"/>
          </w:rPr>
          <w:delText xml:space="preserve"> </w:delText>
        </w:r>
      </w:del>
      <w:r w:rsidRPr="00BC1A90">
        <w:rPr>
          <w:sz w:val="22"/>
          <w:szCs w:val="22"/>
        </w:rPr>
        <w:t>persuna)</w:t>
      </w:r>
      <w:ins w:id="52" w:author="Author">
        <w:r w:rsidR="008C6988">
          <w:rPr>
            <w:sz w:val="22"/>
            <w:szCs w:val="22"/>
          </w:rPr>
          <w:t>:</w:t>
        </w:r>
      </w:ins>
    </w:p>
    <w:p w14:paraId="732F1A00" w14:textId="77777777" w:rsidR="000540B1" w:rsidRPr="00BC1A90" w:rsidRDefault="000540B1">
      <w:pPr>
        <w:numPr>
          <w:ilvl w:val="0"/>
          <w:numId w:val="7"/>
        </w:numPr>
        <w:ind w:left="567" w:hanging="567"/>
        <w:contextualSpacing/>
        <w:rPr>
          <w:sz w:val="22"/>
          <w:szCs w:val="22"/>
        </w:rPr>
      </w:pPr>
      <w:r w:rsidRPr="00BC1A90">
        <w:rPr>
          <w:sz w:val="22"/>
          <w:szCs w:val="22"/>
        </w:rPr>
        <w:t>Polipi (tkabbir żgħir mhux normali) fil-musrana ż-żgħira tat-tifel/tifla tiegħek</w:t>
      </w:r>
    </w:p>
    <w:p w14:paraId="71055ABF" w14:textId="77777777" w:rsidR="000540B1" w:rsidRPr="00BC1A90" w:rsidRDefault="000540B1">
      <w:pPr>
        <w:numPr>
          <w:ilvl w:val="12"/>
          <w:numId w:val="0"/>
        </w:numPr>
        <w:contextualSpacing/>
        <w:rPr>
          <w:sz w:val="22"/>
          <w:szCs w:val="22"/>
        </w:rPr>
      </w:pPr>
    </w:p>
    <w:p w14:paraId="75774F30" w14:textId="77777777" w:rsidR="000540B1" w:rsidRPr="00BC1A90" w:rsidRDefault="000540B1">
      <w:pPr>
        <w:keepNext/>
        <w:numPr>
          <w:ilvl w:val="12"/>
          <w:numId w:val="0"/>
        </w:numPr>
        <w:contextualSpacing/>
        <w:rPr>
          <w:sz w:val="22"/>
          <w:szCs w:val="22"/>
        </w:rPr>
      </w:pPr>
      <w:r w:rsidRPr="00BC1A90">
        <w:rPr>
          <w:b/>
          <w:sz w:val="22"/>
          <w:szCs w:val="22"/>
        </w:rPr>
        <w:lastRenderedPageBreak/>
        <w:t xml:space="preserve">Mhux magħruf </w:t>
      </w:r>
      <w:r w:rsidRPr="00BC1A90">
        <w:rPr>
          <w:sz w:val="22"/>
          <w:szCs w:val="22"/>
        </w:rPr>
        <w:t>(ma tistax tittieħed stima mid-</w:t>
      </w:r>
      <w:r w:rsidRPr="009A1B96">
        <w:rPr>
          <w:i/>
          <w:iCs/>
          <w:sz w:val="22"/>
          <w:szCs w:val="22"/>
        </w:rPr>
        <w:t>data</w:t>
      </w:r>
      <w:r w:rsidRPr="00BC1A90">
        <w:rPr>
          <w:sz w:val="22"/>
          <w:szCs w:val="22"/>
        </w:rPr>
        <w:t xml:space="preserve"> disponibbli):</w:t>
      </w:r>
    </w:p>
    <w:p w14:paraId="7D25E3BD" w14:textId="77777777" w:rsidR="000540B1" w:rsidRPr="00BC1A90" w:rsidRDefault="000540B1">
      <w:pPr>
        <w:keepNext/>
        <w:ind w:left="567" w:hanging="567"/>
        <w:contextualSpacing/>
        <w:rPr>
          <w:sz w:val="22"/>
          <w:szCs w:val="22"/>
        </w:rPr>
      </w:pPr>
      <w:r w:rsidRPr="00BC1A90">
        <w:rPr>
          <w:sz w:val="22"/>
          <w:szCs w:val="22"/>
        </w:rPr>
        <w:t>-</w:t>
      </w:r>
      <w:r w:rsidRPr="00BC1A90">
        <w:rPr>
          <w:sz w:val="22"/>
          <w:szCs w:val="22"/>
        </w:rPr>
        <w:tab/>
        <w:t>Reazzjoni allerġika (sensittività eċċessiva)</w:t>
      </w:r>
    </w:p>
    <w:p w14:paraId="319EBAE1" w14:textId="77777777" w:rsidR="000540B1" w:rsidRPr="00BC1A90" w:rsidRDefault="000540B1">
      <w:pPr>
        <w:ind w:left="567" w:hanging="567"/>
        <w:contextualSpacing/>
        <w:rPr>
          <w:sz w:val="22"/>
          <w:szCs w:val="22"/>
        </w:rPr>
      </w:pPr>
      <w:r w:rsidRPr="00BC1A90">
        <w:rPr>
          <w:sz w:val="22"/>
          <w:szCs w:val="22"/>
        </w:rPr>
        <w:t>-</w:t>
      </w:r>
      <w:r w:rsidRPr="00BC1A90">
        <w:rPr>
          <w:sz w:val="22"/>
          <w:szCs w:val="22"/>
        </w:rPr>
        <w:tab/>
        <w:t>Żamma ta</w:t>
      </w:r>
      <w:r w:rsidRPr="00BC1A90">
        <w:t>’</w:t>
      </w:r>
      <w:r w:rsidRPr="00BC1A90">
        <w:rPr>
          <w:sz w:val="22"/>
          <w:szCs w:val="22"/>
        </w:rPr>
        <w:t xml:space="preserve"> fluwidu</w:t>
      </w:r>
    </w:p>
    <w:p w14:paraId="31740EE6" w14:textId="77777777" w:rsidR="000540B1" w:rsidRPr="00BC1A90" w:rsidRDefault="000540B1">
      <w:pPr>
        <w:ind w:left="567" w:hanging="567"/>
        <w:contextualSpacing/>
        <w:rPr>
          <w:sz w:val="22"/>
          <w:szCs w:val="22"/>
        </w:rPr>
      </w:pPr>
      <w:r w:rsidRPr="00BC1A90">
        <w:rPr>
          <w:sz w:val="22"/>
          <w:szCs w:val="22"/>
        </w:rPr>
        <w:t>-</w:t>
      </w:r>
      <w:r w:rsidRPr="00BC1A90">
        <w:rPr>
          <w:sz w:val="22"/>
          <w:szCs w:val="22"/>
        </w:rPr>
        <w:tab/>
        <w:t>Polipi (tkabbir żgħir mhux normali) fl-istonku tat-tifel/tifla tiegħek</w:t>
      </w:r>
    </w:p>
    <w:p w14:paraId="4C6C5A22" w14:textId="77777777" w:rsidR="000540B1" w:rsidRPr="00BC1A90" w:rsidRDefault="000540B1">
      <w:pPr>
        <w:ind w:left="567" w:hanging="567"/>
        <w:rPr>
          <w:sz w:val="22"/>
          <w:szCs w:val="22"/>
        </w:rPr>
      </w:pPr>
    </w:p>
    <w:p w14:paraId="73CA9640" w14:textId="77777777" w:rsidR="000540B1" w:rsidRPr="00BC1A90" w:rsidRDefault="000540B1">
      <w:pPr>
        <w:keepNext/>
        <w:numPr>
          <w:ilvl w:val="12"/>
          <w:numId w:val="0"/>
        </w:numPr>
        <w:rPr>
          <w:b/>
          <w:noProof/>
          <w:sz w:val="22"/>
          <w:szCs w:val="22"/>
        </w:rPr>
      </w:pPr>
      <w:r w:rsidRPr="00BC1A90">
        <w:rPr>
          <w:b/>
          <w:noProof/>
          <w:sz w:val="22"/>
          <w:szCs w:val="22"/>
        </w:rPr>
        <w:t>L-użu fit-tfal u fl-adolexxenti</w:t>
      </w:r>
    </w:p>
    <w:p w14:paraId="3DF31587" w14:textId="77777777" w:rsidR="000540B1" w:rsidRPr="00BC1A90" w:rsidRDefault="000540B1">
      <w:pPr>
        <w:keepNext/>
        <w:numPr>
          <w:ilvl w:val="12"/>
          <w:numId w:val="0"/>
        </w:numPr>
        <w:rPr>
          <w:b/>
          <w:noProof/>
          <w:sz w:val="22"/>
          <w:szCs w:val="22"/>
        </w:rPr>
      </w:pPr>
    </w:p>
    <w:p w14:paraId="318DB4AF" w14:textId="77777777" w:rsidR="000540B1" w:rsidRPr="00BC1A90" w:rsidRDefault="000540B1">
      <w:pPr>
        <w:numPr>
          <w:ilvl w:val="12"/>
          <w:numId w:val="0"/>
        </w:numPr>
        <w:contextualSpacing/>
        <w:rPr>
          <w:sz w:val="22"/>
          <w:szCs w:val="22"/>
        </w:rPr>
      </w:pPr>
      <w:r w:rsidRPr="00BC1A90">
        <w:rPr>
          <w:sz w:val="22"/>
          <w:szCs w:val="22"/>
        </w:rPr>
        <w:t>B’mod ġenerali, l-effetti sekondarji fit-tfal u fl-adolexxenti huma simili għal dawk li ġew osservati fl-adulti.</w:t>
      </w:r>
    </w:p>
    <w:p w14:paraId="245972D8" w14:textId="77777777" w:rsidR="000540B1" w:rsidRPr="00BC1A90" w:rsidRDefault="000540B1">
      <w:pPr>
        <w:numPr>
          <w:ilvl w:val="12"/>
          <w:numId w:val="0"/>
        </w:numPr>
        <w:contextualSpacing/>
        <w:rPr>
          <w:sz w:val="22"/>
          <w:szCs w:val="22"/>
        </w:rPr>
      </w:pPr>
    </w:p>
    <w:p w14:paraId="16979712" w14:textId="77777777" w:rsidR="000540B1" w:rsidRPr="00BC1A90" w:rsidRDefault="00440BC1">
      <w:pPr>
        <w:numPr>
          <w:ilvl w:val="12"/>
          <w:numId w:val="0"/>
        </w:numPr>
        <w:ind w:left="567" w:hanging="567"/>
        <w:contextualSpacing/>
        <w:rPr>
          <w:sz w:val="22"/>
          <w:szCs w:val="22"/>
        </w:rPr>
      </w:pPr>
      <w:r w:rsidRPr="00BC1A90">
        <w:rPr>
          <w:sz w:val="22"/>
          <w:szCs w:val="22"/>
        </w:rPr>
        <w:t>L-</w:t>
      </w:r>
      <w:r w:rsidR="000540B1" w:rsidRPr="00BC1A90">
        <w:rPr>
          <w:sz w:val="22"/>
          <w:szCs w:val="22"/>
        </w:rPr>
        <w:t xml:space="preserve">esperjenza fi tfal li għandhom inqas minn </w:t>
      </w:r>
      <w:r w:rsidR="00164B92" w:rsidRPr="00BC1A90">
        <w:rPr>
          <w:sz w:val="22"/>
          <w:szCs w:val="22"/>
        </w:rPr>
        <w:t xml:space="preserve">4 xhur </w:t>
      </w:r>
      <w:r w:rsidRPr="00BC1A90">
        <w:rPr>
          <w:sz w:val="22"/>
          <w:szCs w:val="22"/>
        </w:rPr>
        <w:t>hija limitata</w:t>
      </w:r>
      <w:r w:rsidR="000540B1" w:rsidRPr="00BC1A90">
        <w:rPr>
          <w:sz w:val="22"/>
          <w:szCs w:val="22"/>
        </w:rPr>
        <w:t>.</w:t>
      </w:r>
    </w:p>
    <w:p w14:paraId="508B55C5" w14:textId="77777777" w:rsidR="000540B1" w:rsidRPr="00BC1A90" w:rsidRDefault="000540B1">
      <w:pPr>
        <w:rPr>
          <w:sz w:val="22"/>
          <w:szCs w:val="22"/>
        </w:rPr>
      </w:pPr>
    </w:p>
    <w:p w14:paraId="0C66444E" w14:textId="77777777" w:rsidR="000540B1" w:rsidRPr="00BC1A90" w:rsidRDefault="000540B1">
      <w:pPr>
        <w:keepNext/>
        <w:numPr>
          <w:ilvl w:val="12"/>
          <w:numId w:val="0"/>
        </w:numPr>
        <w:ind w:right="-2"/>
        <w:rPr>
          <w:b/>
          <w:bCs/>
          <w:color w:val="000000"/>
          <w:sz w:val="22"/>
          <w:szCs w:val="22"/>
        </w:rPr>
      </w:pPr>
      <w:r w:rsidRPr="00BC1A90">
        <w:rPr>
          <w:b/>
          <w:bCs/>
          <w:color w:val="000000"/>
          <w:sz w:val="22"/>
          <w:szCs w:val="22"/>
        </w:rPr>
        <w:t>Rappurtar tal-effetti sekondarji</w:t>
      </w:r>
    </w:p>
    <w:p w14:paraId="4A5720BA" w14:textId="77777777" w:rsidR="000540B1" w:rsidRPr="00B12A3A" w:rsidRDefault="000540B1">
      <w:pPr>
        <w:keepNext/>
        <w:numPr>
          <w:ilvl w:val="12"/>
          <w:numId w:val="0"/>
        </w:numPr>
        <w:ind w:right="-2"/>
        <w:rPr>
          <w:color w:val="000000"/>
          <w:sz w:val="22"/>
          <w:szCs w:val="22"/>
          <w:rPrChange w:id="53" w:author="Author">
            <w:rPr>
              <w:b/>
              <w:bCs/>
              <w:color w:val="000000"/>
              <w:sz w:val="22"/>
              <w:szCs w:val="22"/>
            </w:rPr>
          </w:rPrChange>
        </w:rPr>
      </w:pPr>
    </w:p>
    <w:p w14:paraId="0B8F68D9" w14:textId="1D945E29" w:rsidR="000540B1" w:rsidRPr="00BC1A90" w:rsidDel="00556032" w:rsidRDefault="000540B1">
      <w:pPr>
        <w:rPr>
          <w:del w:id="54" w:author="Author"/>
          <w:color w:val="000000"/>
          <w:sz w:val="22"/>
          <w:szCs w:val="22"/>
        </w:rPr>
      </w:pPr>
      <w:r w:rsidRPr="00BC1A90">
        <w:rPr>
          <w:sz w:val="22"/>
          <w:szCs w:val="22"/>
        </w:rPr>
        <w:t xml:space="preserve">Jekk it-tifel/tifla tiegħek ikollhom xi effett sekondarju, kellem lit-tabib jew lill-ispiżjar tat-tifel/tifla tiegħek. Dan jinkludi xi effett sekondarju possibbli li mhuwiex elenkat f’dan il-fuljett. </w:t>
      </w:r>
      <w:r w:rsidRPr="00BC1A90">
        <w:rPr>
          <w:color w:val="000000"/>
          <w:sz w:val="22"/>
          <w:szCs w:val="22"/>
        </w:rPr>
        <w:t xml:space="preserve">Tista’ wkoll tirrapporta effetti sekondarji direttament permezz </w:t>
      </w:r>
      <w:r w:rsidRPr="00BC1A90">
        <w:rPr>
          <w:color w:val="000000"/>
          <w:sz w:val="22"/>
          <w:szCs w:val="22"/>
          <w:highlight w:val="lightGray"/>
        </w:rPr>
        <w:t>tas-sistema ta’ rappurtar nazzjonali mni</w:t>
      </w:r>
      <w:r w:rsidRPr="00BC1A90">
        <w:rPr>
          <w:sz w:val="22"/>
          <w:szCs w:val="22"/>
          <w:highlight w:val="lightGray"/>
        </w:rPr>
        <w:t>żż</w:t>
      </w:r>
      <w:r w:rsidRPr="00BC1A90">
        <w:rPr>
          <w:color w:val="000000"/>
          <w:sz w:val="22"/>
          <w:szCs w:val="22"/>
          <w:highlight w:val="lightGray"/>
        </w:rPr>
        <w:t xml:space="preserve">la </w:t>
      </w:r>
      <w:r w:rsidRPr="000A7769">
        <w:rPr>
          <w:color w:val="000000"/>
          <w:sz w:val="22"/>
          <w:highlight w:val="lightGray"/>
        </w:rPr>
        <w:t>f’</w:t>
      </w:r>
      <w:r>
        <w:fldChar w:fldCharType="begin"/>
      </w:r>
      <w:r>
        <w:instrText>HYPERLINK "http://www.ema.europa.eu/docs/en_GB/document_library/Template_or_form/2013/03/WC500139752.doc"</w:instrText>
      </w:r>
      <w:r>
        <w:fldChar w:fldCharType="separate"/>
      </w:r>
      <w:r w:rsidRPr="000A7769">
        <w:rPr>
          <w:rStyle w:val="Hyperlink"/>
          <w:sz w:val="22"/>
          <w:highlight w:val="lightGray"/>
        </w:rPr>
        <w:t>Appendiċi</w:t>
      </w:r>
      <w:r w:rsidR="004B0580" w:rsidRPr="000A7769">
        <w:rPr>
          <w:rStyle w:val="Hyperlink"/>
          <w:sz w:val="22"/>
          <w:highlight w:val="lightGray"/>
        </w:rPr>
        <w:t> </w:t>
      </w:r>
      <w:r w:rsidRPr="000A7769">
        <w:rPr>
          <w:rStyle w:val="Hyperlink"/>
          <w:sz w:val="22"/>
          <w:highlight w:val="lightGray"/>
        </w:rPr>
        <w:t>V</w:t>
      </w:r>
      <w:r>
        <w:fldChar w:fldCharType="end"/>
      </w:r>
      <w:r w:rsidRPr="000A7769">
        <w:rPr>
          <w:color w:val="000000"/>
          <w:sz w:val="22"/>
        </w:rPr>
        <w:t xml:space="preserve">. </w:t>
      </w:r>
    </w:p>
    <w:p w14:paraId="17B6082E" w14:textId="38D424A5" w:rsidR="000540B1" w:rsidRPr="00BC1A90" w:rsidDel="00556032" w:rsidRDefault="000540B1">
      <w:pPr>
        <w:rPr>
          <w:del w:id="55" w:author="Author"/>
          <w:color w:val="000000"/>
          <w:sz w:val="22"/>
          <w:szCs w:val="22"/>
        </w:rPr>
      </w:pPr>
    </w:p>
    <w:p w14:paraId="3D647ACB" w14:textId="77777777" w:rsidR="000540B1" w:rsidRPr="00BC1A90" w:rsidRDefault="000540B1">
      <w:pPr>
        <w:rPr>
          <w:sz w:val="22"/>
          <w:szCs w:val="22"/>
        </w:rPr>
      </w:pPr>
      <w:r w:rsidRPr="00BC1A90">
        <w:rPr>
          <w:color w:val="000000"/>
          <w:sz w:val="22"/>
          <w:szCs w:val="22"/>
        </w:rPr>
        <w:t>Billi tirrapporta l-effetti sekondarji tista’ tgħin biex tiġi pprovduta aktar informazzjoni dwar is-sigurtà ta’ din il-mediċina.</w:t>
      </w:r>
    </w:p>
    <w:p w14:paraId="52C78C6C" w14:textId="77777777" w:rsidR="000540B1" w:rsidRPr="00BC1A90" w:rsidRDefault="000540B1">
      <w:pPr>
        <w:rPr>
          <w:sz w:val="22"/>
          <w:szCs w:val="22"/>
        </w:rPr>
      </w:pPr>
      <w:r w:rsidRPr="00BC1A90">
        <w:rPr>
          <w:sz w:val="22"/>
          <w:szCs w:val="22"/>
        </w:rPr>
        <w:t> </w:t>
      </w:r>
    </w:p>
    <w:p w14:paraId="4C62DA6F" w14:textId="77777777" w:rsidR="000540B1" w:rsidRPr="00BC1A90" w:rsidRDefault="000540B1">
      <w:pPr>
        <w:rPr>
          <w:sz w:val="22"/>
          <w:szCs w:val="22"/>
        </w:rPr>
      </w:pPr>
    </w:p>
    <w:p w14:paraId="0762ADF1" w14:textId="77777777" w:rsidR="000540B1" w:rsidRPr="00BC1A90" w:rsidRDefault="000540B1">
      <w:pPr>
        <w:keepNext/>
        <w:ind w:left="567" w:hanging="567"/>
        <w:rPr>
          <w:sz w:val="22"/>
          <w:szCs w:val="22"/>
        </w:rPr>
      </w:pPr>
      <w:r w:rsidRPr="00BC1A90">
        <w:rPr>
          <w:b/>
          <w:sz w:val="22"/>
          <w:szCs w:val="22"/>
        </w:rPr>
        <w:t>5.</w:t>
      </w:r>
      <w:r w:rsidRPr="00BC1A90">
        <w:rPr>
          <w:b/>
          <w:noProof/>
          <w:sz w:val="22"/>
          <w:szCs w:val="22"/>
        </w:rPr>
        <w:tab/>
      </w:r>
      <w:r w:rsidRPr="00BC1A90">
        <w:rPr>
          <w:b/>
          <w:sz w:val="22"/>
          <w:szCs w:val="22"/>
        </w:rPr>
        <w:t>Kif taħżen Revestive</w:t>
      </w:r>
    </w:p>
    <w:p w14:paraId="6FB7B351" w14:textId="77777777" w:rsidR="000540B1" w:rsidRPr="00BC1A90" w:rsidRDefault="000540B1">
      <w:pPr>
        <w:keepNext/>
        <w:rPr>
          <w:sz w:val="22"/>
          <w:szCs w:val="22"/>
        </w:rPr>
      </w:pPr>
    </w:p>
    <w:p w14:paraId="7567102D" w14:textId="77777777" w:rsidR="000540B1" w:rsidRPr="00BC1A90" w:rsidRDefault="000540B1">
      <w:pPr>
        <w:rPr>
          <w:sz w:val="22"/>
          <w:szCs w:val="22"/>
        </w:rPr>
      </w:pPr>
      <w:r w:rsidRPr="00BC1A90">
        <w:rPr>
          <w:sz w:val="22"/>
          <w:szCs w:val="22"/>
        </w:rPr>
        <w:t>Żomm din il-mediċina fejn ma tidhirx u ma tintlaħaqx mit-tfal.</w:t>
      </w:r>
    </w:p>
    <w:p w14:paraId="0DE481F7" w14:textId="77777777" w:rsidR="000540B1" w:rsidRPr="00BC1A90" w:rsidRDefault="000540B1">
      <w:pPr>
        <w:rPr>
          <w:sz w:val="22"/>
          <w:szCs w:val="22"/>
        </w:rPr>
      </w:pPr>
    </w:p>
    <w:p w14:paraId="125A9EB3" w14:textId="77777777" w:rsidR="000540B1" w:rsidRPr="00BC1A90" w:rsidRDefault="000540B1">
      <w:pPr>
        <w:rPr>
          <w:sz w:val="22"/>
          <w:szCs w:val="22"/>
        </w:rPr>
      </w:pPr>
      <w:r w:rsidRPr="00BC1A90">
        <w:rPr>
          <w:sz w:val="22"/>
          <w:szCs w:val="22"/>
        </w:rPr>
        <w:t>Tużax din il-mediċina wara d-data ta’ meta tiskadi li tidher fuq il-kartuna, il-kunjett u s-siringa mimlija għal</w:t>
      </w:r>
      <w:r w:rsidRPr="00BC1A90">
        <w:rPr>
          <w:sz w:val="22"/>
          <w:szCs w:val="22"/>
        </w:rPr>
        <w:noBreakHyphen/>
        <w:t>lest wara JIS. Id-data ta’ meta tiskadi tirreferi għall-aħħar ġurnata tax-xahar.</w:t>
      </w:r>
    </w:p>
    <w:p w14:paraId="3986F4D2" w14:textId="77777777" w:rsidR="000540B1" w:rsidRPr="00BC1A90" w:rsidRDefault="000540B1">
      <w:pPr>
        <w:rPr>
          <w:sz w:val="22"/>
          <w:szCs w:val="22"/>
        </w:rPr>
      </w:pPr>
    </w:p>
    <w:p w14:paraId="096AF42F" w14:textId="4C15A66D" w:rsidR="000540B1" w:rsidRPr="00BC1A90" w:rsidRDefault="000540B1">
      <w:pPr>
        <w:rPr>
          <w:sz w:val="22"/>
          <w:szCs w:val="22"/>
        </w:rPr>
      </w:pPr>
      <w:r w:rsidRPr="00BC1A90">
        <w:rPr>
          <w:sz w:val="22"/>
          <w:szCs w:val="22"/>
        </w:rPr>
        <w:t>Aħżen fi friġġ (2</w:t>
      </w:r>
      <w:r w:rsidR="00164B92" w:rsidRPr="00BC1A90">
        <w:rPr>
          <w:sz w:val="22"/>
          <w:szCs w:val="22"/>
        </w:rPr>
        <w:t> </w:t>
      </w:r>
      <w:r w:rsidRPr="00BC1A90">
        <w:rPr>
          <w:sz w:val="22"/>
          <w:szCs w:val="22"/>
        </w:rPr>
        <w:t>°C</w:t>
      </w:r>
      <w:del w:id="56" w:author="Author">
        <w:r w:rsidRPr="00BC1A90" w:rsidDel="00B72DBF">
          <w:rPr>
            <w:sz w:val="22"/>
            <w:szCs w:val="22"/>
          </w:rPr>
          <w:delText xml:space="preserve"> </w:delText>
        </w:r>
      </w:del>
      <w:ins w:id="57" w:author="Author">
        <w:r w:rsidR="00B72DBF">
          <w:rPr>
            <w:sz w:val="22"/>
            <w:szCs w:val="22"/>
          </w:rPr>
          <w:t> </w:t>
        </w:r>
      </w:ins>
      <w:r w:rsidRPr="00BC1A90">
        <w:rPr>
          <w:sz w:val="22"/>
          <w:szCs w:val="22"/>
        </w:rPr>
        <w:t>–</w:t>
      </w:r>
      <w:ins w:id="58" w:author="Author">
        <w:r w:rsidR="00B72DBF">
          <w:rPr>
            <w:sz w:val="22"/>
            <w:szCs w:val="22"/>
          </w:rPr>
          <w:t> </w:t>
        </w:r>
      </w:ins>
      <w:del w:id="59" w:author="Author">
        <w:r w:rsidRPr="00BC1A90" w:rsidDel="00B72DBF">
          <w:rPr>
            <w:sz w:val="22"/>
            <w:szCs w:val="22"/>
          </w:rPr>
          <w:delText xml:space="preserve"> </w:delText>
        </w:r>
      </w:del>
      <w:r w:rsidRPr="00BC1A90">
        <w:rPr>
          <w:sz w:val="22"/>
          <w:szCs w:val="22"/>
        </w:rPr>
        <w:t>8</w:t>
      </w:r>
      <w:r w:rsidR="00164B92" w:rsidRPr="00BC1A90">
        <w:rPr>
          <w:sz w:val="22"/>
          <w:szCs w:val="22"/>
        </w:rPr>
        <w:t> </w:t>
      </w:r>
      <w:r w:rsidRPr="00BC1A90">
        <w:rPr>
          <w:sz w:val="22"/>
          <w:szCs w:val="22"/>
        </w:rPr>
        <w:t>°C). Tagħmlux fil-friża.</w:t>
      </w:r>
    </w:p>
    <w:p w14:paraId="67266505" w14:textId="77777777" w:rsidR="000540B1" w:rsidRPr="00BC1A90" w:rsidRDefault="000540B1">
      <w:pPr>
        <w:rPr>
          <w:sz w:val="22"/>
          <w:szCs w:val="22"/>
        </w:rPr>
      </w:pPr>
    </w:p>
    <w:p w14:paraId="46FE68A0" w14:textId="6DB8DB00" w:rsidR="000540B1" w:rsidRPr="00BC1A90" w:rsidRDefault="000540B1">
      <w:pPr>
        <w:rPr>
          <w:sz w:val="22"/>
          <w:szCs w:val="22"/>
        </w:rPr>
      </w:pPr>
      <w:r w:rsidRPr="00BC1A90">
        <w:rPr>
          <w:sz w:val="22"/>
          <w:szCs w:val="22"/>
        </w:rPr>
        <w:t>Wara r-rikostituzzjoni, mil-lat mikrobijoloġiku, is-soluzzjoni għall-infużjoni għandha tintuża minnufih. Madankollu, stabbilità kimika u fiżika ntweriet għal 24</w:t>
      </w:r>
      <w:ins w:id="60" w:author="Author">
        <w:r w:rsidR="00EB366A">
          <w:rPr>
            <w:sz w:val="22"/>
            <w:szCs w:val="22"/>
          </w:rPr>
          <w:t> </w:t>
        </w:r>
      </w:ins>
      <w:del w:id="61" w:author="Author">
        <w:r w:rsidRPr="00BC1A90" w:rsidDel="00EB366A">
          <w:rPr>
            <w:sz w:val="22"/>
            <w:szCs w:val="22"/>
          </w:rPr>
          <w:delText xml:space="preserve"> </w:delText>
        </w:r>
      </w:del>
      <w:r w:rsidRPr="00BC1A90">
        <w:rPr>
          <w:sz w:val="22"/>
          <w:szCs w:val="22"/>
        </w:rPr>
        <w:t>siegħa f’temperatura ta’ 25</w:t>
      </w:r>
      <w:ins w:id="62" w:author="Author">
        <w:r w:rsidR="00FB3416">
          <w:rPr>
            <w:sz w:val="22"/>
            <w:szCs w:val="22"/>
          </w:rPr>
          <w:t> </w:t>
        </w:r>
      </w:ins>
      <w:r w:rsidRPr="00BC1A90">
        <w:rPr>
          <w:sz w:val="22"/>
          <w:szCs w:val="22"/>
        </w:rPr>
        <w:t>°C.</w:t>
      </w:r>
    </w:p>
    <w:p w14:paraId="2900ACF9" w14:textId="77777777" w:rsidR="000540B1" w:rsidRPr="00BC1A90" w:rsidRDefault="000540B1">
      <w:pPr>
        <w:rPr>
          <w:sz w:val="22"/>
          <w:szCs w:val="22"/>
        </w:rPr>
      </w:pPr>
      <w:r w:rsidRPr="00BC1A90">
        <w:rPr>
          <w:sz w:val="22"/>
          <w:szCs w:val="22"/>
        </w:rPr>
        <w:t> </w:t>
      </w:r>
    </w:p>
    <w:p w14:paraId="19F8A70C" w14:textId="77777777" w:rsidR="000540B1" w:rsidRPr="00BC1A90" w:rsidRDefault="000540B1">
      <w:pPr>
        <w:rPr>
          <w:sz w:val="22"/>
          <w:szCs w:val="22"/>
        </w:rPr>
      </w:pPr>
      <w:r w:rsidRPr="00BC1A90">
        <w:rPr>
          <w:sz w:val="22"/>
          <w:szCs w:val="22"/>
        </w:rPr>
        <w:t>Tużax din il-mediċina jekk tinnota li s-soluzzjoni tkun imdardra jew ikun fiha l-frak.</w:t>
      </w:r>
    </w:p>
    <w:p w14:paraId="732D41FC" w14:textId="77777777" w:rsidR="000540B1" w:rsidRPr="00BC1A90" w:rsidRDefault="000540B1">
      <w:pPr>
        <w:rPr>
          <w:sz w:val="22"/>
          <w:szCs w:val="22"/>
        </w:rPr>
      </w:pPr>
    </w:p>
    <w:p w14:paraId="2A495D74" w14:textId="77777777" w:rsidR="000540B1" w:rsidRPr="00BC1A90" w:rsidRDefault="000540B1">
      <w:pPr>
        <w:rPr>
          <w:sz w:val="22"/>
          <w:szCs w:val="22"/>
        </w:rPr>
      </w:pPr>
      <w:r w:rsidRPr="00BC1A90">
        <w:rPr>
          <w:sz w:val="22"/>
          <w:szCs w:val="22"/>
        </w:rPr>
        <w:t>Tarmix mediċini mal-ilma tad-dranaġġ jew mal-iskart domestiku. Staqsi lill-ispiżjar tiegħek dwar kif għandek tarmi mediċini li m’għadekx tuża. Dawn il-miżuri jgħinu għall-protezzjoni tal-ambjent.</w:t>
      </w:r>
    </w:p>
    <w:p w14:paraId="5B92FD30" w14:textId="77777777" w:rsidR="000540B1" w:rsidRPr="00BC1A90" w:rsidRDefault="000540B1">
      <w:pPr>
        <w:rPr>
          <w:sz w:val="22"/>
          <w:szCs w:val="22"/>
        </w:rPr>
      </w:pPr>
      <w:r w:rsidRPr="00BC1A90">
        <w:rPr>
          <w:sz w:val="22"/>
          <w:szCs w:val="22"/>
        </w:rPr>
        <w:t>Armi l-labar u siringi fil-kontenitur għar-rimi tal-ixfafar.</w:t>
      </w:r>
    </w:p>
    <w:p w14:paraId="3107F04E" w14:textId="77777777" w:rsidR="000540B1" w:rsidRPr="00BC1A90" w:rsidRDefault="000540B1">
      <w:pPr>
        <w:rPr>
          <w:sz w:val="22"/>
          <w:szCs w:val="22"/>
        </w:rPr>
      </w:pPr>
      <w:r w:rsidRPr="00BC1A90">
        <w:rPr>
          <w:sz w:val="22"/>
          <w:szCs w:val="22"/>
        </w:rPr>
        <w:t> </w:t>
      </w:r>
    </w:p>
    <w:p w14:paraId="189AC052" w14:textId="77777777" w:rsidR="000540B1" w:rsidRPr="00BC1A90" w:rsidRDefault="000540B1">
      <w:pPr>
        <w:rPr>
          <w:sz w:val="22"/>
          <w:szCs w:val="22"/>
        </w:rPr>
      </w:pPr>
      <w:r w:rsidRPr="00BC1A90">
        <w:rPr>
          <w:sz w:val="22"/>
          <w:szCs w:val="22"/>
        </w:rPr>
        <w:t> </w:t>
      </w:r>
    </w:p>
    <w:p w14:paraId="03D0D76B" w14:textId="77777777" w:rsidR="000540B1" w:rsidRPr="00BC1A90" w:rsidRDefault="000540B1">
      <w:pPr>
        <w:keepNext/>
        <w:tabs>
          <w:tab w:val="left" w:pos="567"/>
        </w:tabs>
        <w:rPr>
          <w:sz w:val="22"/>
          <w:szCs w:val="22"/>
        </w:rPr>
      </w:pPr>
      <w:r w:rsidRPr="00BC1A90">
        <w:rPr>
          <w:b/>
          <w:sz w:val="22"/>
          <w:szCs w:val="22"/>
        </w:rPr>
        <w:t>6.</w:t>
      </w:r>
      <w:r w:rsidRPr="00BC1A90">
        <w:rPr>
          <w:b/>
          <w:noProof/>
          <w:sz w:val="22"/>
          <w:szCs w:val="22"/>
        </w:rPr>
        <w:tab/>
      </w:r>
      <w:r w:rsidRPr="00BC1A90">
        <w:rPr>
          <w:b/>
          <w:sz w:val="22"/>
          <w:szCs w:val="22"/>
        </w:rPr>
        <w:t>Kontenut tal-pakkett u informazzjoni oħra</w:t>
      </w:r>
    </w:p>
    <w:p w14:paraId="7DE4DE3D" w14:textId="77777777" w:rsidR="000540B1" w:rsidRPr="00BC1A90" w:rsidRDefault="000540B1">
      <w:pPr>
        <w:keepNext/>
        <w:rPr>
          <w:sz w:val="22"/>
          <w:szCs w:val="22"/>
        </w:rPr>
      </w:pPr>
      <w:r w:rsidRPr="00BC1A90">
        <w:rPr>
          <w:b/>
          <w:sz w:val="22"/>
          <w:szCs w:val="22"/>
        </w:rPr>
        <w:t> </w:t>
      </w:r>
    </w:p>
    <w:p w14:paraId="502EB71B" w14:textId="77777777" w:rsidR="000540B1" w:rsidRPr="00BC1A90" w:rsidRDefault="000540B1">
      <w:pPr>
        <w:keepNext/>
        <w:rPr>
          <w:b/>
          <w:sz w:val="22"/>
          <w:szCs w:val="22"/>
        </w:rPr>
      </w:pPr>
      <w:r w:rsidRPr="00BC1A90">
        <w:rPr>
          <w:b/>
          <w:sz w:val="22"/>
          <w:szCs w:val="22"/>
        </w:rPr>
        <w:t>X’fih Revestive</w:t>
      </w:r>
    </w:p>
    <w:p w14:paraId="2B3364D8" w14:textId="77777777" w:rsidR="000540B1" w:rsidRPr="00B12A3A" w:rsidRDefault="000540B1">
      <w:pPr>
        <w:keepNext/>
        <w:rPr>
          <w:bCs/>
          <w:sz w:val="22"/>
          <w:szCs w:val="22"/>
          <w:rPrChange w:id="63" w:author="Author">
            <w:rPr>
              <w:b/>
              <w:sz w:val="22"/>
              <w:szCs w:val="22"/>
            </w:rPr>
          </w:rPrChange>
        </w:rPr>
      </w:pPr>
    </w:p>
    <w:p w14:paraId="6DB08ABB" w14:textId="77777777" w:rsidR="000540B1" w:rsidRPr="00BC1A90" w:rsidRDefault="000540B1">
      <w:pPr>
        <w:keepNext/>
        <w:ind w:left="567" w:hanging="567"/>
        <w:rPr>
          <w:sz w:val="22"/>
          <w:szCs w:val="22"/>
        </w:rPr>
      </w:pPr>
      <w:r w:rsidRPr="00BC1A90">
        <w:rPr>
          <w:sz w:val="22"/>
          <w:szCs w:val="22"/>
        </w:rPr>
        <w:t>-</w:t>
      </w:r>
      <w:r w:rsidRPr="00BC1A90">
        <w:rPr>
          <w:sz w:val="22"/>
          <w:szCs w:val="22"/>
        </w:rPr>
        <w:tab/>
        <w:t>Is-sustanza attiva hi teduglutide. Kunjett wieħed ta’ trab fih 1.25 mg ta’ teduglutide. Wara r-rikostituzzjoni, kull kunjett fih 1.25 mg ta’ teduglutide f’0.5 ml ta’ soluzzjoni li jikkorrispondi għal konċentrazzjoni ta’ 2.5 mg/ml.</w:t>
      </w:r>
    </w:p>
    <w:p w14:paraId="28C72717" w14:textId="77777777" w:rsidR="000540B1" w:rsidRPr="00BC1A90" w:rsidRDefault="000540B1">
      <w:pPr>
        <w:ind w:left="567" w:hanging="567"/>
        <w:rPr>
          <w:sz w:val="22"/>
          <w:szCs w:val="22"/>
        </w:rPr>
      </w:pPr>
      <w:r w:rsidRPr="00BC1A90">
        <w:rPr>
          <w:sz w:val="22"/>
          <w:szCs w:val="22"/>
        </w:rPr>
        <w:t>-</w:t>
      </w:r>
      <w:r w:rsidRPr="00BC1A90">
        <w:rPr>
          <w:sz w:val="22"/>
          <w:szCs w:val="22"/>
        </w:rPr>
        <w:tab/>
        <w:t>Is-sustanzi mhux attivi l-oħra huma L</w:t>
      </w:r>
      <w:r w:rsidRPr="00BC1A90">
        <w:rPr>
          <w:sz w:val="22"/>
          <w:szCs w:val="22"/>
        </w:rPr>
        <w:noBreakHyphen/>
        <w:t xml:space="preserve">histidine, mannitol, sodium phosphate monohydrate, disodium phosphate heptahydrate. </w:t>
      </w:r>
    </w:p>
    <w:p w14:paraId="7B335A45" w14:textId="77777777" w:rsidR="000540B1" w:rsidRPr="00BC1A90" w:rsidRDefault="000540B1">
      <w:pPr>
        <w:ind w:left="567" w:hanging="567"/>
        <w:rPr>
          <w:sz w:val="22"/>
          <w:szCs w:val="22"/>
        </w:rPr>
      </w:pPr>
      <w:r w:rsidRPr="00BC1A90">
        <w:rPr>
          <w:sz w:val="22"/>
          <w:szCs w:val="22"/>
        </w:rPr>
        <w:t>-</w:t>
      </w:r>
      <w:r w:rsidRPr="00BC1A90">
        <w:rPr>
          <w:sz w:val="22"/>
          <w:szCs w:val="22"/>
        </w:rPr>
        <w:tab/>
        <w:t>Is-solvent fih ilma għall-injezzjonijiet.</w:t>
      </w:r>
    </w:p>
    <w:p w14:paraId="7C1AFCC1" w14:textId="77777777" w:rsidR="000540B1" w:rsidRPr="00BC1A90" w:rsidRDefault="000540B1">
      <w:pPr>
        <w:rPr>
          <w:sz w:val="22"/>
          <w:szCs w:val="22"/>
        </w:rPr>
      </w:pPr>
      <w:r w:rsidRPr="00BC1A90">
        <w:rPr>
          <w:b/>
          <w:sz w:val="22"/>
          <w:szCs w:val="22"/>
        </w:rPr>
        <w:t> </w:t>
      </w:r>
    </w:p>
    <w:p w14:paraId="325F6356" w14:textId="77777777" w:rsidR="000540B1" w:rsidRPr="00BC1A90" w:rsidRDefault="000540B1">
      <w:pPr>
        <w:keepNext/>
        <w:rPr>
          <w:b/>
          <w:sz w:val="22"/>
          <w:szCs w:val="22"/>
        </w:rPr>
      </w:pPr>
      <w:r w:rsidRPr="00BC1A90">
        <w:rPr>
          <w:b/>
          <w:sz w:val="22"/>
          <w:szCs w:val="22"/>
        </w:rPr>
        <w:lastRenderedPageBreak/>
        <w:t>Kif jidher Revestive u l-kontenut tal-pakkett</w:t>
      </w:r>
    </w:p>
    <w:p w14:paraId="1072B163" w14:textId="77777777" w:rsidR="000540B1" w:rsidRPr="00B12A3A" w:rsidRDefault="000540B1">
      <w:pPr>
        <w:keepNext/>
        <w:rPr>
          <w:bCs/>
          <w:sz w:val="22"/>
          <w:szCs w:val="22"/>
          <w:rPrChange w:id="64" w:author="Author">
            <w:rPr>
              <w:b/>
              <w:sz w:val="22"/>
              <w:szCs w:val="22"/>
            </w:rPr>
          </w:rPrChange>
        </w:rPr>
      </w:pPr>
    </w:p>
    <w:p w14:paraId="1B0BDFF6" w14:textId="77777777" w:rsidR="000540B1" w:rsidRPr="00BC1A90" w:rsidRDefault="000540B1">
      <w:pPr>
        <w:rPr>
          <w:sz w:val="22"/>
          <w:szCs w:val="22"/>
        </w:rPr>
      </w:pPr>
      <w:r w:rsidRPr="00BC1A90">
        <w:rPr>
          <w:sz w:val="22"/>
          <w:szCs w:val="22"/>
        </w:rPr>
        <w:t>Revestive huwa trab u solvent għal soluzzjoni għall-injezzjoni (1.25 mg ta’ teduglutide f’kunjett, 0.5 ml ta’ solvent f’siringa mimlija għal-lest).</w:t>
      </w:r>
    </w:p>
    <w:p w14:paraId="319B8E4D" w14:textId="77777777" w:rsidR="000540B1" w:rsidRPr="00BC1A90" w:rsidRDefault="000540B1">
      <w:pPr>
        <w:rPr>
          <w:sz w:val="22"/>
          <w:szCs w:val="22"/>
        </w:rPr>
      </w:pPr>
      <w:r w:rsidRPr="00BC1A90">
        <w:rPr>
          <w:sz w:val="22"/>
          <w:szCs w:val="22"/>
        </w:rPr>
        <w:t> </w:t>
      </w:r>
    </w:p>
    <w:p w14:paraId="37AEE0B6" w14:textId="77777777" w:rsidR="000540B1" w:rsidRPr="00BC1A90" w:rsidRDefault="000540B1">
      <w:pPr>
        <w:rPr>
          <w:sz w:val="22"/>
          <w:szCs w:val="22"/>
        </w:rPr>
      </w:pPr>
      <w:r w:rsidRPr="00BC1A90">
        <w:rPr>
          <w:sz w:val="22"/>
          <w:szCs w:val="22"/>
        </w:rPr>
        <w:t xml:space="preserve">It-trab huwa abjad u s-solvent ċar u bla kulur. </w:t>
      </w:r>
    </w:p>
    <w:p w14:paraId="4AEF7D8F" w14:textId="77777777" w:rsidR="000540B1" w:rsidRPr="00BC1A90" w:rsidRDefault="000540B1">
      <w:pPr>
        <w:rPr>
          <w:sz w:val="22"/>
          <w:szCs w:val="22"/>
        </w:rPr>
      </w:pPr>
    </w:p>
    <w:p w14:paraId="60B0AFD0" w14:textId="77777777" w:rsidR="000540B1" w:rsidRPr="00BC1A90" w:rsidRDefault="000540B1">
      <w:pPr>
        <w:rPr>
          <w:noProof/>
          <w:sz w:val="22"/>
          <w:szCs w:val="22"/>
        </w:rPr>
      </w:pPr>
      <w:r w:rsidRPr="00BC1A90">
        <w:rPr>
          <w:sz w:val="22"/>
          <w:szCs w:val="22"/>
        </w:rPr>
        <w:t>Revestive jiġi f’daqsijiet tal-pakkett ta’ 28 kunjett bit-trab bi 28 siringa mimlija għal-lest.</w:t>
      </w:r>
      <w:r w:rsidRPr="00BC1A90">
        <w:rPr>
          <w:noProof/>
          <w:sz w:val="22"/>
          <w:szCs w:val="22"/>
        </w:rPr>
        <w:t xml:space="preserve"> </w:t>
      </w:r>
    </w:p>
    <w:p w14:paraId="7555A8BC" w14:textId="77777777" w:rsidR="000540B1" w:rsidRPr="00BC1A90" w:rsidRDefault="000540B1">
      <w:pPr>
        <w:rPr>
          <w:sz w:val="22"/>
          <w:szCs w:val="22"/>
        </w:rPr>
      </w:pPr>
    </w:p>
    <w:p w14:paraId="72371CE5" w14:textId="77777777" w:rsidR="000540B1" w:rsidRPr="00BC1A90" w:rsidRDefault="000540B1">
      <w:pPr>
        <w:keepNext/>
        <w:rPr>
          <w:b/>
          <w:sz w:val="22"/>
          <w:szCs w:val="22"/>
        </w:rPr>
      </w:pPr>
      <w:r w:rsidRPr="00BC1A90">
        <w:rPr>
          <w:b/>
          <w:sz w:val="22"/>
          <w:szCs w:val="22"/>
        </w:rPr>
        <w:t xml:space="preserve">Detentur tal-Awtorizzazzjoni għat-Tqegħid fis-Suq u Manifattur </w:t>
      </w:r>
    </w:p>
    <w:p w14:paraId="475C6CE9" w14:textId="77777777" w:rsidR="00166EE5" w:rsidRPr="00BC1A90" w:rsidRDefault="00166EE5" w:rsidP="009A1B96">
      <w:pPr>
        <w:keepNext/>
        <w:keepLines/>
        <w:numPr>
          <w:ilvl w:val="12"/>
          <w:numId w:val="0"/>
        </w:numPr>
        <w:ind w:right="-2"/>
        <w:rPr>
          <w:sz w:val="22"/>
          <w:szCs w:val="22"/>
        </w:rPr>
      </w:pPr>
    </w:p>
    <w:p w14:paraId="3FCAF9E4" w14:textId="77777777" w:rsidR="00166EE5" w:rsidRPr="00BC1A90" w:rsidRDefault="00166EE5" w:rsidP="009A1B96">
      <w:pPr>
        <w:keepNext/>
        <w:keepLines/>
        <w:numPr>
          <w:ilvl w:val="12"/>
          <w:numId w:val="0"/>
        </w:numPr>
        <w:rPr>
          <w:b/>
          <w:bCs/>
          <w:sz w:val="22"/>
          <w:szCs w:val="22"/>
        </w:rPr>
      </w:pPr>
      <w:r w:rsidRPr="00BC1A90">
        <w:rPr>
          <w:b/>
          <w:bCs/>
          <w:sz w:val="22"/>
          <w:szCs w:val="22"/>
        </w:rPr>
        <w:t xml:space="preserve">Detentur tal-Awtorizzazzjoni għat-Tqegħid fis-Suq </w:t>
      </w:r>
    </w:p>
    <w:p w14:paraId="68E17219" w14:textId="77777777" w:rsidR="00166EE5" w:rsidRPr="00BC1A90" w:rsidRDefault="00166EE5" w:rsidP="009A1B96">
      <w:pPr>
        <w:keepNext/>
        <w:keepLines/>
        <w:numPr>
          <w:ilvl w:val="12"/>
          <w:numId w:val="0"/>
        </w:numPr>
        <w:rPr>
          <w:b/>
          <w:bCs/>
          <w:sz w:val="22"/>
          <w:szCs w:val="22"/>
        </w:rPr>
      </w:pPr>
    </w:p>
    <w:p w14:paraId="2BE313DB" w14:textId="77777777" w:rsidR="00166EE5" w:rsidRPr="00BC1A90" w:rsidRDefault="00166EE5" w:rsidP="009A1B96">
      <w:pPr>
        <w:keepNext/>
        <w:keepLines/>
        <w:rPr>
          <w:sz w:val="22"/>
          <w:szCs w:val="22"/>
        </w:rPr>
      </w:pPr>
      <w:r w:rsidRPr="00BC1A90">
        <w:rPr>
          <w:sz w:val="22"/>
          <w:szCs w:val="22"/>
        </w:rPr>
        <w:t>Takeda Pharmaceuticals International AG Ireland Branch</w:t>
      </w:r>
    </w:p>
    <w:p w14:paraId="417D8C2E" w14:textId="77777777" w:rsidR="00166EE5" w:rsidRPr="00BC1A90" w:rsidRDefault="00166EE5" w:rsidP="009A1B96">
      <w:pPr>
        <w:keepNext/>
        <w:keepLines/>
        <w:rPr>
          <w:sz w:val="22"/>
          <w:szCs w:val="22"/>
        </w:rPr>
      </w:pPr>
      <w:r w:rsidRPr="00BC1A90">
        <w:rPr>
          <w:sz w:val="22"/>
          <w:szCs w:val="22"/>
        </w:rPr>
        <w:t xml:space="preserve">Block </w:t>
      </w:r>
      <w:r w:rsidR="00732863" w:rsidRPr="00BC1A90">
        <w:rPr>
          <w:sz w:val="22"/>
          <w:szCs w:val="22"/>
        </w:rPr>
        <w:t>2</w:t>
      </w:r>
      <w:r w:rsidRPr="00BC1A90">
        <w:rPr>
          <w:sz w:val="22"/>
          <w:szCs w:val="22"/>
        </w:rPr>
        <w:t xml:space="preserve"> Miesian Plaza </w:t>
      </w:r>
    </w:p>
    <w:p w14:paraId="08778F77" w14:textId="77777777" w:rsidR="00166EE5" w:rsidRPr="00BC1A90" w:rsidRDefault="00166EE5" w:rsidP="009A1B96">
      <w:pPr>
        <w:keepNext/>
        <w:keepLines/>
        <w:rPr>
          <w:sz w:val="22"/>
          <w:szCs w:val="22"/>
        </w:rPr>
      </w:pPr>
      <w:r w:rsidRPr="00BC1A90">
        <w:rPr>
          <w:sz w:val="22"/>
          <w:szCs w:val="22"/>
        </w:rPr>
        <w:t xml:space="preserve">50 – 58 Baggot Street Lower </w:t>
      </w:r>
    </w:p>
    <w:p w14:paraId="6DC77808" w14:textId="77777777" w:rsidR="00166EE5" w:rsidRPr="00BC1A90" w:rsidRDefault="00166EE5" w:rsidP="009A1B96">
      <w:pPr>
        <w:keepNext/>
        <w:keepLines/>
        <w:rPr>
          <w:noProof/>
          <w:sz w:val="22"/>
          <w:szCs w:val="22"/>
        </w:rPr>
      </w:pPr>
      <w:r w:rsidRPr="00BC1A90">
        <w:rPr>
          <w:sz w:val="22"/>
          <w:szCs w:val="22"/>
        </w:rPr>
        <w:t xml:space="preserve">Dublin 2, </w:t>
      </w:r>
      <w:r w:rsidR="00732863" w:rsidRPr="00BC1A90">
        <w:rPr>
          <w:sz w:val="22"/>
          <w:szCs w:val="22"/>
        </w:rPr>
        <w:t>D02 HW68</w:t>
      </w:r>
    </w:p>
    <w:p w14:paraId="1854C6C4" w14:textId="77777777" w:rsidR="00166EE5" w:rsidRPr="00BC1A90" w:rsidRDefault="00166EE5" w:rsidP="00166EE5">
      <w:pPr>
        <w:rPr>
          <w:sz w:val="22"/>
          <w:szCs w:val="22"/>
        </w:rPr>
      </w:pPr>
      <w:r w:rsidRPr="00BC1A90">
        <w:rPr>
          <w:sz w:val="22"/>
          <w:szCs w:val="22"/>
        </w:rPr>
        <w:t>L-Irlanda</w:t>
      </w:r>
    </w:p>
    <w:p w14:paraId="075A0A6C" w14:textId="77777777" w:rsidR="00166EE5" w:rsidRPr="00BC1A90" w:rsidRDefault="00166EE5" w:rsidP="00166EE5">
      <w:pPr>
        <w:rPr>
          <w:sz w:val="22"/>
          <w:szCs w:val="22"/>
        </w:rPr>
      </w:pPr>
    </w:p>
    <w:p w14:paraId="244E9413" w14:textId="77777777" w:rsidR="00166EE5" w:rsidRPr="00BC1A90" w:rsidRDefault="00166EE5" w:rsidP="009A1B96">
      <w:pPr>
        <w:keepLines/>
        <w:rPr>
          <w:b/>
          <w:bCs/>
          <w:sz w:val="22"/>
          <w:szCs w:val="22"/>
        </w:rPr>
      </w:pPr>
      <w:r w:rsidRPr="00BC1A90">
        <w:rPr>
          <w:b/>
          <w:bCs/>
          <w:sz w:val="22"/>
          <w:szCs w:val="22"/>
        </w:rPr>
        <w:t>Manifattur</w:t>
      </w:r>
    </w:p>
    <w:p w14:paraId="75935146" w14:textId="77777777" w:rsidR="000540B1" w:rsidRPr="00BC1A90" w:rsidRDefault="000540B1">
      <w:pPr>
        <w:keepNext/>
        <w:rPr>
          <w:b/>
          <w:sz w:val="22"/>
          <w:szCs w:val="22"/>
        </w:rPr>
      </w:pPr>
    </w:p>
    <w:p w14:paraId="2FA1E95C" w14:textId="1771437A" w:rsidR="000540B1" w:rsidRPr="00BC1A90" w:rsidDel="00760291" w:rsidRDefault="000540B1">
      <w:pPr>
        <w:keepNext/>
        <w:ind w:left="562" w:hanging="562"/>
        <w:contextualSpacing/>
        <w:rPr>
          <w:del w:id="65" w:author="Author"/>
          <w:sz w:val="22"/>
          <w:szCs w:val="22"/>
        </w:rPr>
      </w:pPr>
      <w:del w:id="66" w:author="Author">
        <w:r w:rsidRPr="00BC1A90" w:rsidDel="00760291">
          <w:rPr>
            <w:sz w:val="22"/>
            <w:szCs w:val="22"/>
          </w:rPr>
          <w:delText>Shire Pharmaceuticals Ireland Limited</w:delText>
        </w:r>
      </w:del>
    </w:p>
    <w:p w14:paraId="71823CDE" w14:textId="155A8805" w:rsidR="000540B1" w:rsidRPr="00BC1A90" w:rsidDel="00760291" w:rsidRDefault="000540B1" w:rsidP="00283008">
      <w:pPr>
        <w:keepNext/>
        <w:rPr>
          <w:del w:id="67" w:author="Author"/>
          <w:rFonts w:eastAsia="Calibri"/>
          <w:sz w:val="22"/>
          <w:szCs w:val="22"/>
          <w:lang w:eastAsia="en-US"/>
        </w:rPr>
      </w:pPr>
      <w:del w:id="68" w:author="Author">
        <w:r w:rsidRPr="00BC1A90" w:rsidDel="00760291">
          <w:rPr>
            <w:rFonts w:eastAsia="Calibri"/>
            <w:sz w:val="22"/>
            <w:szCs w:val="22"/>
            <w:lang w:eastAsia="en-US"/>
          </w:rPr>
          <w:delText>Block 2 &amp; 3 Miesian Plaza</w:delText>
        </w:r>
      </w:del>
    </w:p>
    <w:p w14:paraId="2C6617AC" w14:textId="0421748A" w:rsidR="000540B1" w:rsidRPr="00BC1A90" w:rsidDel="00760291" w:rsidRDefault="000540B1" w:rsidP="00283008">
      <w:pPr>
        <w:keepNext/>
        <w:rPr>
          <w:del w:id="69" w:author="Author"/>
          <w:rFonts w:eastAsia="Calibri"/>
          <w:sz w:val="22"/>
          <w:szCs w:val="22"/>
          <w:lang w:eastAsia="en-US"/>
        </w:rPr>
      </w:pPr>
      <w:del w:id="70" w:author="Author">
        <w:r w:rsidRPr="00BC1A90" w:rsidDel="00760291">
          <w:rPr>
            <w:rFonts w:eastAsia="Calibri"/>
            <w:sz w:val="22"/>
            <w:szCs w:val="22"/>
            <w:lang w:eastAsia="en-US"/>
          </w:rPr>
          <w:delText>50 – 58 Baggot Street Lower</w:delText>
        </w:r>
      </w:del>
    </w:p>
    <w:p w14:paraId="63A6E13F" w14:textId="65595CF3" w:rsidR="000540B1" w:rsidRPr="00BC1A90" w:rsidDel="00760291" w:rsidRDefault="000540B1" w:rsidP="004B0580">
      <w:pPr>
        <w:keepNext/>
        <w:ind w:left="562" w:hanging="562"/>
        <w:contextualSpacing/>
        <w:rPr>
          <w:del w:id="71" w:author="Author"/>
          <w:sz w:val="22"/>
          <w:szCs w:val="22"/>
        </w:rPr>
      </w:pPr>
      <w:del w:id="72" w:author="Author">
        <w:r w:rsidRPr="00BC1A90" w:rsidDel="00760291">
          <w:rPr>
            <w:rFonts w:eastAsia="Calibri"/>
            <w:sz w:val="22"/>
            <w:szCs w:val="22"/>
            <w:lang w:eastAsia="en-US"/>
          </w:rPr>
          <w:delText>Dublin 2</w:delText>
        </w:r>
      </w:del>
    </w:p>
    <w:p w14:paraId="141C1DD5" w14:textId="7D9FAF7F" w:rsidR="000540B1" w:rsidRPr="00BC1A90" w:rsidDel="00760291" w:rsidRDefault="000540B1" w:rsidP="009A1B96">
      <w:pPr>
        <w:rPr>
          <w:del w:id="73" w:author="Author"/>
          <w:sz w:val="22"/>
          <w:szCs w:val="22"/>
        </w:rPr>
      </w:pPr>
      <w:del w:id="74" w:author="Author">
        <w:r w:rsidRPr="00BC1A90" w:rsidDel="00760291">
          <w:rPr>
            <w:sz w:val="22"/>
            <w:szCs w:val="22"/>
          </w:rPr>
          <w:delText>L-Irlanda</w:delText>
        </w:r>
      </w:del>
    </w:p>
    <w:p w14:paraId="15B13618" w14:textId="721C93FE" w:rsidR="00732863" w:rsidRPr="00BC1A90" w:rsidDel="00760291" w:rsidRDefault="00732863" w:rsidP="009A1B96">
      <w:pPr>
        <w:rPr>
          <w:del w:id="75" w:author="Author"/>
          <w:sz w:val="22"/>
          <w:szCs w:val="22"/>
        </w:rPr>
      </w:pPr>
    </w:p>
    <w:p w14:paraId="4A74F5A9" w14:textId="77777777" w:rsidR="00732863" w:rsidRPr="00BC1A90" w:rsidRDefault="00732863" w:rsidP="00732863">
      <w:pPr>
        <w:keepNext/>
        <w:rPr>
          <w:sz w:val="22"/>
          <w:szCs w:val="22"/>
        </w:rPr>
      </w:pPr>
      <w:r w:rsidRPr="00BC1A90">
        <w:rPr>
          <w:sz w:val="22"/>
          <w:szCs w:val="22"/>
        </w:rPr>
        <w:t>Takeda Pharmaceuticals International AG Ireland Branch</w:t>
      </w:r>
      <w:del w:id="76" w:author="Author">
        <w:r w:rsidRPr="00BC1A90" w:rsidDel="007052A5">
          <w:rPr>
            <w:sz w:val="22"/>
            <w:szCs w:val="22"/>
          </w:rPr>
          <w:delText>,</w:delText>
        </w:r>
      </w:del>
      <w:r w:rsidRPr="00BC1A90">
        <w:rPr>
          <w:sz w:val="22"/>
          <w:szCs w:val="22"/>
        </w:rPr>
        <w:t xml:space="preserve"> </w:t>
      </w:r>
    </w:p>
    <w:p w14:paraId="04011E0E" w14:textId="77777777" w:rsidR="00732863" w:rsidRPr="00BC1A90" w:rsidRDefault="00732863" w:rsidP="00732863">
      <w:pPr>
        <w:keepNext/>
        <w:rPr>
          <w:sz w:val="22"/>
          <w:szCs w:val="22"/>
        </w:rPr>
      </w:pPr>
      <w:r w:rsidRPr="00BC1A90">
        <w:rPr>
          <w:sz w:val="22"/>
          <w:szCs w:val="22"/>
        </w:rPr>
        <w:t>Block 2 Miesian Plaza</w:t>
      </w:r>
    </w:p>
    <w:p w14:paraId="39EAA167" w14:textId="77777777" w:rsidR="00732863" w:rsidRPr="00BC1A90" w:rsidRDefault="00732863" w:rsidP="00732863">
      <w:pPr>
        <w:keepNext/>
        <w:rPr>
          <w:sz w:val="22"/>
          <w:szCs w:val="22"/>
        </w:rPr>
      </w:pPr>
      <w:r w:rsidRPr="00BC1A90">
        <w:rPr>
          <w:sz w:val="22"/>
          <w:szCs w:val="22"/>
        </w:rPr>
        <w:t>50 – 58 Baggot Street Lower</w:t>
      </w:r>
      <w:del w:id="77" w:author="Author">
        <w:r w:rsidRPr="00BC1A90" w:rsidDel="007052A5">
          <w:rPr>
            <w:sz w:val="22"/>
            <w:szCs w:val="22"/>
          </w:rPr>
          <w:delText>,</w:delText>
        </w:r>
      </w:del>
      <w:r w:rsidRPr="00BC1A90">
        <w:rPr>
          <w:sz w:val="22"/>
          <w:szCs w:val="22"/>
        </w:rPr>
        <w:t xml:space="preserve"> </w:t>
      </w:r>
    </w:p>
    <w:p w14:paraId="793ECD99" w14:textId="77777777" w:rsidR="00732863" w:rsidRPr="00BC1A90" w:rsidRDefault="00732863" w:rsidP="00732863">
      <w:pPr>
        <w:keepNext/>
        <w:rPr>
          <w:sz w:val="22"/>
          <w:szCs w:val="22"/>
        </w:rPr>
      </w:pPr>
      <w:r w:rsidRPr="00BC1A90">
        <w:rPr>
          <w:sz w:val="22"/>
          <w:szCs w:val="22"/>
        </w:rPr>
        <w:t>Dublin 2, D02 HW68</w:t>
      </w:r>
    </w:p>
    <w:p w14:paraId="796256F9" w14:textId="77777777" w:rsidR="00732863" w:rsidRPr="00BC1A90" w:rsidRDefault="00732863" w:rsidP="009A1B96">
      <w:pPr>
        <w:rPr>
          <w:sz w:val="22"/>
          <w:szCs w:val="22"/>
        </w:rPr>
      </w:pPr>
      <w:r w:rsidRPr="00BC1A90">
        <w:rPr>
          <w:sz w:val="22"/>
          <w:szCs w:val="22"/>
        </w:rPr>
        <w:t>L-Irlanda</w:t>
      </w:r>
    </w:p>
    <w:p w14:paraId="4CAF79FB" w14:textId="77777777" w:rsidR="000540B1" w:rsidRDefault="000540B1">
      <w:pPr>
        <w:rPr>
          <w:ins w:id="78" w:author="Author"/>
          <w:sz w:val="22"/>
          <w:szCs w:val="22"/>
        </w:rPr>
      </w:pPr>
    </w:p>
    <w:p w14:paraId="677280C6" w14:textId="77777777" w:rsidR="00760291" w:rsidRPr="00B12A3A" w:rsidRDefault="00760291" w:rsidP="00760291">
      <w:pPr>
        <w:keepNext/>
        <w:ind w:left="562" w:hanging="562"/>
        <w:contextualSpacing/>
        <w:rPr>
          <w:ins w:id="79" w:author="Author"/>
          <w:sz w:val="22"/>
          <w:szCs w:val="22"/>
          <w:highlight w:val="lightGray"/>
          <w:rPrChange w:id="80" w:author="Author">
            <w:rPr>
              <w:ins w:id="81" w:author="Author"/>
              <w:sz w:val="22"/>
              <w:szCs w:val="22"/>
            </w:rPr>
          </w:rPrChange>
        </w:rPr>
      </w:pPr>
      <w:ins w:id="82" w:author="Author">
        <w:r w:rsidRPr="00B12A3A">
          <w:rPr>
            <w:sz w:val="22"/>
            <w:szCs w:val="22"/>
            <w:highlight w:val="lightGray"/>
            <w:rPrChange w:id="83" w:author="Author">
              <w:rPr>
                <w:sz w:val="22"/>
                <w:szCs w:val="22"/>
              </w:rPr>
            </w:rPrChange>
          </w:rPr>
          <w:t>Shire Pharmaceuticals Ireland Limited</w:t>
        </w:r>
      </w:ins>
    </w:p>
    <w:p w14:paraId="2EC310B6" w14:textId="77777777" w:rsidR="00760291" w:rsidRPr="00B12A3A" w:rsidRDefault="00760291" w:rsidP="00760291">
      <w:pPr>
        <w:keepNext/>
        <w:rPr>
          <w:ins w:id="84" w:author="Author"/>
          <w:rFonts w:eastAsia="Calibri"/>
          <w:sz w:val="22"/>
          <w:szCs w:val="22"/>
          <w:highlight w:val="lightGray"/>
          <w:lang w:eastAsia="en-US"/>
          <w:rPrChange w:id="85" w:author="Author">
            <w:rPr>
              <w:ins w:id="86" w:author="Author"/>
              <w:rFonts w:eastAsia="Calibri"/>
              <w:sz w:val="22"/>
              <w:szCs w:val="22"/>
              <w:lang w:eastAsia="en-US"/>
            </w:rPr>
          </w:rPrChange>
        </w:rPr>
      </w:pPr>
      <w:ins w:id="87" w:author="Author">
        <w:r w:rsidRPr="00B12A3A">
          <w:rPr>
            <w:rFonts w:eastAsia="Calibri"/>
            <w:sz w:val="22"/>
            <w:szCs w:val="22"/>
            <w:highlight w:val="lightGray"/>
            <w:lang w:eastAsia="en-US"/>
            <w:rPrChange w:id="88" w:author="Author">
              <w:rPr>
                <w:rFonts w:eastAsia="Calibri"/>
                <w:sz w:val="22"/>
                <w:szCs w:val="22"/>
                <w:lang w:eastAsia="en-US"/>
              </w:rPr>
            </w:rPrChange>
          </w:rPr>
          <w:t>Block 2 &amp; 3 Miesian Plaza</w:t>
        </w:r>
      </w:ins>
    </w:p>
    <w:p w14:paraId="0C64D55C" w14:textId="77777777" w:rsidR="00760291" w:rsidRPr="00B12A3A" w:rsidRDefault="00760291" w:rsidP="00760291">
      <w:pPr>
        <w:keepNext/>
        <w:rPr>
          <w:ins w:id="89" w:author="Author"/>
          <w:rFonts w:eastAsia="Calibri"/>
          <w:sz w:val="22"/>
          <w:szCs w:val="22"/>
          <w:highlight w:val="lightGray"/>
          <w:lang w:eastAsia="en-US"/>
          <w:rPrChange w:id="90" w:author="Author">
            <w:rPr>
              <w:ins w:id="91" w:author="Author"/>
              <w:rFonts w:eastAsia="Calibri"/>
              <w:sz w:val="22"/>
              <w:szCs w:val="22"/>
              <w:lang w:eastAsia="en-US"/>
            </w:rPr>
          </w:rPrChange>
        </w:rPr>
      </w:pPr>
      <w:ins w:id="92" w:author="Author">
        <w:r w:rsidRPr="00B12A3A">
          <w:rPr>
            <w:rFonts w:eastAsia="Calibri"/>
            <w:sz w:val="22"/>
            <w:szCs w:val="22"/>
            <w:highlight w:val="lightGray"/>
            <w:lang w:eastAsia="en-US"/>
            <w:rPrChange w:id="93" w:author="Author">
              <w:rPr>
                <w:rFonts w:eastAsia="Calibri"/>
                <w:sz w:val="22"/>
                <w:szCs w:val="22"/>
                <w:lang w:eastAsia="en-US"/>
              </w:rPr>
            </w:rPrChange>
          </w:rPr>
          <w:t>50 – 58 Baggot Street Lower</w:t>
        </w:r>
      </w:ins>
    </w:p>
    <w:p w14:paraId="1359E997" w14:textId="77777777" w:rsidR="00760291" w:rsidRPr="00B12A3A" w:rsidRDefault="00760291" w:rsidP="00760291">
      <w:pPr>
        <w:keepNext/>
        <w:ind w:left="562" w:hanging="562"/>
        <w:contextualSpacing/>
        <w:rPr>
          <w:ins w:id="94" w:author="Author"/>
          <w:sz w:val="22"/>
          <w:szCs w:val="22"/>
          <w:highlight w:val="lightGray"/>
          <w:rPrChange w:id="95" w:author="Author">
            <w:rPr>
              <w:ins w:id="96" w:author="Author"/>
              <w:sz w:val="22"/>
              <w:szCs w:val="22"/>
            </w:rPr>
          </w:rPrChange>
        </w:rPr>
      </w:pPr>
      <w:ins w:id="97" w:author="Author">
        <w:r w:rsidRPr="00B12A3A">
          <w:rPr>
            <w:rFonts w:eastAsia="Calibri"/>
            <w:sz w:val="22"/>
            <w:szCs w:val="22"/>
            <w:highlight w:val="lightGray"/>
            <w:lang w:eastAsia="en-US"/>
            <w:rPrChange w:id="98" w:author="Author">
              <w:rPr>
                <w:rFonts w:eastAsia="Calibri"/>
                <w:sz w:val="22"/>
                <w:szCs w:val="22"/>
                <w:lang w:eastAsia="en-US"/>
              </w:rPr>
            </w:rPrChange>
          </w:rPr>
          <w:t>Dublin 2</w:t>
        </w:r>
      </w:ins>
    </w:p>
    <w:p w14:paraId="7B62FE0C" w14:textId="77777777" w:rsidR="00760291" w:rsidRPr="00BC1A90" w:rsidRDefault="00760291" w:rsidP="00760291">
      <w:pPr>
        <w:rPr>
          <w:ins w:id="99" w:author="Author"/>
          <w:sz w:val="22"/>
          <w:szCs w:val="22"/>
        </w:rPr>
      </w:pPr>
      <w:ins w:id="100" w:author="Author">
        <w:r w:rsidRPr="00B12A3A">
          <w:rPr>
            <w:sz w:val="22"/>
            <w:szCs w:val="22"/>
            <w:highlight w:val="lightGray"/>
            <w:rPrChange w:id="101" w:author="Author">
              <w:rPr>
                <w:sz w:val="22"/>
                <w:szCs w:val="22"/>
              </w:rPr>
            </w:rPrChange>
          </w:rPr>
          <w:t>L-Irlanda</w:t>
        </w:r>
      </w:ins>
    </w:p>
    <w:p w14:paraId="561E9B7B" w14:textId="77777777" w:rsidR="00760291" w:rsidRPr="00BC1A90" w:rsidRDefault="00760291">
      <w:pPr>
        <w:rPr>
          <w:sz w:val="22"/>
          <w:szCs w:val="22"/>
        </w:rPr>
      </w:pPr>
    </w:p>
    <w:p w14:paraId="02E75ED7" w14:textId="77777777" w:rsidR="00CD67F3" w:rsidRPr="00BC1A90" w:rsidRDefault="00CD67F3" w:rsidP="009A1B96">
      <w:pPr>
        <w:keepNext/>
        <w:keepLines/>
        <w:rPr>
          <w:sz w:val="22"/>
          <w:szCs w:val="22"/>
        </w:rPr>
      </w:pPr>
      <w:r w:rsidRPr="00BC1A90">
        <w:rPr>
          <w:sz w:val="22"/>
          <w:szCs w:val="22"/>
        </w:rPr>
        <w:t>Għal kull tagħrif dwar din il-mediċina, jekk jogħġbok ikkuntattja lir-rappreżentant lokali tad-Detentur tal-Awtorizzazzjoni għat-Tqegħid fis-Suq:</w:t>
      </w:r>
    </w:p>
    <w:p w14:paraId="012E0A9E" w14:textId="77777777" w:rsidR="009F79E9" w:rsidRPr="00BC1A90" w:rsidRDefault="009F79E9" w:rsidP="009A1B96">
      <w:pPr>
        <w:keepNext/>
        <w:keepLines/>
        <w:rPr>
          <w:sz w:val="22"/>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9F79E9" w:rsidRPr="00BC1A90" w14:paraId="160259AD" w14:textId="77777777" w:rsidTr="7C7506DA">
        <w:trPr>
          <w:gridBefore w:val="1"/>
          <w:wBefore w:w="34" w:type="dxa"/>
          <w:cantSplit/>
        </w:trPr>
        <w:tc>
          <w:tcPr>
            <w:tcW w:w="4644" w:type="dxa"/>
            <w:gridSpan w:val="2"/>
          </w:tcPr>
          <w:p w14:paraId="5E59FED4" w14:textId="77777777" w:rsidR="009F79E9" w:rsidRPr="00BC1A90" w:rsidRDefault="009F79E9"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België/Belgique/Belgien</w:t>
            </w:r>
          </w:p>
          <w:p w14:paraId="3D91FB07" w14:textId="77777777" w:rsidR="009F79E9" w:rsidRPr="00BC1A90" w:rsidRDefault="009F79E9"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Belgium NV</w:t>
            </w:r>
          </w:p>
          <w:p w14:paraId="2458177B" w14:textId="1E844FC4" w:rsidR="009F79E9" w:rsidRPr="00BC1A90" w:rsidRDefault="00495C60"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ins w:id="102" w:author="Author">
              <w:r w:rsidRPr="00B12A3A">
                <w:rPr>
                  <w:color w:val="000000" w:themeColor="text1"/>
                  <w:sz w:val="22"/>
                  <w:szCs w:val="22"/>
                  <w:rPrChange w:id="103" w:author="Author">
                    <w:rPr>
                      <w:color w:val="000000" w:themeColor="text1"/>
                    </w:rPr>
                  </w:rPrChange>
                </w:rPr>
                <w:t>Tél/Tel</w:t>
              </w:r>
            </w:ins>
            <w:del w:id="104" w:author="Author">
              <w:r w:rsidR="009F79E9" w:rsidRPr="00BC1A90" w:rsidDel="00495C60">
                <w:rPr>
                  <w:rFonts w:eastAsia="Arial Unicode MS" w:cs="Arial Unicode MS"/>
                  <w:color w:val="000000"/>
                  <w:sz w:val="22"/>
                  <w:szCs w:val="22"/>
                  <w:u w:color="000000"/>
                  <w:bdr w:val="nil"/>
                  <w:lang w:eastAsia="en-GB"/>
                </w:rPr>
                <w:delText>Tel/Tél</w:delText>
              </w:r>
            </w:del>
            <w:r w:rsidR="009F79E9" w:rsidRPr="00BC1A90">
              <w:rPr>
                <w:rFonts w:eastAsia="Arial Unicode MS" w:cs="Arial Unicode MS"/>
                <w:color w:val="000000"/>
                <w:sz w:val="22"/>
                <w:szCs w:val="22"/>
                <w:u w:color="000000"/>
                <w:bdr w:val="nil"/>
                <w:lang w:eastAsia="en-GB"/>
              </w:rPr>
              <w:t xml:space="preserve">: +32 2 464 06 11 </w:t>
            </w:r>
          </w:p>
          <w:p w14:paraId="62899EA7"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549845C2"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p>
        </w:tc>
        <w:tc>
          <w:tcPr>
            <w:tcW w:w="4854" w:type="dxa"/>
          </w:tcPr>
          <w:p w14:paraId="70B8FC30" w14:textId="77777777" w:rsidR="009F79E9" w:rsidRPr="00BC1A90" w:rsidRDefault="009F79E9" w:rsidP="00472EC6">
            <w:pPr>
              <w:pBdr>
                <w:top w:val="nil"/>
                <w:left w:val="nil"/>
                <w:bottom w:val="nil"/>
                <w:right w:val="nil"/>
                <w:between w:val="nil"/>
                <w:bar w:val="nil"/>
              </w:pBdr>
              <w:tabs>
                <w:tab w:val="left" w:pos="567"/>
              </w:tabs>
              <w:autoSpaceDE w:val="0"/>
              <w:autoSpaceDN w:val="0"/>
              <w:adjustRightInd w:val="0"/>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Lietuva</w:t>
            </w:r>
          </w:p>
          <w:p w14:paraId="03AFC00B"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UAB</w:t>
            </w:r>
          </w:p>
          <w:p w14:paraId="08670A31"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US"/>
              </w:rPr>
            </w:pPr>
            <w:r w:rsidRPr="00BC1A90">
              <w:rPr>
                <w:rFonts w:eastAsia="Arial Unicode MS" w:cs="Arial Unicode MS"/>
                <w:color w:val="000000"/>
                <w:sz w:val="22"/>
                <w:szCs w:val="22"/>
                <w:u w:color="000000"/>
                <w:bdr w:val="nil"/>
                <w:lang w:eastAsia="en-GB"/>
              </w:rPr>
              <w:t>Tel: +370 521 09 070</w:t>
            </w:r>
          </w:p>
          <w:p w14:paraId="73FEA302" w14:textId="77777777" w:rsidR="009F79E9" w:rsidRPr="00BC1A90" w:rsidRDefault="009F79E9" w:rsidP="00472EC6">
            <w:pPr>
              <w:pBdr>
                <w:top w:val="nil"/>
                <w:left w:val="nil"/>
                <w:bottom w:val="nil"/>
                <w:right w:val="nil"/>
                <w:between w:val="nil"/>
                <w:bar w:val="nil"/>
              </w:pBdr>
              <w:tabs>
                <w:tab w:val="left" w:pos="567"/>
              </w:tabs>
              <w:ind w:left="567" w:hanging="567"/>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0AC08030" w14:textId="77777777" w:rsidR="009F79E9" w:rsidRPr="00BC1A90" w:rsidRDefault="009F79E9" w:rsidP="00472EC6">
            <w:pPr>
              <w:pBdr>
                <w:top w:val="nil"/>
                <w:left w:val="nil"/>
                <w:bottom w:val="nil"/>
                <w:right w:val="nil"/>
                <w:between w:val="nil"/>
                <w:bar w:val="nil"/>
              </w:pBdr>
              <w:tabs>
                <w:tab w:val="left" w:pos="567"/>
              </w:tabs>
              <w:autoSpaceDE w:val="0"/>
              <w:autoSpaceDN w:val="0"/>
              <w:adjustRightInd w:val="0"/>
              <w:rPr>
                <w:rFonts w:eastAsia="Arial Unicode MS" w:cs="Arial Unicode MS"/>
                <w:sz w:val="22"/>
                <w:szCs w:val="22"/>
                <w:u w:color="000000"/>
                <w:bdr w:val="nil"/>
                <w:lang w:eastAsia="is-IS"/>
              </w:rPr>
            </w:pPr>
          </w:p>
        </w:tc>
      </w:tr>
      <w:tr w:rsidR="009F79E9" w:rsidRPr="00BC1A90" w14:paraId="3EC415B4" w14:textId="77777777" w:rsidTr="7C7506DA">
        <w:trPr>
          <w:gridBefore w:val="1"/>
          <w:wBefore w:w="34" w:type="dxa"/>
          <w:cantSplit/>
        </w:trPr>
        <w:tc>
          <w:tcPr>
            <w:tcW w:w="4644" w:type="dxa"/>
            <w:gridSpan w:val="2"/>
          </w:tcPr>
          <w:p w14:paraId="73370A13" w14:textId="77777777" w:rsidR="009F79E9" w:rsidRPr="00BC1A90" w:rsidRDefault="009F79E9" w:rsidP="00472EC6">
            <w:pPr>
              <w:pBdr>
                <w:top w:val="nil"/>
                <w:left w:val="nil"/>
                <w:bottom w:val="nil"/>
                <w:right w:val="nil"/>
                <w:between w:val="nil"/>
                <w:bar w:val="nil"/>
              </w:pBdr>
              <w:tabs>
                <w:tab w:val="left" w:pos="567"/>
              </w:tabs>
              <w:autoSpaceDE w:val="0"/>
              <w:autoSpaceDN w:val="0"/>
              <w:adjustRightInd w:val="0"/>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България</w:t>
            </w:r>
          </w:p>
          <w:p w14:paraId="218A7F01" w14:textId="77777777" w:rsidR="009F79E9" w:rsidRPr="00BC1A90" w:rsidRDefault="009F79E9" w:rsidP="00472EC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Такеда България ЕООД</w:t>
            </w:r>
          </w:p>
          <w:p w14:paraId="593705D4" w14:textId="77777777" w:rsidR="009F79E9" w:rsidRPr="00BC1A90" w:rsidRDefault="009F79E9" w:rsidP="00472EC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Тел.: +359 2 958 27 36</w:t>
            </w:r>
          </w:p>
          <w:p w14:paraId="2EE78642" w14:textId="77777777" w:rsidR="009F79E9" w:rsidRPr="00BC1A90" w:rsidRDefault="009F79E9" w:rsidP="00472EC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 xml:space="preserve">medinfoEMEA@takeda.com </w:t>
            </w:r>
          </w:p>
          <w:p w14:paraId="03166F91"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p>
        </w:tc>
        <w:tc>
          <w:tcPr>
            <w:tcW w:w="4854" w:type="dxa"/>
          </w:tcPr>
          <w:p w14:paraId="0EC2BC22" w14:textId="77777777" w:rsidR="009F79E9" w:rsidRPr="00BC1A90" w:rsidRDefault="009F79E9" w:rsidP="00472EC6">
            <w:pPr>
              <w:pBdr>
                <w:top w:val="nil"/>
                <w:left w:val="nil"/>
                <w:bottom w:val="nil"/>
                <w:right w:val="nil"/>
                <w:between w:val="nil"/>
                <w:bar w:val="nil"/>
              </w:pBdr>
              <w:tabs>
                <w:tab w:val="left" w:pos="567"/>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Luxembourg/Luxemburg</w:t>
            </w:r>
          </w:p>
          <w:p w14:paraId="5FB82F81" w14:textId="77777777" w:rsidR="009F79E9" w:rsidRPr="00BC1A90" w:rsidRDefault="009F79E9" w:rsidP="00472EC6">
            <w:pPr>
              <w:pBdr>
                <w:top w:val="nil"/>
                <w:left w:val="nil"/>
                <w:bottom w:val="nil"/>
                <w:right w:val="nil"/>
                <w:between w:val="nil"/>
                <w:bar w:val="nil"/>
              </w:pBdr>
              <w:tabs>
                <w:tab w:val="left" w:pos="567"/>
              </w:tabs>
              <w:suppressAutoHyphen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Belgium NV</w:t>
            </w:r>
          </w:p>
          <w:p w14:paraId="38035FD3" w14:textId="5BBD2374" w:rsidR="009F79E9" w:rsidRPr="00BC1A90" w:rsidRDefault="00495C60" w:rsidP="00472EC6">
            <w:pPr>
              <w:pBdr>
                <w:top w:val="nil"/>
                <w:left w:val="nil"/>
                <w:bottom w:val="nil"/>
                <w:right w:val="nil"/>
                <w:between w:val="nil"/>
                <w:bar w:val="nil"/>
              </w:pBdr>
              <w:tabs>
                <w:tab w:val="left" w:pos="567"/>
              </w:tabs>
              <w:suppressAutoHyphens/>
              <w:rPr>
                <w:rFonts w:eastAsia="Arial Unicode MS" w:cs="Arial Unicode MS"/>
                <w:color w:val="000000"/>
                <w:sz w:val="22"/>
                <w:szCs w:val="22"/>
                <w:u w:color="000000"/>
                <w:bdr w:val="nil"/>
                <w:lang w:eastAsia="en-GB"/>
              </w:rPr>
            </w:pPr>
            <w:ins w:id="105" w:author="Author">
              <w:r w:rsidRPr="00D87E0C">
                <w:rPr>
                  <w:color w:val="000000" w:themeColor="text1"/>
                  <w:sz w:val="22"/>
                  <w:szCs w:val="22"/>
                </w:rPr>
                <w:t>Tél/Tel</w:t>
              </w:r>
            </w:ins>
            <w:del w:id="106" w:author="Author">
              <w:r w:rsidR="009F79E9" w:rsidRPr="00BC1A90" w:rsidDel="00495C60">
                <w:rPr>
                  <w:rFonts w:eastAsia="Arial Unicode MS" w:cs="Arial Unicode MS"/>
                  <w:color w:val="000000"/>
                  <w:sz w:val="22"/>
                  <w:szCs w:val="22"/>
                  <w:u w:color="000000"/>
                  <w:bdr w:val="nil"/>
                  <w:lang w:eastAsia="en-GB"/>
                </w:rPr>
                <w:delText>Tel/Tél</w:delText>
              </w:r>
            </w:del>
            <w:r w:rsidR="009F79E9" w:rsidRPr="00BC1A90">
              <w:rPr>
                <w:rFonts w:eastAsia="Arial Unicode MS" w:cs="Arial Unicode MS"/>
                <w:color w:val="000000"/>
                <w:sz w:val="22"/>
                <w:szCs w:val="22"/>
                <w:u w:color="000000"/>
                <w:bdr w:val="nil"/>
                <w:lang w:eastAsia="en-GB"/>
              </w:rPr>
              <w:t>: +32 2 464 06 11</w:t>
            </w:r>
          </w:p>
          <w:p w14:paraId="747FF412"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 xml:space="preserve">medinfoEMEA@takeda.com </w:t>
            </w:r>
          </w:p>
          <w:p w14:paraId="6BC34F3F"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p>
        </w:tc>
      </w:tr>
      <w:tr w:rsidR="009F79E9" w:rsidRPr="00BC1A90" w14:paraId="2144ABC5" w14:textId="77777777" w:rsidTr="7C7506DA">
        <w:trPr>
          <w:cantSplit/>
          <w:trHeight w:val="999"/>
        </w:trPr>
        <w:tc>
          <w:tcPr>
            <w:tcW w:w="4644" w:type="dxa"/>
            <w:gridSpan w:val="2"/>
          </w:tcPr>
          <w:p w14:paraId="038170F0" w14:textId="77777777" w:rsidR="009F79E9" w:rsidRPr="00BC1A90" w:rsidRDefault="009F79E9" w:rsidP="00472EC6">
            <w:pPr>
              <w:pBdr>
                <w:top w:val="nil"/>
                <w:left w:val="nil"/>
                <w:bottom w:val="nil"/>
                <w:right w:val="nil"/>
                <w:between w:val="nil"/>
                <w:bar w:val="nil"/>
              </w:pBdr>
              <w:tabs>
                <w:tab w:val="left" w:pos="567"/>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lastRenderedPageBreak/>
              <w:t>Česká republika</w:t>
            </w:r>
          </w:p>
          <w:p w14:paraId="17D652CC"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Pharmaceuticals Czech Republic s.r.o.</w:t>
            </w:r>
          </w:p>
          <w:p w14:paraId="14332B03"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+420 234 722 722</w:t>
            </w:r>
          </w:p>
          <w:p w14:paraId="0A05CFD6"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1C02EBA2"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p>
        </w:tc>
        <w:tc>
          <w:tcPr>
            <w:tcW w:w="4888" w:type="dxa"/>
            <w:gridSpan w:val="2"/>
          </w:tcPr>
          <w:p w14:paraId="371663BE"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Magyarország</w:t>
            </w:r>
          </w:p>
          <w:p w14:paraId="70FD4B35"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 Kft.</w:t>
            </w:r>
          </w:p>
          <w:p w14:paraId="403B32A1" w14:textId="50475B74"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w:t>
            </w:r>
            <w:ins w:id="107" w:author="Author">
              <w:r w:rsidR="00495C60">
                <w:rPr>
                  <w:rFonts w:eastAsia="Arial Unicode MS" w:cs="Arial Unicode MS"/>
                  <w:color w:val="000000"/>
                  <w:sz w:val="22"/>
                  <w:szCs w:val="22"/>
                  <w:u w:color="000000"/>
                  <w:bdr w:val="nil"/>
                  <w:lang w:eastAsia="en-GB"/>
                </w:rPr>
                <w:t>.</w:t>
              </w:r>
            </w:ins>
            <w:r w:rsidRPr="00BC1A90">
              <w:rPr>
                <w:rFonts w:eastAsia="Arial Unicode MS" w:cs="Arial Unicode MS"/>
                <w:color w:val="000000"/>
                <w:sz w:val="22"/>
                <w:szCs w:val="22"/>
                <w:u w:color="000000"/>
                <w:bdr w:val="nil"/>
                <w:lang w:eastAsia="en-GB"/>
              </w:rPr>
              <w:t>: +36 1 270 7030</w:t>
            </w:r>
          </w:p>
          <w:p w14:paraId="3A12266D"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6558F890"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p>
        </w:tc>
      </w:tr>
      <w:tr w:rsidR="009F79E9" w:rsidRPr="00BC1A90" w14:paraId="078DA156" w14:textId="77777777" w:rsidTr="7C7506DA">
        <w:trPr>
          <w:gridBefore w:val="1"/>
          <w:wBefore w:w="34" w:type="dxa"/>
          <w:cantSplit/>
        </w:trPr>
        <w:tc>
          <w:tcPr>
            <w:tcW w:w="4644" w:type="dxa"/>
            <w:gridSpan w:val="2"/>
          </w:tcPr>
          <w:p w14:paraId="627E56EB"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Danmark</w:t>
            </w:r>
          </w:p>
          <w:p w14:paraId="23D9519C" w14:textId="77777777" w:rsidR="009F79E9" w:rsidRPr="00BC1A90" w:rsidRDefault="009F79E9"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 A/S</w:t>
            </w:r>
          </w:p>
          <w:p w14:paraId="631C9826" w14:textId="6450398E" w:rsidR="009F79E9" w:rsidRPr="00BC1A90" w:rsidRDefault="009F79E9" w:rsidP="009A1B96">
            <w:pPr>
              <w:pBdr>
                <w:top w:val="nil"/>
                <w:left w:val="nil"/>
                <w:bottom w:val="nil"/>
                <w:right w:val="nil"/>
                <w:between w:val="nil"/>
                <w:bar w:val="nil"/>
              </w:pBdr>
              <w:tabs>
                <w:tab w:val="left" w:pos="567"/>
              </w:tabs>
              <w:ind w:left="567" w:hanging="567"/>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Tlf</w:t>
            </w:r>
            <w:ins w:id="108" w:author="Author">
              <w:r w:rsidR="0033263E">
                <w:rPr>
                  <w:rFonts w:eastAsia="Arial Unicode MS" w:cs="Arial Unicode MS"/>
                  <w:color w:val="000000"/>
                  <w:sz w:val="22"/>
                  <w:szCs w:val="22"/>
                  <w:u w:color="000000"/>
                  <w:bdr w:val="nil"/>
                  <w:lang w:eastAsia="en-GB"/>
                </w:rPr>
                <w:t>.</w:t>
              </w:r>
            </w:ins>
            <w:r w:rsidRPr="00BC1A90">
              <w:rPr>
                <w:rFonts w:eastAsia="Arial Unicode MS" w:cs="Arial Unicode MS"/>
                <w:color w:val="000000"/>
                <w:sz w:val="22"/>
                <w:szCs w:val="22"/>
                <w:u w:color="000000"/>
                <w:bdr w:val="nil"/>
                <w:lang w:eastAsia="en-GB"/>
              </w:rPr>
              <w:t>: +45 46 77 10 10</w:t>
            </w:r>
          </w:p>
          <w:p w14:paraId="5B05D8C6"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0A59FE26" w14:textId="77777777" w:rsidR="009F79E9" w:rsidRPr="00BC1A90" w:rsidRDefault="009F79E9" w:rsidP="00472EC6">
            <w:pPr>
              <w:pBdr>
                <w:top w:val="nil"/>
                <w:left w:val="nil"/>
                <w:bottom w:val="nil"/>
                <w:right w:val="nil"/>
                <w:between w:val="nil"/>
                <w:bar w:val="nil"/>
              </w:pBdr>
              <w:tabs>
                <w:tab w:val="left" w:pos="567"/>
              </w:tabs>
              <w:ind w:left="567" w:hanging="567"/>
              <w:rPr>
                <w:rFonts w:eastAsia="Arial Unicode MS" w:cs="Arial Unicode MS"/>
                <w:sz w:val="22"/>
                <w:szCs w:val="22"/>
                <w:u w:color="000000"/>
                <w:bdr w:val="nil"/>
                <w:lang w:eastAsia="en-GB"/>
              </w:rPr>
            </w:pPr>
          </w:p>
        </w:tc>
        <w:tc>
          <w:tcPr>
            <w:tcW w:w="4854" w:type="dxa"/>
          </w:tcPr>
          <w:p w14:paraId="39779F98"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b/>
                <w:bCs/>
                <w:noProof/>
                <w:color w:val="000000"/>
                <w:sz w:val="22"/>
                <w:szCs w:val="22"/>
                <w:u w:color="000000"/>
                <w:bdr w:val="nil"/>
                <w:lang w:eastAsia="en-GB"/>
              </w:rPr>
            </w:pPr>
            <w:r w:rsidRPr="00BC1A90">
              <w:rPr>
                <w:rFonts w:eastAsia="Arial Unicode MS" w:cs="Arial Unicode MS"/>
                <w:b/>
                <w:bCs/>
                <w:noProof/>
                <w:color w:val="000000"/>
                <w:sz w:val="22"/>
                <w:szCs w:val="22"/>
                <w:u w:color="000000"/>
                <w:bdr w:val="nil"/>
                <w:lang w:eastAsia="en-GB"/>
              </w:rPr>
              <w:t>Malta</w:t>
            </w:r>
          </w:p>
          <w:p w14:paraId="6999E074" w14:textId="77777777" w:rsidR="00AD3972" w:rsidRPr="00B12A3A" w:rsidRDefault="00AD3972" w:rsidP="7C7506DA">
            <w:pPr>
              <w:rPr>
                <w:ins w:id="109" w:author="Author"/>
                <w:sz w:val="22"/>
                <w:szCs w:val="22"/>
                <w:lang w:val="el-GR"/>
                <w:rPrChange w:id="110" w:author="Author">
                  <w:rPr>
                    <w:ins w:id="111" w:author="Author"/>
                    <w:lang w:val="el"/>
                  </w:rPr>
                </w:rPrChange>
              </w:rPr>
            </w:pPr>
            <w:ins w:id="112" w:author="Author">
              <w:r w:rsidRPr="00B12A3A">
                <w:rPr>
                  <w:sz w:val="22"/>
                  <w:szCs w:val="22"/>
                  <w:lang w:val="el-GR"/>
                  <w:rPrChange w:id="113" w:author="Author">
                    <w:rPr>
                      <w:lang w:val="el"/>
                    </w:rPr>
                  </w:rPrChange>
                </w:rPr>
                <w:t>Drugsales Ltd</w:t>
              </w:r>
            </w:ins>
          </w:p>
          <w:p w14:paraId="4F44B6BA" w14:textId="77777777" w:rsidR="00AD3972" w:rsidRPr="00B12A3A" w:rsidRDefault="00AD3972" w:rsidP="7C7506DA">
            <w:pPr>
              <w:rPr>
                <w:ins w:id="114" w:author="Author"/>
                <w:sz w:val="22"/>
                <w:szCs w:val="22"/>
                <w:lang w:val="el-GR"/>
                <w:rPrChange w:id="115" w:author="Author">
                  <w:rPr>
                    <w:ins w:id="116" w:author="Author"/>
                    <w:lang w:val="el"/>
                  </w:rPr>
                </w:rPrChange>
              </w:rPr>
            </w:pPr>
            <w:ins w:id="117" w:author="Author">
              <w:r w:rsidRPr="00B12A3A">
                <w:rPr>
                  <w:sz w:val="22"/>
                  <w:szCs w:val="22"/>
                  <w:lang w:val="el-GR"/>
                  <w:rPrChange w:id="118" w:author="Author">
                    <w:rPr>
                      <w:lang w:val="el"/>
                    </w:rPr>
                  </w:rPrChange>
                </w:rPr>
                <w:t>Tel: +356 21419070</w:t>
              </w:r>
            </w:ins>
          </w:p>
          <w:p w14:paraId="3D324F01" w14:textId="1A22EFB0" w:rsidR="009F79E9" w:rsidRPr="00BC1A90" w:rsidDel="00AD3972" w:rsidRDefault="00AD3972" w:rsidP="00AD3972">
            <w:pPr>
              <w:pBdr>
                <w:top w:val="nil"/>
                <w:left w:val="nil"/>
                <w:bottom w:val="nil"/>
                <w:right w:val="nil"/>
                <w:between w:val="nil"/>
                <w:bar w:val="nil"/>
              </w:pBdr>
              <w:tabs>
                <w:tab w:val="left" w:pos="567"/>
              </w:tabs>
              <w:spacing w:line="260" w:lineRule="exact"/>
              <w:rPr>
                <w:del w:id="119" w:author="Author"/>
                <w:rFonts w:eastAsia="Arial Unicode MS" w:cs="Arial Unicode MS"/>
                <w:color w:val="000000"/>
                <w:u w:color="000000"/>
                <w:bdr w:val="nil"/>
                <w:lang w:eastAsia="en-GB"/>
              </w:rPr>
            </w:pPr>
            <w:ins w:id="120" w:author="Author">
              <w:r w:rsidRPr="00B12A3A">
                <w:rPr>
                  <w:sz w:val="22"/>
                  <w:szCs w:val="22"/>
                  <w:lang w:val="el"/>
                  <w:rPrChange w:id="121" w:author="Author">
                    <w:rPr>
                      <w:lang w:val="el"/>
                    </w:rPr>
                  </w:rPrChange>
                </w:rPr>
                <w:t>safety@drugsalesltd.com</w:t>
              </w:r>
            </w:ins>
            <w:del w:id="122" w:author="Author">
              <w:r w:rsidR="009F79E9" w:rsidRPr="00BC1A90" w:rsidDel="00AD3972">
                <w:rPr>
                  <w:rFonts w:eastAsia="Arial Unicode MS" w:cs="Arial Unicode MS"/>
                  <w:color w:val="000000"/>
                  <w:sz w:val="22"/>
                  <w:szCs w:val="22"/>
                  <w:u w:color="000000"/>
                  <w:bdr w:val="nil"/>
                  <w:lang w:eastAsia="en-GB"/>
                </w:rPr>
                <w:delText xml:space="preserve">Τakeda </w:delText>
              </w:r>
              <w:r w:rsidR="009F79E9" w:rsidRPr="00BC1A90" w:rsidDel="00AD3972">
                <w:rPr>
                  <w:rFonts w:eastAsia="Arial Unicode MS" w:cs="Arial Unicode MS"/>
                  <w:color w:val="000000"/>
                  <w:u w:color="000000"/>
                  <w:bdr w:val="nil"/>
                  <w:lang w:eastAsia="en-GB"/>
                </w:rPr>
                <w:delText>HELLAS S</w:delText>
              </w:r>
              <w:r w:rsidR="00732863" w:rsidRPr="00BC1A90" w:rsidDel="00AD3972">
                <w:rPr>
                  <w:rFonts w:eastAsia="Arial Unicode MS" w:cs="Arial Unicode MS"/>
                  <w:color w:val="000000"/>
                  <w:u w:color="000000"/>
                  <w:bdr w:val="nil"/>
                  <w:lang w:eastAsia="en-GB"/>
                </w:rPr>
                <w:delText>.</w:delText>
              </w:r>
              <w:r w:rsidR="009F79E9" w:rsidRPr="00BC1A90" w:rsidDel="00AD3972">
                <w:rPr>
                  <w:rFonts w:eastAsia="Arial Unicode MS" w:cs="Arial Unicode MS"/>
                  <w:color w:val="000000"/>
                  <w:u w:color="000000"/>
                  <w:bdr w:val="nil"/>
                  <w:lang w:eastAsia="en-GB"/>
                </w:rPr>
                <w:delText>A</w:delText>
              </w:r>
              <w:r w:rsidR="00732863" w:rsidRPr="00BC1A90" w:rsidDel="00AD3972">
                <w:rPr>
                  <w:rFonts w:eastAsia="Arial Unicode MS" w:cs="Arial Unicode MS"/>
                  <w:color w:val="000000"/>
                  <w:u w:color="000000"/>
                  <w:bdr w:val="nil"/>
                  <w:lang w:eastAsia="en-GB"/>
                </w:rPr>
                <w:delText>.</w:delText>
              </w:r>
            </w:del>
          </w:p>
          <w:p w14:paraId="4E0DA976" w14:textId="0784EC8F" w:rsidR="009F79E9" w:rsidRPr="00BC1A90" w:rsidDel="00AD3972" w:rsidRDefault="009F79E9" w:rsidP="00472EC6">
            <w:pPr>
              <w:pBdr>
                <w:top w:val="nil"/>
                <w:left w:val="nil"/>
                <w:bottom w:val="nil"/>
                <w:right w:val="nil"/>
                <w:between w:val="nil"/>
                <w:bar w:val="nil"/>
              </w:pBdr>
              <w:tabs>
                <w:tab w:val="left" w:pos="567"/>
              </w:tabs>
              <w:spacing w:line="260" w:lineRule="exact"/>
              <w:rPr>
                <w:del w:id="123" w:author="Author"/>
                <w:rFonts w:eastAsia="Arial Unicode MS" w:cs="Arial Unicode MS"/>
                <w:sz w:val="22"/>
                <w:szCs w:val="20"/>
                <w:u w:color="000000"/>
                <w:bdr w:val="nil"/>
                <w:lang w:eastAsia="en-GB"/>
              </w:rPr>
            </w:pPr>
            <w:del w:id="124" w:author="Author">
              <w:r w:rsidRPr="00BC1A90" w:rsidDel="00AD3972">
                <w:rPr>
                  <w:rFonts w:eastAsia="Arial Unicode MS" w:cs="Arial Unicode MS"/>
                  <w:color w:val="000000"/>
                  <w:sz w:val="22"/>
                  <w:szCs w:val="22"/>
                  <w:u w:color="000000"/>
                  <w:bdr w:val="nil"/>
                  <w:lang w:eastAsia="en-GB"/>
                </w:rPr>
                <w:delText>Tel: +30 210 6387800</w:delText>
              </w:r>
            </w:del>
          </w:p>
          <w:p w14:paraId="7D2AF45F" w14:textId="25027045" w:rsidR="009F79E9" w:rsidRPr="00BC1A90" w:rsidDel="00AD3972" w:rsidRDefault="009F79E9" w:rsidP="00472EC6">
            <w:pPr>
              <w:pBdr>
                <w:top w:val="nil"/>
                <w:left w:val="nil"/>
                <w:bottom w:val="nil"/>
                <w:right w:val="nil"/>
                <w:between w:val="nil"/>
                <w:bar w:val="nil"/>
              </w:pBdr>
              <w:tabs>
                <w:tab w:val="left" w:pos="567"/>
              </w:tabs>
              <w:spacing w:line="260" w:lineRule="exact"/>
              <w:rPr>
                <w:del w:id="125" w:author="Author"/>
                <w:rFonts w:eastAsia="Arial Unicode MS" w:cs="Arial Unicode MS"/>
                <w:color w:val="000000"/>
                <w:sz w:val="22"/>
                <w:szCs w:val="22"/>
                <w:u w:color="000000"/>
                <w:bdr w:val="nil"/>
                <w:lang w:eastAsia="en-GB"/>
              </w:rPr>
            </w:pPr>
            <w:del w:id="126" w:author="Author">
              <w:r w:rsidRPr="00BC1A90" w:rsidDel="00AD3972">
                <w:rPr>
                  <w:rFonts w:eastAsia="Arial Unicode MS" w:cs="Arial Unicode MS"/>
                  <w:color w:val="000000"/>
                  <w:sz w:val="22"/>
                  <w:szCs w:val="22"/>
                  <w:u w:color="000000"/>
                  <w:bdr w:val="nil"/>
                  <w:lang w:eastAsia="en-GB"/>
                </w:rPr>
                <w:delText>medinfoEMEA@takeda.com</w:delText>
              </w:r>
            </w:del>
          </w:p>
          <w:p w14:paraId="73EDDEEA" w14:textId="77777777" w:rsidR="009F79E9" w:rsidRPr="00BC1A90" w:rsidRDefault="009F79E9" w:rsidP="00472EC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p>
        </w:tc>
      </w:tr>
      <w:tr w:rsidR="009F79E9" w:rsidRPr="00BC1A90" w14:paraId="62246864" w14:textId="77777777" w:rsidTr="7C7506DA">
        <w:trPr>
          <w:gridBefore w:val="1"/>
          <w:wBefore w:w="34" w:type="dxa"/>
          <w:cantSplit/>
        </w:trPr>
        <w:tc>
          <w:tcPr>
            <w:tcW w:w="4644" w:type="dxa"/>
            <w:gridSpan w:val="2"/>
          </w:tcPr>
          <w:p w14:paraId="5F730A20"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Deutschland</w:t>
            </w:r>
          </w:p>
          <w:p w14:paraId="5B585C11" w14:textId="77777777" w:rsidR="009F79E9" w:rsidRPr="00BC1A90" w:rsidRDefault="009F79E9" w:rsidP="009A1B9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GmbH</w:t>
            </w:r>
          </w:p>
          <w:p w14:paraId="67D0EE56" w14:textId="77777777" w:rsidR="009F79E9" w:rsidRPr="00BC1A90" w:rsidRDefault="009F79E9" w:rsidP="009A1B9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+49 (0)800 825 3325</w:t>
            </w:r>
          </w:p>
          <w:p w14:paraId="5554443D" w14:textId="77777777" w:rsidR="009F79E9" w:rsidRPr="00BC1A90" w:rsidRDefault="009F79E9" w:rsidP="009A1B96">
            <w:pPr>
              <w:pBdr>
                <w:top w:val="nil"/>
                <w:left w:val="nil"/>
                <w:bottom w:val="nil"/>
                <w:right w:val="nil"/>
                <w:between w:val="nil"/>
                <w:bar w:val="nil"/>
              </w:pBdr>
              <w:tabs>
                <w:tab w:val="left" w:pos="720"/>
              </w:tabs>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1CCAC0B0"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p>
        </w:tc>
        <w:tc>
          <w:tcPr>
            <w:tcW w:w="4854" w:type="dxa"/>
          </w:tcPr>
          <w:p w14:paraId="294EE253" w14:textId="77777777" w:rsidR="009F79E9" w:rsidRPr="00BC1A90" w:rsidRDefault="009F79E9" w:rsidP="00472EC6">
            <w:pPr>
              <w:pBdr>
                <w:top w:val="nil"/>
                <w:left w:val="nil"/>
                <w:bottom w:val="nil"/>
                <w:right w:val="nil"/>
                <w:between w:val="nil"/>
                <w:bar w:val="nil"/>
              </w:pBdr>
              <w:tabs>
                <w:tab w:val="left" w:pos="567"/>
              </w:tabs>
              <w:suppressAutoHyphens/>
              <w:rPr>
                <w:rFonts w:eastAsia="Arial Unicode MS" w:cs="Arial Unicode M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Nederland</w:t>
            </w:r>
          </w:p>
          <w:p w14:paraId="524D6171"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Nederland B.V.</w:t>
            </w:r>
          </w:p>
          <w:p w14:paraId="7DA01D57"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+31 20 203 5492</w:t>
            </w:r>
          </w:p>
          <w:p w14:paraId="02928506"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4A05F8BE"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p>
        </w:tc>
      </w:tr>
      <w:tr w:rsidR="009F79E9" w:rsidRPr="00BC1A90" w14:paraId="763C848C" w14:textId="77777777" w:rsidTr="7C7506DA">
        <w:trPr>
          <w:gridBefore w:val="1"/>
          <w:wBefore w:w="34" w:type="dxa"/>
          <w:cantSplit/>
        </w:trPr>
        <w:tc>
          <w:tcPr>
            <w:tcW w:w="4644" w:type="dxa"/>
            <w:gridSpan w:val="2"/>
          </w:tcPr>
          <w:p w14:paraId="29C5AD3B" w14:textId="77777777" w:rsidR="009F79E9" w:rsidRPr="00BC1A90" w:rsidRDefault="009F79E9" w:rsidP="00472EC6">
            <w:pPr>
              <w:pBdr>
                <w:top w:val="nil"/>
                <w:left w:val="nil"/>
                <w:bottom w:val="nil"/>
                <w:right w:val="nil"/>
                <w:between w:val="nil"/>
                <w:bar w:val="nil"/>
              </w:pBdr>
              <w:tabs>
                <w:tab w:val="left" w:pos="567"/>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Eesti</w:t>
            </w:r>
          </w:p>
          <w:p w14:paraId="1F936F4D" w14:textId="07BD6186"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 xml:space="preserve">Takeda Pharma </w:t>
            </w:r>
            <w:ins w:id="127" w:author="Author">
              <w:r w:rsidR="00274D8C" w:rsidRPr="00B12A3A">
                <w:rPr>
                  <w:color w:val="000000" w:themeColor="text1"/>
                  <w:sz w:val="22"/>
                  <w:szCs w:val="22"/>
                  <w:lang w:val="pt-BR" w:eastAsia="en-GB"/>
                  <w:rPrChange w:id="128" w:author="Author">
                    <w:rPr>
                      <w:color w:val="000000" w:themeColor="text1"/>
                      <w:lang w:val="pt-BR" w:eastAsia="en-GB"/>
                    </w:rPr>
                  </w:rPrChange>
                </w:rPr>
                <w:t>OÜ</w:t>
              </w:r>
            </w:ins>
            <w:del w:id="129" w:author="Author">
              <w:r w:rsidRPr="00BC1A90" w:rsidDel="00274D8C">
                <w:rPr>
                  <w:rFonts w:eastAsia="Arial Unicode MS" w:cs="Arial Unicode MS"/>
                  <w:color w:val="000000"/>
                  <w:sz w:val="22"/>
                  <w:szCs w:val="22"/>
                  <w:u w:color="000000"/>
                  <w:bdr w:val="nil"/>
                  <w:lang w:eastAsia="en-GB"/>
                </w:rPr>
                <w:delText>AS</w:delText>
              </w:r>
            </w:del>
          </w:p>
          <w:p w14:paraId="76219FA8"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US"/>
              </w:rPr>
            </w:pPr>
            <w:r w:rsidRPr="00BC1A90">
              <w:rPr>
                <w:rFonts w:eastAsia="Arial Unicode MS" w:cs="Arial Unicode MS"/>
                <w:color w:val="000000"/>
                <w:sz w:val="22"/>
                <w:szCs w:val="22"/>
                <w:u w:color="000000"/>
                <w:bdr w:val="nil"/>
                <w:lang w:eastAsia="en-GB"/>
              </w:rPr>
              <w:t>Tel: +372 6177 669</w:t>
            </w:r>
          </w:p>
          <w:p w14:paraId="02F6E333"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5476D60C"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is-IS"/>
              </w:rPr>
            </w:pPr>
          </w:p>
        </w:tc>
        <w:tc>
          <w:tcPr>
            <w:tcW w:w="4854" w:type="dxa"/>
          </w:tcPr>
          <w:p w14:paraId="6DFE5EE1"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zh-CN"/>
              </w:rPr>
            </w:pPr>
            <w:r w:rsidRPr="00BC1A90">
              <w:rPr>
                <w:rFonts w:eastAsia="Arial Unicode MS" w:cs="Arial Unicode MS"/>
                <w:b/>
                <w:bCs/>
                <w:color w:val="000000"/>
                <w:sz w:val="22"/>
                <w:szCs w:val="22"/>
                <w:u w:color="000000"/>
                <w:bdr w:val="nil"/>
                <w:lang w:eastAsia="en-GB"/>
              </w:rPr>
              <w:t>Norge</w:t>
            </w:r>
          </w:p>
          <w:p w14:paraId="528ACA62"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AS</w:t>
            </w:r>
          </w:p>
          <w:p w14:paraId="3182FA21"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US"/>
              </w:rPr>
            </w:pPr>
            <w:r w:rsidRPr="00BC1A90">
              <w:rPr>
                <w:rFonts w:eastAsia="Arial Unicode MS" w:cs="Arial Unicode MS"/>
                <w:color w:val="000000"/>
                <w:sz w:val="22"/>
                <w:szCs w:val="22"/>
                <w:u w:color="000000"/>
                <w:bdr w:val="nil"/>
                <w:lang w:eastAsia="en-GB"/>
              </w:rPr>
              <w:t>Tlf: +47 800 800 30</w:t>
            </w:r>
          </w:p>
          <w:p w14:paraId="08C28661" w14:textId="77777777" w:rsidR="009F79E9" w:rsidRPr="00BC1A90" w:rsidRDefault="009F79E9" w:rsidP="00472EC6">
            <w:pPr>
              <w:pBdr>
                <w:top w:val="nil"/>
                <w:left w:val="nil"/>
                <w:bottom w:val="nil"/>
                <w:right w:val="nil"/>
                <w:between w:val="nil"/>
                <w:bar w:val="nil"/>
              </w:pBdr>
              <w:tabs>
                <w:tab w:val="left" w:pos="567"/>
              </w:tabs>
              <w:ind w:left="567" w:hanging="567"/>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29A9E82B"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is-IS"/>
              </w:rPr>
            </w:pPr>
          </w:p>
        </w:tc>
      </w:tr>
      <w:tr w:rsidR="009F79E9" w:rsidRPr="00BC1A90" w14:paraId="5CD675BE" w14:textId="77777777" w:rsidTr="7C7506DA">
        <w:trPr>
          <w:gridBefore w:val="1"/>
          <w:wBefore w:w="34" w:type="dxa"/>
          <w:cantSplit/>
        </w:trPr>
        <w:tc>
          <w:tcPr>
            <w:tcW w:w="4644" w:type="dxa"/>
            <w:gridSpan w:val="2"/>
          </w:tcPr>
          <w:p w14:paraId="0AB5E147"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Ελλάδα</w:t>
            </w:r>
          </w:p>
          <w:p w14:paraId="7E90225A" w14:textId="626DE818" w:rsidR="009F79E9" w:rsidRPr="00BC1A90" w:rsidRDefault="009F79E9" w:rsidP="009A1B9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Τakeda ΕΛΛΑΣ Α</w:t>
            </w:r>
            <w:ins w:id="130" w:author="Author">
              <w:r w:rsidR="006B7DB0">
                <w:rPr>
                  <w:rFonts w:eastAsia="Arial Unicode MS" w:cs="Arial Unicode MS"/>
                  <w:color w:val="000000"/>
                  <w:sz w:val="22"/>
                  <w:szCs w:val="22"/>
                  <w:u w:color="000000"/>
                  <w:bdr w:val="nil"/>
                  <w:lang w:eastAsia="en-GB"/>
                </w:rPr>
                <w:t>.</w:t>
              </w:r>
            </w:ins>
            <w:r w:rsidRPr="00BC1A90">
              <w:rPr>
                <w:rFonts w:eastAsia="Arial Unicode MS" w:cs="Arial Unicode MS"/>
                <w:color w:val="000000"/>
                <w:sz w:val="22"/>
                <w:szCs w:val="22"/>
                <w:u w:color="000000"/>
                <w:bdr w:val="nil"/>
                <w:lang w:eastAsia="en-GB"/>
              </w:rPr>
              <w:t>Ε</w:t>
            </w:r>
            <w:ins w:id="131" w:author="Author">
              <w:r w:rsidR="006B7DB0">
                <w:rPr>
                  <w:rFonts w:eastAsia="Arial Unicode MS" w:cs="Arial Unicode MS"/>
                  <w:color w:val="000000"/>
                  <w:sz w:val="22"/>
                  <w:szCs w:val="22"/>
                  <w:u w:color="000000"/>
                  <w:bdr w:val="nil"/>
                  <w:lang w:eastAsia="en-GB"/>
                </w:rPr>
                <w:t>.</w:t>
              </w:r>
            </w:ins>
          </w:p>
          <w:p w14:paraId="7A82D46C" w14:textId="77777777" w:rsidR="009F79E9" w:rsidRPr="00BC1A90" w:rsidRDefault="009F79E9"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Tηλ: +30 210 6387800</w:t>
            </w:r>
          </w:p>
          <w:p w14:paraId="081C2BA6"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3BC32EE2" w14:textId="77777777" w:rsidR="009F79E9" w:rsidRPr="00BC1A90" w:rsidRDefault="009F79E9"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p>
        </w:tc>
        <w:tc>
          <w:tcPr>
            <w:tcW w:w="4854" w:type="dxa"/>
          </w:tcPr>
          <w:p w14:paraId="49EA7B0E" w14:textId="77777777" w:rsidR="009F79E9" w:rsidRPr="00BC1A90" w:rsidRDefault="009F79E9" w:rsidP="009A1B96">
            <w:pPr>
              <w:pBdr>
                <w:top w:val="nil"/>
                <w:left w:val="nil"/>
                <w:bottom w:val="nil"/>
                <w:right w:val="nil"/>
                <w:between w:val="nil"/>
                <w:bar w:val="nil"/>
              </w:pBdr>
              <w:tabs>
                <w:tab w:val="left" w:pos="567"/>
              </w:tabs>
              <w:suppressAutoHyphens/>
              <w:rPr>
                <w:rFonts w:eastAsia="Arial Unicode MS" w:cs="Arial Unicode M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Österreich</w:t>
            </w:r>
          </w:p>
          <w:p w14:paraId="437F9197" w14:textId="77777777" w:rsidR="009F79E9" w:rsidRPr="00BC1A90" w:rsidRDefault="009F79E9" w:rsidP="009A1B96">
            <w:pPr>
              <w:pBdr>
                <w:top w:val="nil"/>
                <w:left w:val="nil"/>
                <w:bottom w:val="nil"/>
                <w:right w:val="nil"/>
                <w:between w:val="nil"/>
                <w:bar w:val="nil"/>
              </w:pBdr>
              <w:tabs>
                <w:tab w:val="left" w:pos="567"/>
              </w:tabs>
              <w:autoSpaceDE w:val="0"/>
              <w:autoSpaceDN w:val="0"/>
              <w:adjustRightInd w:val="0"/>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 xml:space="preserve">Takeda Pharma Ges.m.b.H. </w:t>
            </w:r>
          </w:p>
          <w:p w14:paraId="10012EF7" w14:textId="77777777" w:rsidR="009F79E9" w:rsidRPr="00BC1A90" w:rsidRDefault="009F79E9" w:rsidP="009A1B9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US"/>
              </w:rPr>
            </w:pPr>
            <w:r w:rsidRPr="00BC1A90">
              <w:rPr>
                <w:rFonts w:eastAsia="Arial Unicode MS" w:cs="Arial Unicode MS"/>
                <w:color w:val="000000"/>
                <w:sz w:val="22"/>
                <w:szCs w:val="22"/>
                <w:u w:color="000000"/>
                <w:bdr w:val="nil"/>
                <w:lang w:eastAsia="en-GB"/>
              </w:rPr>
              <w:t xml:space="preserve">Tel: +43 (0) 800-20 80 50 </w:t>
            </w:r>
          </w:p>
          <w:p w14:paraId="18737CCB"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21874107" w14:textId="77777777" w:rsidR="009F79E9" w:rsidRPr="00BC1A90" w:rsidRDefault="009F79E9" w:rsidP="009A1B96">
            <w:pPr>
              <w:pBdr>
                <w:top w:val="nil"/>
                <w:left w:val="nil"/>
                <w:bottom w:val="nil"/>
                <w:right w:val="nil"/>
                <w:between w:val="nil"/>
                <w:bar w:val="nil"/>
              </w:pBdr>
              <w:tabs>
                <w:tab w:val="left" w:pos="720"/>
              </w:tabs>
              <w:rPr>
                <w:rFonts w:eastAsia="Arial Unicode MS" w:cs="Arial Unicode MS"/>
                <w:sz w:val="22"/>
                <w:szCs w:val="22"/>
                <w:u w:color="000000"/>
                <w:bdr w:val="nil"/>
                <w:lang w:eastAsia="is-IS"/>
              </w:rPr>
            </w:pPr>
          </w:p>
        </w:tc>
      </w:tr>
      <w:tr w:rsidR="009F79E9" w:rsidRPr="00BC1A90" w14:paraId="4EA4A6C5" w14:textId="77777777" w:rsidTr="7C7506DA">
        <w:trPr>
          <w:cantSplit/>
        </w:trPr>
        <w:tc>
          <w:tcPr>
            <w:tcW w:w="4678" w:type="dxa"/>
            <w:gridSpan w:val="3"/>
          </w:tcPr>
          <w:p w14:paraId="2A6FEFD0" w14:textId="77777777" w:rsidR="009F79E9" w:rsidRPr="00BC1A90" w:rsidRDefault="009F79E9" w:rsidP="009A1B96">
            <w:pPr>
              <w:pBdr>
                <w:top w:val="nil"/>
                <w:left w:val="nil"/>
                <w:bottom w:val="nil"/>
                <w:right w:val="nil"/>
                <w:between w:val="nil"/>
                <w:bar w:val="nil"/>
              </w:pBdr>
              <w:tabs>
                <w:tab w:val="left" w:pos="567"/>
                <w:tab w:val="left" w:pos="4536"/>
              </w:tabs>
              <w:suppressAutoHyphens/>
              <w:rPr>
                <w:rFonts w:eastAsia="Arial Unicode MS" w:cs="Arial Unicode MS"/>
                <w:b/>
                <w:bCs/>
                <w:color w:val="000000"/>
                <w:sz w:val="22"/>
                <w:szCs w:val="22"/>
                <w:u w:color="000000"/>
                <w:bdr w:val="nil"/>
                <w:lang w:eastAsia="zh-CN"/>
              </w:rPr>
            </w:pPr>
            <w:r w:rsidRPr="00BC1A90">
              <w:rPr>
                <w:rFonts w:eastAsia="Arial Unicode MS" w:cs="Arial Unicode MS"/>
                <w:b/>
                <w:bCs/>
                <w:color w:val="000000"/>
                <w:sz w:val="22"/>
                <w:szCs w:val="22"/>
                <w:u w:color="000000"/>
                <w:bdr w:val="nil"/>
                <w:lang w:eastAsia="en-GB"/>
              </w:rPr>
              <w:t>España</w:t>
            </w:r>
          </w:p>
          <w:p w14:paraId="234FC6B8" w14:textId="4D92C97A"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Farmacéutica España</w:t>
            </w:r>
            <w:r w:rsidR="00732863" w:rsidRPr="00BC1A90">
              <w:rPr>
                <w:rFonts w:eastAsia="Arial Unicode MS" w:cs="Arial Unicode MS"/>
                <w:color w:val="000000"/>
                <w:sz w:val="22"/>
                <w:szCs w:val="22"/>
                <w:u w:color="000000"/>
                <w:bdr w:val="nil"/>
                <w:lang w:eastAsia="en-GB"/>
              </w:rPr>
              <w:t>,</w:t>
            </w:r>
            <w:r w:rsidRPr="00BC1A90">
              <w:rPr>
                <w:rFonts w:eastAsia="Arial Unicode MS" w:cs="Arial Unicode MS"/>
                <w:color w:val="000000"/>
                <w:sz w:val="22"/>
                <w:szCs w:val="22"/>
                <w:u w:color="000000"/>
                <w:bdr w:val="nil"/>
                <w:lang w:eastAsia="en-GB"/>
              </w:rPr>
              <w:t xml:space="preserve"> S.A</w:t>
            </w:r>
            <w:ins w:id="132" w:author="Author">
              <w:r w:rsidR="006B7DB0">
                <w:rPr>
                  <w:rFonts w:eastAsia="Arial Unicode MS" w:cs="Arial Unicode MS"/>
                  <w:color w:val="000000"/>
                  <w:sz w:val="22"/>
                  <w:szCs w:val="22"/>
                  <w:u w:color="000000"/>
                  <w:bdr w:val="nil"/>
                  <w:lang w:eastAsia="en-GB"/>
                </w:rPr>
                <w:t>.</w:t>
              </w:r>
            </w:ins>
          </w:p>
          <w:p w14:paraId="4687579C"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+34 917 90 42 22</w:t>
            </w:r>
          </w:p>
          <w:p w14:paraId="5138E28C"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0E57FDC3" w14:textId="77777777" w:rsidR="009F79E9" w:rsidRPr="00BC1A90" w:rsidRDefault="009F79E9" w:rsidP="009A1B9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p>
        </w:tc>
        <w:tc>
          <w:tcPr>
            <w:tcW w:w="4854" w:type="dxa"/>
          </w:tcPr>
          <w:p w14:paraId="60AEE0B4" w14:textId="77777777" w:rsidR="009F79E9" w:rsidRPr="00BC1A90" w:rsidRDefault="009F79E9" w:rsidP="009A1B96">
            <w:pPr>
              <w:pBdr>
                <w:top w:val="nil"/>
                <w:left w:val="nil"/>
                <w:bottom w:val="nil"/>
                <w:right w:val="nil"/>
                <w:between w:val="nil"/>
                <w:bar w:val="nil"/>
              </w:pBdr>
              <w:tabs>
                <w:tab w:val="left" w:pos="567"/>
              </w:tabs>
              <w:suppressAutoHyphens/>
              <w:rPr>
                <w:rFonts w:eastAsia="Arial Unicode MS" w:cs="Arial Unicode MS"/>
                <w:b/>
                <w:bCs/>
                <w:i/>
                <w:i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Polska</w:t>
            </w:r>
          </w:p>
          <w:p w14:paraId="2FEF4271" w14:textId="77777777" w:rsidR="009F79E9" w:rsidRPr="00BC1A90" w:rsidRDefault="009F79E9" w:rsidP="009A1B9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 Sp. z o.o.</w:t>
            </w:r>
          </w:p>
          <w:p w14:paraId="08D4B5DB" w14:textId="264C4C17" w:rsidR="009F79E9" w:rsidRPr="00BC1A90" w:rsidRDefault="006D3D4B"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US"/>
              </w:rPr>
            </w:pPr>
            <w:ins w:id="133" w:author="Author">
              <w:r>
                <w:rPr>
                  <w:color w:val="000000" w:themeColor="text1"/>
                </w:rPr>
                <w:t>Tel.</w:t>
              </w:r>
            </w:ins>
            <w:del w:id="134" w:author="Author">
              <w:r w:rsidR="009F79E9" w:rsidRPr="00BC1A90" w:rsidDel="006D3D4B">
                <w:rPr>
                  <w:rFonts w:eastAsia="Arial Unicode MS" w:cs="Arial Unicode MS"/>
                  <w:color w:val="000000"/>
                  <w:sz w:val="22"/>
                  <w:szCs w:val="22"/>
                  <w:u w:color="000000"/>
                  <w:bdr w:val="nil"/>
                  <w:lang w:eastAsia="en-GB"/>
                </w:rPr>
                <w:delText>tel</w:delText>
              </w:r>
            </w:del>
            <w:r w:rsidR="009F79E9" w:rsidRPr="00BC1A90">
              <w:rPr>
                <w:rFonts w:eastAsia="Arial Unicode MS" w:cs="Arial Unicode MS"/>
                <w:color w:val="000000"/>
                <w:sz w:val="22"/>
                <w:szCs w:val="22"/>
                <w:u w:color="000000"/>
                <w:bdr w:val="nil"/>
                <w:lang w:eastAsia="en-GB"/>
              </w:rPr>
              <w:t>: +48223062447</w:t>
            </w:r>
          </w:p>
          <w:p w14:paraId="63514D00"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4103ECEA" w14:textId="77777777" w:rsidR="009F79E9" w:rsidRPr="00BC1A90" w:rsidRDefault="009F79E9" w:rsidP="009A1B9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is-IS"/>
              </w:rPr>
            </w:pPr>
          </w:p>
        </w:tc>
      </w:tr>
      <w:tr w:rsidR="009F79E9" w:rsidRPr="00BC1A90" w14:paraId="35C1B3A5" w14:textId="77777777" w:rsidTr="7C7506DA">
        <w:trPr>
          <w:cantSplit/>
        </w:trPr>
        <w:tc>
          <w:tcPr>
            <w:tcW w:w="4678" w:type="dxa"/>
            <w:gridSpan w:val="3"/>
          </w:tcPr>
          <w:p w14:paraId="1D9EC4A3" w14:textId="77777777" w:rsidR="009F79E9" w:rsidRPr="00BC1A90" w:rsidRDefault="009F79E9" w:rsidP="00472EC6">
            <w:pPr>
              <w:pBdr>
                <w:top w:val="nil"/>
                <w:left w:val="nil"/>
                <w:bottom w:val="nil"/>
                <w:right w:val="nil"/>
                <w:between w:val="nil"/>
                <w:bar w:val="nil"/>
              </w:pBdr>
              <w:tabs>
                <w:tab w:val="left" w:pos="567"/>
                <w:tab w:val="left" w:pos="4536"/>
              </w:tabs>
              <w:suppressAutoHyphens/>
              <w:rPr>
                <w:rFonts w:eastAsia="Arial Unicode MS" w:cs="Arial Unicode MS"/>
                <w:b/>
                <w:bCs/>
                <w:color w:val="000000"/>
                <w:sz w:val="22"/>
                <w:szCs w:val="22"/>
                <w:u w:color="000000"/>
                <w:bdr w:val="nil"/>
                <w:lang w:eastAsia="zh-CN"/>
              </w:rPr>
            </w:pPr>
            <w:r w:rsidRPr="00BC1A90">
              <w:rPr>
                <w:rFonts w:eastAsia="Arial Unicode MS" w:cs="Arial Unicode MS"/>
                <w:b/>
                <w:bCs/>
                <w:color w:val="000000"/>
                <w:sz w:val="22"/>
                <w:szCs w:val="22"/>
                <w:u w:color="000000"/>
                <w:bdr w:val="nil"/>
                <w:lang w:eastAsia="en-GB"/>
              </w:rPr>
              <w:t>France</w:t>
            </w:r>
          </w:p>
          <w:p w14:paraId="6EEA585C"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France SAS</w:t>
            </w:r>
          </w:p>
          <w:p w14:paraId="2F4CB5A3" w14:textId="3272963B" w:rsidR="009F79E9" w:rsidRPr="00BC1A90" w:rsidRDefault="00661C6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ins w:id="135" w:author="Author">
              <w:r w:rsidRPr="00B12A3A">
                <w:rPr>
                  <w:color w:val="000000" w:themeColor="text1"/>
                  <w:sz w:val="22"/>
                  <w:szCs w:val="22"/>
                  <w:lang w:eastAsia="en-GB"/>
                  <w:rPrChange w:id="136" w:author="Author">
                    <w:rPr>
                      <w:color w:val="000000" w:themeColor="text1"/>
                      <w:lang w:eastAsia="en-GB"/>
                    </w:rPr>
                  </w:rPrChange>
                </w:rPr>
                <w:t>T</w:t>
              </w:r>
              <w:proofErr w:type="spellStart"/>
              <w:r w:rsidRPr="00B12A3A">
                <w:rPr>
                  <w:color w:val="000000" w:themeColor="text1"/>
                  <w:sz w:val="22"/>
                  <w:szCs w:val="22"/>
                  <w:lang w:val="fr-FR" w:eastAsia="en-GB"/>
                  <w:rPrChange w:id="137" w:author="Author">
                    <w:rPr>
                      <w:color w:val="000000" w:themeColor="text1"/>
                      <w:lang w:val="fr-FR" w:eastAsia="en-GB"/>
                    </w:rPr>
                  </w:rPrChange>
                </w:rPr>
                <w:t>él</w:t>
              </w:r>
              <w:proofErr w:type="spellEnd"/>
              <w:r w:rsidRPr="00B12A3A">
                <w:rPr>
                  <w:color w:val="000000" w:themeColor="text1"/>
                  <w:sz w:val="22"/>
                  <w:szCs w:val="22"/>
                  <w:lang w:val="fr-FR" w:eastAsia="en-GB"/>
                  <w:rPrChange w:id="138" w:author="Author">
                    <w:rPr>
                      <w:color w:val="000000" w:themeColor="text1"/>
                      <w:lang w:val="fr-FR" w:eastAsia="en-GB"/>
                    </w:rPr>
                  </w:rPrChange>
                </w:rPr>
                <w:t>:</w:t>
              </w:r>
            </w:ins>
            <w:del w:id="139" w:author="Author">
              <w:r w:rsidR="009F79E9" w:rsidRPr="00BC1A90" w:rsidDel="00661C63">
                <w:rPr>
                  <w:rFonts w:eastAsia="Arial Unicode MS" w:cs="Arial Unicode MS"/>
                  <w:color w:val="000000"/>
                  <w:sz w:val="22"/>
                  <w:szCs w:val="22"/>
                  <w:u w:color="000000"/>
                  <w:bdr w:val="nil"/>
                  <w:lang w:eastAsia="en-GB"/>
                </w:rPr>
                <w:delText>Tel.</w:delText>
              </w:r>
            </w:del>
            <w:r w:rsidR="009F79E9" w:rsidRPr="00BC1A90">
              <w:rPr>
                <w:rFonts w:eastAsia="Arial Unicode MS" w:cs="Arial Unicode MS"/>
                <w:color w:val="000000"/>
                <w:sz w:val="22"/>
                <w:szCs w:val="22"/>
                <w:u w:color="000000"/>
                <w:bdr w:val="nil"/>
                <w:lang w:eastAsia="en-GB"/>
              </w:rPr>
              <w:t xml:space="preserve"> + 33 1 40 67 33 00</w:t>
            </w:r>
          </w:p>
          <w:p w14:paraId="2CE0FD91"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sz w:val="22"/>
                <w:szCs w:val="22"/>
                <w:u w:color="000000"/>
                <w:bdr w:val="nil"/>
                <w:lang w:eastAsia="en-US"/>
              </w:rPr>
            </w:pPr>
            <w:r w:rsidRPr="00BC1A90">
              <w:rPr>
                <w:rFonts w:eastAsia="Arial Unicode MS" w:cs="Arial Unicode MS"/>
                <w:color w:val="000000"/>
                <w:sz w:val="22"/>
                <w:szCs w:val="22"/>
                <w:u w:color="000000"/>
                <w:bdr w:val="nil"/>
                <w:lang w:eastAsia="en-GB"/>
              </w:rPr>
              <w:t>medinfoEMEA@takeda.com</w:t>
            </w:r>
          </w:p>
          <w:p w14:paraId="4E6C64DD"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b/>
                <w:bCs/>
                <w:color w:val="000000"/>
                <w:sz w:val="22"/>
                <w:szCs w:val="22"/>
                <w:u w:color="000000"/>
                <w:bdr w:val="nil"/>
                <w:lang w:eastAsia="zh-CN"/>
              </w:rPr>
            </w:pPr>
          </w:p>
        </w:tc>
        <w:tc>
          <w:tcPr>
            <w:tcW w:w="4854" w:type="dxa"/>
          </w:tcPr>
          <w:p w14:paraId="2F664D2D" w14:textId="77777777" w:rsidR="009F79E9" w:rsidRPr="00BC1A90" w:rsidRDefault="009F79E9" w:rsidP="00472EC6">
            <w:pPr>
              <w:pBdr>
                <w:top w:val="nil"/>
                <w:left w:val="nil"/>
                <w:bottom w:val="nil"/>
                <w:right w:val="nil"/>
                <w:between w:val="nil"/>
                <w:bar w:val="nil"/>
              </w:pBdr>
              <w:tabs>
                <w:tab w:val="left" w:pos="567"/>
              </w:tabs>
              <w:suppressAutoHyphens/>
              <w:rPr>
                <w:rFonts w:eastAsia="Arial Unicode MS" w:cs="Arial Unicode MS"/>
                <w:noProof/>
                <w:color w:val="000000"/>
                <w:sz w:val="22"/>
                <w:szCs w:val="22"/>
                <w:u w:color="000000"/>
                <w:bdr w:val="nil"/>
                <w:lang w:eastAsia="is-IS"/>
              </w:rPr>
            </w:pPr>
            <w:r w:rsidRPr="00BC1A90">
              <w:rPr>
                <w:rFonts w:eastAsia="Arial Unicode MS" w:cs="Arial Unicode MS"/>
                <w:b/>
                <w:bCs/>
                <w:noProof/>
                <w:color w:val="000000"/>
                <w:sz w:val="22"/>
                <w:szCs w:val="22"/>
                <w:u w:color="000000"/>
                <w:bdr w:val="nil"/>
                <w:lang w:eastAsia="en-GB"/>
              </w:rPr>
              <w:t>Portugal</w:t>
            </w:r>
          </w:p>
          <w:p w14:paraId="02AB777E"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Takeda Farmacêuticos Portugal, Lda.</w:t>
            </w:r>
          </w:p>
          <w:p w14:paraId="0713BC79"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+ 351 21 120 1457</w:t>
            </w:r>
          </w:p>
          <w:p w14:paraId="1B321B12"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6C4532FB"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sz w:val="22"/>
                <w:szCs w:val="22"/>
                <w:u w:color="000000"/>
                <w:bdr w:val="nil"/>
                <w:lang w:eastAsia="en-GB"/>
              </w:rPr>
            </w:pPr>
          </w:p>
        </w:tc>
      </w:tr>
      <w:tr w:rsidR="009F79E9" w:rsidRPr="00BC1A90" w14:paraId="5C336710" w14:textId="77777777" w:rsidTr="7C7506DA">
        <w:trPr>
          <w:cantSplit/>
        </w:trPr>
        <w:tc>
          <w:tcPr>
            <w:tcW w:w="4678" w:type="dxa"/>
            <w:gridSpan w:val="3"/>
          </w:tcPr>
          <w:p w14:paraId="631584C0"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r w:rsidRPr="00BC1A90">
              <w:rPr>
                <w:rFonts w:eastAsia="Arial Unicode MS" w:cs="Arial Unicode MS"/>
                <w:snapToGrid w:val="0"/>
                <w:color w:val="000000"/>
                <w:sz w:val="22"/>
                <w:szCs w:val="22"/>
                <w:u w:color="000000"/>
                <w:bdr w:val="nil"/>
                <w:lang w:eastAsia="en-GB"/>
              </w:rPr>
              <w:br w:type="page"/>
            </w:r>
            <w:r w:rsidRPr="00BC1A90">
              <w:rPr>
                <w:rFonts w:eastAsia="Arial Unicode MS" w:cs="Arial Unicode MS"/>
                <w:b/>
                <w:bCs/>
                <w:color w:val="000000"/>
                <w:sz w:val="22"/>
                <w:szCs w:val="22"/>
                <w:u w:color="000000"/>
                <w:bdr w:val="nil"/>
                <w:lang w:eastAsia="en-GB"/>
              </w:rPr>
              <w:t>Hrvatska</w:t>
            </w:r>
          </w:p>
          <w:p w14:paraId="4B92A259"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Pharmaceuticals Croatia d.o.o.</w:t>
            </w:r>
          </w:p>
          <w:p w14:paraId="536B200D"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+385 1 377 88 96</w:t>
            </w:r>
          </w:p>
          <w:p w14:paraId="4FB965E4"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1686CD7F" w14:textId="77777777" w:rsidR="009F79E9" w:rsidRPr="00BC1A90" w:rsidRDefault="009F79E9" w:rsidP="00472EC6">
            <w:pPr>
              <w:pBdr>
                <w:top w:val="nil"/>
                <w:left w:val="nil"/>
                <w:bottom w:val="nil"/>
                <w:right w:val="nil"/>
                <w:between w:val="nil"/>
                <w:bar w:val="nil"/>
              </w:pBdr>
              <w:tabs>
                <w:tab w:val="left" w:pos="567"/>
              </w:tabs>
              <w:suppressAutoHyphens/>
              <w:rPr>
                <w:rFonts w:eastAsia="Arial Unicode MS" w:cs="Arial Unicode MS"/>
                <w:sz w:val="22"/>
                <w:szCs w:val="22"/>
                <w:u w:color="000000"/>
                <w:bdr w:val="nil"/>
                <w:lang w:eastAsia="en-GB"/>
              </w:rPr>
            </w:pPr>
          </w:p>
        </w:tc>
        <w:tc>
          <w:tcPr>
            <w:tcW w:w="4854" w:type="dxa"/>
          </w:tcPr>
          <w:p w14:paraId="4C8649AB" w14:textId="77777777" w:rsidR="009F79E9" w:rsidRPr="00BC1A90" w:rsidRDefault="009F79E9" w:rsidP="00472EC6">
            <w:pPr>
              <w:pBdr>
                <w:top w:val="nil"/>
                <w:left w:val="nil"/>
                <w:bottom w:val="nil"/>
                <w:right w:val="nil"/>
                <w:between w:val="nil"/>
                <w:bar w:val="nil"/>
              </w:pBdr>
              <w:tabs>
                <w:tab w:val="left" w:pos="567"/>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România</w:t>
            </w:r>
          </w:p>
          <w:p w14:paraId="56C4F85E"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Pharmaceuticals SRL</w:t>
            </w:r>
          </w:p>
          <w:p w14:paraId="5D79006B"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US"/>
              </w:rPr>
            </w:pPr>
            <w:r w:rsidRPr="00BC1A90">
              <w:rPr>
                <w:rFonts w:eastAsia="Arial Unicode MS" w:cs="Arial Unicode MS"/>
                <w:color w:val="000000"/>
                <w:sz w:val="22"/>
                <w:szCs w:val="22"/>
                <w:u w:color="000000"/>
                <w:bdr w:val="nil"/>
                <w:lang w:eastAsia="en-GB"/>
              </w:rPr>
              <w:t>Tel: +40 21 335 03 91</w:t>
            </w:r>
          </w:p>
          <w:p w14:paraId="0611F3A6" w14:textId="77777777" w:rsidR="009F79E9" w:rsidRPr="00BC1A90" w:rsidRDefault="009F79E9"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79BCD48F"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noProof/>
                <w:sz w:val="22"/>
                <w:szCs w:val="22"/>
                <w:u w:color="000000"/>
                <w:bdr w:val="nil"/>
                <w:lang w:eastAsia="is-IS"/>
              </w:rPr>
            </w:pPr>
          </w:p>
        </w:tc>
      </w:tr>
      <w:tr w:rsidR="009F79E9" w:rsidRPr="00BC1A90" w14:paraId="50C66E3D" w14:textId="77777777" w:rsidTr="7C7506DA">
        <w:trPr>
          <w:cantSplit/>
        </w:trPr>
        <w:tc>
          <w:tcPr>
            <w:tcW w:w="4678" w:type="dxa"/>
            <w:gridSpan w:val="3"/>
          </w:tcPr>
          <w:p w14:paraId="3B05A70E"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zh-CN"/>
              </w:rPr>
            </w:pPr>
            <w:r w:rsidRPr="00BC1A90">
              <w:rPr>
                <w:rFonts w:eastAsia="Arial Unicode MS" w:cs="Arial Unicode MS"/>
                <w:b/>
                <w:bCs/>
                <w:color w:val="000000"/>
                <w:sz w:val="22"/>
                <w:szCs w:val="22"/>
                <w:u w:color="000000"/>
                <w:bdr w:val="nil"/>
                <w:lang w:eastAsia="en-GB"/>
              </w:rPr>
              <w:t>Ireland</w:t>
            </w:r>
          </w:p>
          <w:p w14:paraId="62E6A08C"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Products Ireland Ltd</w:t>
            </w:r>
          </w:p>
          <w:p w14:paraId="44A9FA3E"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Tel: 1800 937 970</w:t>
            </w:r>
          </w:p>
          <w:p w14:paraId="47F1FF21"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29D57054"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p>
        </w:tc>
        <w:tc>
          <w:tcPr>
            <w:tcW w:w="4854" w:type="dxa"/>
          </w:tcPr>
          <w:p w14:paraId="7C430A19"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noProof/>
                <w:color w:val="000000"/>
                <w:sz w:val="22"/>
                <w:szCs w:val="22"/>
                <w:u w:color="000000"/>
                <w:bdr w:val="nil"/>
                <w:lang w:eastAsia="en-GB"/>
              </w:rPr>
            </w:pPr>
            <w:r w:rsidRPr="00BC1A90">
              <w:rPr>
                <w:rFonts w:eastAsia="Arial Unicode MS" w:cs="Arial Unicode MS"/>
                <w:b/>
                <w:bCs/>
                <w:noProof/>
                <w:color w:val="000000"/>
                <w:sz w:val="22"/>
                <w:szCs w:val="22"/>
                <w:u w:color="000000"/>
                <w:bdr w:val="nil"/>
                <w:lang w:eastAsia="en-GB"/>
              </w:rPr>
              <w:t>Slovenija</w:t>
            </w:r>
          </w:p>
          <w:p w14:paraId="32E75B24" w14:textId="77777777" w:rsidR="009F79E9" w:rsidRPr="00BC1A90" w:rsidRDefault="009F79E9" w:rsidP="00472EC6">
            <w:pPr>
              <w:pBdr>
                <w:top w:val="nil"/>
                <w:left w:val="nil"/>
                <w:bottom w:val="nil"/>
                <w:right w:val="nil"/>
                <w:between w:val="nil"/>
                <w:bar w:val="nil"/>
              </w:pBdr>
              <w:tabs>
                <w:tab w:val="left" w:pos="567"/>
                <w:tab w:val="left" w:pos="4536"/>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Pharmaceuticals farmacevtska družba d.o.o.</w:t>
            </w:r>
          </w:p>
          <w:p w14:paraId="70A049DE"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+ 386 (0) 59 082 480</w:t>
            </w:r>
          </w:p>
          <w:p w14:paraId="503EC907"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13B2E34B" w14:textId="77777777" w:rsidR="009F79E9" w:rsidRPr="00BC1A90" w:rsidRDefault="009F79E9" w:rsidP="00472EC6">
            <w:pPr>
              <w:pBdr>
                <w:top w:val="nil"/>
                <w:left w:val="nil"/>
                <w:bottom w:val="nil"/>
                <w:right w:val="nil"/>
                <w:between w:val="nil"/>
                <w:bar w:val="nil"/>
              </w:pBdr>
              <w:tabs>
                <w:tab w:val="left" w:pos="567"/>
              </w:tabs>
              <w:suppressAutoHyphens/>
              <w:rPr>
                <w:rFonts w:eastAsia="Arial Unicode MS" w:cs="Arial Unicode MS"/>
                <w:b/>
                <w:bCs/>
                <w:sz w:val="22"/>
                <w:szCs w:val="22"/>
                <w:u w:color="000000"/>
                <w:bdr w:val="nil"/>
                <w:lang w:eastAsia="en-GB"/>
              </w:rPr>
            </w:pPr>
          </w:p>
        </w:tc>
      </w:tr>
      <w:tr w:rsidR="009F79E9" w:rsidRPr="00BC1A90" w14:paraId="634D5EB1" w14:textId="77777777" w:rsidTr="7C7506DA">
        <w:trPr>
          <w:cantSplit/>
        </w:trPr>
        <w:tc>
          <w:tcPr>
            <w:tcW w:w="4678" w:type="dxa"/>
            <w:gridSpan w:val="3"/>
          </w:tcPr>
          <w:p w14:paraId="67800AA0"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Ísland</w:t>
            </w:r>
          </w:p>
          <w:p w14:paraId="36248E9E" w14:textId="5022AD65" w:rsidR="009F79E9" w:rsidRPr="00BC1A90" w:rsidRDefault="009F79E9" w:rsidP="00472EC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 xml:space="preserve">Vistor </w:t>
            </w:r>
            <w:ins w:id="140" w:author="Author">
              <w:r w:rsidR="0006075E">
                <w:rPr>
                  <w:rFonts w:eastAsia="Arial Unicode MS" w:cs="Arial Unicode MS"/>
                  <w:color w:val="000000"/>
                  <w:sz w:val="22"/>
                  <w:szCs w:val="22"/>
                  <w:u w:color="000000"/>
                  <w:bdr w:val="nil"/>
                  <w:lang w:eastAsia="en-GB"/>
                </w:rPr>
                <w:t>e</w:t>
              </w:r>
            </w:ins>
            <w:r w:rsidRPr="00BC1A90">
              <w:rPr>
                <w:rFonts w:eastAsia="Arial Unicode MS" w:cs="Arial Unicode MS"/>
                <w:color w:val="000000"/>
                <w:sz w:val="22"/>
                <w:szCs w:val="22"/>
                <w:u w:color="000000"/>
                <w:bdr w:val="nil"/>
                <w:lang w:eastAsia="en-GB"/>
              </w:rPr>
              <w:t>hf.</w:t>
            </w:r>
          </w:p>
          <w:p w14:paraId="33800BDB"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Sími: +354 535 7000</w:t>
            </w:r>
          </w:p>
          <w:p w14:paraId="52539CD6" w14:textId="77777777" w:rsidR="009F79E9" w:rsidRPr="00BC1A90" w:rsidRDefault="009F79E9" w:rsidP="00472EC6">
            <w:pPr>
              <w:pBdr>
                <w:top w:val="nil"/>
                <w:left w:val="nil"/>
                <w:bottom w:val="nil"/>
                <w:right w:val="nil"/>
                <w:between w:val="nil"/>
                <w:bar w:val="nil"/>
              </w:pBdr>
              <w:tabs>
                <w:tab w:val="left" w:pos="567"/>
              </w:tabs>
              <w:spacing w:line="24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6CB49422"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sz w:val="22"/>
                <w:szCs w:val="22"/>
                <w:u w:color="000000"/>
                <w:bdr w:val="nil"/>
                <w:lang w:eastAsia="en-GB"/>
              </w:rPr>
            </w:pPr>
          </w:p>
        </w:tc>
        <w:tc>
          <w:tcPr>
            <w:tcW w:w="4854" w:type="dxa"/>
          </w:tcPr>
          <w:p w14:paraId="66A3C6BF" w14:textId="77777777" w:rsidR="009F79E9" w:rsidRPr="00BC1A90" w:rsidRDefault="009F79E9" w:rsidP="009A1B96">
            <w:pPr>
              <w:pBdr>
                <w:top w:val="nil"/>
                <w:left w:val="nil"/>
                <w:bottom w:val="nil"/>
                <w:right w:val="nil"/>
                <w:between w:val="nil"/>
                <w:bar w:val="nil"/>
              </w:pBdr>
              <w:tabs>
                <w:tab w:val="left" w:pos="567"/>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Slovenská republika</w:t>
            </w:r>
          </w:p>
          <w:p w14:paraId="340C8AE5"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Pharmaceuticals Slovakia s.r.o.</w:t>
            </w:r>
          </w:p>
          <w:p w14:paraId="6039302E" w14:textId="77777777" w:rsidR="009F79E9" w:rsidRPr="00BC1A90" w:rsidRDefault="009F79E9" w:rsidP="009A1B9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+421 (2) 20 602 600</w:t>
            </w:r>
          </w:p>
          <w:p w14:paraId="0CFA4F5F"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79C3B03F" w14:textId="77777777" w:rsidR="009F79E9" w:rsidRPr="00B12A3A" w:rsidRDefault="009F79E9" w:rsidP="009A1B96">
            <w:pPr>
              <w:pBdr>
                <w:top w:val="nil"/>
                <w:left w:val="nil"/>
                <w:bottom w:val="nil"/>
                <w:right w:val="nil"/>
                <w:between w:val="nil"/>
                <w:bar w:val="nil"/>
              </w:pBdr>
              <w:tabs>
                <w:tab w:val="left" w:pos="567"/>
              </w:tabs>
              <w:suppressAutoHyphens/>
              <w:rPr>
                <w:rFonts w:eastAsia="Arial Unicode MS" w:cs="Arial Unicode MS"/>
                <w:b/>
                <w:bCs/>
                <w:sz w:val="22"/>
                <w:szCs w:val="22"/>
                <w:u w:color="000000"/>
                <w:bdr w:val="nil"/>
                <w:lang w:eastAsia="en-GB"/>
                <w:rPrChange w:id="141" w:author="Author">
                  <w:rPr>
                    <w:rFonts w:eastAsia="Arial Unicode MS" w:cs="Arial Unicode MS"/>
                    <w:b/>
                    <w:bCs/>
                    <w:color w:val="008000"/>
                    <w:sz w:val="22"/>
                    <w:szCs w:val="22"/>
                    <w:u w:color="000000"/>
                    <w:bdr w:val="nil"/>
                    <w:lang w:eastAsia="en-GB"/>
                  </w:rPr>
                </w:rPrChange>
              </w:rPr>
            </w:pPr>
          </w:p>
        </w:tc>
      </w:tr>
      <w:tr w:rsidR="009F79E9" w:rsidRPr="00BC1A90" w14:paraId="0690DE24" w14:textId="77777777" w:rsidTr="7C7506DA">
        <w:trPr>
          <w:cantSplit/>
        </w:trPr>
        <w:tc>
          <w:tcPr>
            <w:tcW w:w="4678" w:type="dxa"/>
            <w:gridSpan w:val="3"/>
          </w:tcPr>
          <w:p w14:paraId="2A36853E"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noProof/>
                <w:sz w:val="22"/>
                <w:szCs w:val="22"/>
                <w:u w:color="000000"/>
                <w:bdr w:val="nil"/>
                <w:lang w:eastAsia="en-GB"/>
              </w:rPr>
            </w:pPr>
            <w:r w:rsidRPr="00BC1A90">
              <w:rPr>
                <w:rFonts w:eastAsia="Arial Unicode MS" w:cs="Arial Unicode MS"/>
                <w:b/>
                <w:bCs/>
                <w:noProof/>
                <w:color w:val="000000"/>
                <w:sz w:val="22"/>
                <w:szCs w:val="22"/>
                <w:u w:color="000000"/>
                <w:bdr w:val="nil"/>
                <w:lang w:eastAsia="en-GB"/>
              </w:rPr>
              <w:lastRenderedPageBreak/>
              <w:t>Italia</w:t>
            </w:r>
          </w:p>
          <w:p w14:paraId="08A2664E" w14:textId="77777777" w:rsidR="009F79E9" w:rsidRPr="00BC1A90" w:rsidRDefault="009F79E9"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Italia S.p.A.</w:t>
            </w:r>
          </w:p>
          <w:p w14:paraId="593B7C73"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+39 06 502601</w:t>
            </w:r>
          </w:p>
          <w:p w14:paraId="5A2237DE"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6DC635A8"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b/>
                <w:bCs/>
                <w:sz w:val="22"/>
                <w:szCs w:val="22"/>
                <w:u w:color="000000"/>
                <w:bdr w:val="nil"/>
                <w:lang w:eastAsia="en-GB"/>
              </w:rPr>
            </w:pPr>
          </w:p>
        </w:tc>
        <w:tc>
          <w:tcPr>
            <w:tcW w:w="4854" w:type="dxa"/>
          </w:tcPr>
          <w:p w14:paraId="68057174" w14:textId="77777777" w:rsidR="009F79E9" w:rsidRPr="00BC1A90" w:rsidRDefault="009F79E9" w:rsidP="00472EC6">
            <w:pPr>
              <w:pBdr>
                <w:top w:val="nil"/>
                <w:left w:val="nil"/>
                <w:bottom w:val="nil"/>
                <w:right w:val="nil"/>
                <w:between w:val="nil"/>
                <w:bar w:val="nil"/>
              </w:pBdr>
              <w:tabs>
                <w:tab w:val="left" w:pos="567"/>
                <w:tab w:val="left" w:pos="4536"/>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Suomi/Finland</w:t>
            </w:r>
          </w:p>
          <w:p w14:paraId="33DE600F"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Oy</w:t>
            </w:r>
          </w:p>
          <w:p w14:paraId="7517EF05"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sz w:val="22"/>
                <w:szCs w:val="22"/>
                <w:u w:color="000000"/>
                <w:bdr w:val="nil"/>
                <w:lang w:eastAsia="en-US"/>
              </w:rPr>
            </w:pPr>
            <w:r w:rsidRPr="00BC1A90">
              <w:rPr>
                <w:rFonts w:eastAsia="Arial Unicode MS" w:cs="Arial Unicode MS"/>
                <w:color w:val="000000"/>
                <w:sz w:val="22"/>
                <w:szCs w:val="22"/>
                <w:u w:color="000000"/>
                <w:bdr w:val="nil"/>
                <w:lang w:eastAsia="en-GB"/>
              </w:rPr>
              <w:t>Puh/Tel: 0800 774 051</w:t>
            </w:r>
          </w:p>
          <w:p w14:paraId="32398F46"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653A3F07" w14:textId="77777777" w:rsidR="009F79E9" w:rsidRPr="00BC1A90" w:rsidRDefault="009F79E9" w:rsidP="00472EC6">
            <w:pPr>
              <w:pBdr>
                <w:top w:val="nil"/>
                <w:left w:val="nil"/>
                <w:bottom w:val="nil"/>
                <w:right w:val="nil"/>
                <w:between w:val="nil"/>
                <w:bar w:val="nil"/>
              </w:pBdr>
              <w:tabs>
                <w:tab w:val="left" w:pos="567"/>
              </w:tabs>
              <w:rPr>
                <w:rFonts w:eastAsia="Arial Unicode MS" w:cs="Arial Unicode MS"/>
                <w:sz w:val="22"/>
                <w:szCs w:val="22"/>
                <w:u w:color="000000"/>
                <w:bdr w:val="nil"/>
                <w:lang w:eastAsia="is-IS"/>
              </w:rPr>
            </w:pPr>
          </w:p>
        </w:tc>
      </w:tr>
      <w:tr w:rsidR="009F79E9" w:rsidRPr="00BC1A90" w14:paraId="2BCC1FA5" w14:textId="77777777" w:rsidTr="7C7506DA">
        <w:trPr>
          <w:cantSplit/>
        </w:trPr>
        <w:tc>
          <w:tcPr>
            <w:tcW w:w="4678" w:type="dxa"/>
            <w:gridSpan w:val="3"/>
          </w:tcPr>
          <w:p w14:paraId="7EA6C272"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b/>
                <w:bCs/>
                <w:color w:val="000000"/>
                <w:sz w:val="22"/>
                <w:szCs w:val="22"/>
                <w:u w:color="000000"/>
                <w:bdr w:val="nil"/>
                <w:lang w:eastAsia="en-GB"/>
              </w:rPr>
              <w:t>Κύπρος</w:t>
            </w:r>
          </w:p>
          <w:p w14:paraId="5DF7D814" w14:textId="77777777" w:rsidR="004B3499" w:rsidRPr="00B12A3A" w:rsidRDefault="004B3499" w:rsidP="004B3499">
            <w:pPr>
              <w:rPr>
                <w:ins w:id="142" w:author="Author"/>
                <w:sz w:val="22"/>
                <w:szCs w:val="22"/>
                <w:lang w:val="el"/>
                <w:rPrChange w:id="143" w:author="Author">
                  <w:rPr>
                    <w:ins w:id="144" w:author="Author"/>
                    <w:lang w:val="el"/>
                  </w:rPr>
                </w:rPrChange>
              </w:rPr>
            </w:pPr>
            <w:ins w:id="145" w:author="Author">
              <w:r w:rsidRPr="00B12A3A">
                <w:rPr>
                  <w:sz w:val="22"/>
                  <w:szCs w:val="22"/>
                  <w:lang w:val="el"/>
                  <w:rPrChange w:id="146" w:author="Author">
                    <w:rPr>
                      <w:lang w:val="el"/>
                    </w:rPr>
                  </w:rPrChange>
                </w:rPr>
                <w:t>A.POTAMITIS MEDICARE LTD</w:t>
              </w:r>
            </w:ins>
          </w:p>
          <w:p w14:paraId="082961BE" w14:textId="77777777" w:rsidR="004B3499" w:rsidRPr="00B12A3A" w:rsidRDefault="004B3499" w:rsidP="7C7506DA">
            <w:pPr>
              <w:rPr>
                <w:ins w:id="147" w:author="Author"/>
                <w:sz w:val="22"/>
                <w:szCs w:val="22"/>
                <w:lang w:val="el-GR"/>
                <w:rPrChange w:id="148" w:author="Author">
                  <w:rPr>
                    <w:ins w:id="149" w:author="Author"/>
                    <w:lang w:val="el"/>
                  </w:rPr>
                </w:rPrChange>
              </w:rPr>
            </w:pPr>
            <w:ins w:id="150" w:author="Author">
              <w:r w:rsidRPr="00B12A3A">
                <w:rPr>
                  <w:sz w:val="22"/>
                  <w:szCs w:val="22"/>
                  <w:lang w:val="el-GR"/>
                  <w:rPrChange w:id="151" w:author="Author">
                    <w:rPr>
                      <w:lang w:val="el"/>
                    </w:rPr>
                  </w:rPrChange>
                </w:rPr>
                <w:t>Τηλ: +357 22583333</w:t>
              </w:r>
            </w:ins>
          </w:p>
          <w:p w14:paraId="5E7E9888" w14:textId="36976DC5" w:rsidR="009F79E9" w:rsidRPr="004B3499" w:rsidDel="004B3499" w:rsidRDefault="004B3499" w:rsidP="004B3499">
            <w:pPr>
              <w:pBdr>
                <w:top w:val="nil"/>
                <w:left w:val="nil"/>
                <w:bottom w:val="nil"/>
                <w:right w:val="nil"/>
                <w:between w:val="nil"/>
                <w:bar w:val="nil"/>
              </w:pBdr>
              <w:tabs>
                <w:tab w:val="left" w:pos="567"/>
              </w:tabs>
              <w:spacing w:line="260" w:lineRule="exact"/>
              <w:rPr>
                <w:del w:id="152" w:author="Author"/>
                <w:rFonts w:eastAsia="Arial Unicode MS" w:cs="Arial Unicode MS"/>
                <w:color w:val="000000"/>
                <w:sz w:val="22"/>
                <w:szCs w:val="22"/>
                <w:u w:color="000000"/>
                <w:bdr w:val="nil"/>
                <w:lang w:eastAsia="en-GB"/>
              </w:rPr>
            </w:pPr>
            <w:ins w:id="153" w:author="Author">
              <w:r w:rsidRPr="00B12A3A">
                <w:rPr>
                  <w:sz w:val="22"/>
                  <w:szCs w:val="22"/>
                  <w:lang w:val="el"/>
                  <w:rPrChange w:id="154" w:author="Author">
                    <w:rPr>
                      <w:lang w:val="el"/>
                    </w:rPr>
                  </w:rPrChange>
                </w:rPr>
                <w:t>a.potamitismedicare@cytanet.com.cy</w:t>
              </w:r>
            </w:ins>
            <w:del w:id="155" w:author="Author">
              <w:r w:rsidR="009F79E9" w:rsidRPr="004B3499" w:rsidDel="004B3499">
                <w:rPr>
                  <w:rFonts w:eastAsia="Arial Unicode MS" w:cs="Arial Unicode MS"/>
                  <w:color w:val="000000"/>
                  <w:sz w:val="22"/>
                  <w:szCs w:val="22"/>
                  <w:u w:color="000000"/>
                  <w:bdr w:val="nil"/>
                  <w:lang w:eastAsia="en-GB"/>
                </w:rPr>
                <w:delText>Τakeda ΕΛΛΑΣ ΑΕ</w:delText>
              </w:r>
            </w:del>
          </w:p>
          <w:p w14:paraId="39AE82D5" w14:textId="21793F68" w:rsidR="009F79E9" w:rsidRPr="00BC1A90" w:rsidDel="004B3499" w:rsidRDefault="009F79E9" w:rsidP="00472EC6">
            <w:pPr>
              <w:pBdr>
                <w:top w:val="nil"/>
                <w:left w:val="nil"/>
                <w:bottom w:val="nil"/>
                <w:right w:val="nil"/>
                <w:between w:val="nil"/>
                <w:bar w:val="nil"/>
              </w:pBdr>
              <w:tabs>
                <w:tab w:val="left" w:pos="567"/>
              </w:tabs>
              <w:spacing w:line="260" w:lineRule="exact"/>
              <w:rPr>
                <w:del w:id="156" w:author="Author"/>
                <w:rFonts w:eastAsia="Arial Unicode MS" w:cs="Arial Unicode MS"/>
                <w:sz w:val="22"/>
                <w:szCs w:val="22"/>
                <w:u w:color="000000"/>
                <w:bdr w:val="nil"/>
                <w:lang w:eastAsia="en-GB"/>
              </w:rPr>
            </w:pPr>
            <w:del w:id="157" w:author="Author">
              <w:r w:rsidRPr="00BC1A90" w:rsidDel="004B3499">
                <w:rPr>
                  <w:rFonts w:eastAsia="Arial Unicode MS" w:cs="Arial Unicode MS"/>
                  <w:color w:val="000000"/>
                  <w:sz w:val="22"/>
                  <w:szCs w:val="22"/>
                  <w:u w:color="000000"/>
                  <w:bdr w:val="nil"/>
                  <w:lang w:eastAsia="en-GB"/>
                </w:rPr>
                <w:delText>Τηλ: +30 210 6387800</w:delText>
              </w:r>
            </w:del>
          </w:p>
          <w:p w14:paraId="76DDEEA8" w14:textId="770D8D6F" w:rsidR="009F79E9" w:rsidRPr="00BC1A90" w:rsidDel="004B3499" w:rsidRDefault="009F79E9" w:rsidP="00472EC6">
            <w:pPr>
              <w:pBdr>
                <w:top w:val="nil"/>
                <w:left w:val="nil"/>
                <w:bottom w:val="nil"/>
                <w:right w:val="nil"/>
                <w:between w:val="nil"/>
                <w:bar w:val="nil"/>
              </w:pBdr>
              <w:tabs>
                <w:tab w:val="left" w:pos="567"/>
              </w:tabs>
              <w:spacing w:line="260" w:lineRule="exact"/>
              <w:rPr>
                <w:del w:id="158" w:author="Author"/>
                <w:rFonts w:eastAsia="Arial Unicode MS" w:cs="Arial Unicode MS"/>
                <w:color w:val="000000"/>
                <w:sz w:val="22"/>
                <w:szCs w:val="22"/>
                <w:u w:color="000000"/>
                <w:bdr w:val="nil"/>
                <w:lang w:eastAsia="en-GB"/>
              </w:rPr>
            </w:pPr>
            <w:del w:id="159" w:author="Author">
              <w:r w:rsidRPr="00BC1A90" w:rsidDel="004B3499">
                <w:rPr>
                  <w:rFonts w:eastAsia="Arial Unicode MS" w:cs="Arial Unicode MS"/>
                  <w:color w:val="000000"/>
                  <w:sz w:val="22"/>
                  <w:szCs w:val="22"/>
                  <w:u w:color="000000"/>
                  <w:bdr w:val="nil"/>
                  <w:lang w:eastAsia="en-GB"/>
                </w:rPr>
                <w:delText>medinfoEMEA@takeda.com</w:delText>
              </w:r>
            </w:del>
          </w:p>
          <w:p w14:paraId="3B199599" w14:textId="77777777" w:rsidR="009F79E9" w:rsidRPr="00BC1A90" w:rsidRDefault="009F79E9" w:rsidP="00472EC6">
            <w:pPr>
              <w:pBdr>
                <w:top w:val="nil"/>
                <w:left w:val="nil"/>
                <w:bottom w:val="nil"/>
                <w:right w:val="nil"/>
                <w:between w:val="nil"/>
                <w:bar w:val="nil"/>
              </w:pBdr>
              <w:tabs>
                <w:tab w:val="left" w:pos="567"/>
              </w:tabs>
              <w:spacing w:line="260" w:lineRule="exact"/>
              <w:rPr>
                <w:rFonts w:eastAsia="Arial Unicode MS" w:cs="Arial Unicode MS"/>
                <w:b/>
                <w:bCs/>
                <w:color w:val="000000"/>
                <w:sz w:val="22"/>
                <w:szCs w:val="22"/>
                <w:u w:color="000000"/>
                <w:bdr w:val="nil"/>
                <w:lang w:eastAsia="en-GB"/>
              </w:rPr>
            </w:pPr>
          </w:p>
        </w:tc>
        <w:tc>
          <w:tcPr>
            <w:tcW w:w="4854" w:type="dxa"/>
          </w:tcPr>
          <w:p w14:paraId="5F8CDE14" w14:textId="77777777" w:rsidR="009F79E9" w:rsidRPr="00BC1A90" w:rsidRDefault="009F79E9" w:rsidP="009A1B96">
            <w:pPr>
              <w:pBdr>
                <w:top w:val="nil"/>
                <w:left w:val="nil"/>
                <w:bottom w:val="nil"/>
                <w:right w:val="nil"/>
                <w:between w:val="nil"/>
                <w:bar w:val="nil"/>
              </w:pBdr>
              <w:tabs>
                <w:tab w:val="left" w:pos="567"/>
                <w:tab w:val="left" w:pos="4536"/>
              </w:tabs>
              <w:suppressAutoHyphens/>
              <w:rPr>
                <w:rFonts w:eastAsia="Arial Unicode MS" w:cs="Arial Unicode MS"/>
                <w:b/>
                <w:bCs/>
                <w:noProof/>
                <w:color w:val="000000"/>
                <w:sz w:val="22"/>
                <w:szCs w:val="22"/>
                <w:u w:color="000000"/>
                <w:bdr w:val="nil"/>
                <w:lang w:eastAsia="en-GB"/>
              </w:rPr>
            </w:pPr>
            <w:r w:rsidRPr="00BC1A90">
              <w:rPr>
                <w:rFonts w:eastAsia="Arial Unicode MS" w:cs="Arial Unicode MS"/>
                <w:b/>
                <w:bCs/>
                <w:noProof/>
                <w:color w:val="000000"/>
                <w:sz w:val="22"/>
                <w:szCs w:val="22"/>
                <w:u w:color="000000"/>
                <w:bdr w:val="nil"/>
                <w:lang w:eastAsia="en-GB"/>
              </w:rPr>
              <w:t>Sverige</w:t>
            </w:r>
          </w:p>
          <w:p w14:paraId="3A309AC1" w14:textId="77777777" w:rsidR="009F79E9" w:rsidRPr="00BC1A90" w:rsidRDefault="009F79E9"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 AB</w:t>
            </w:r>
          </w:p>
          <w:p w14:paraId="75ADB0C2" w14:textId="77777777" w:rsidR="009F79E9" w:rsidRPr="00BC1A90" w:rsidRDefault="009F79E9"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020 795 079</w:t>
            </w:r>
          </w:p>
          <w:p w14:paraId="2362E9BB"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24AD6A1A"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p>
        </w:tc>
      </w:tr>
      <w:tr w:rsidR="009F79E9" w:rsidRPr="00BC1A90" w14:paraId="52EA3E72" w14:textId="77777777" w:rsidTr="7C7506DA">
        <w:trPr>
          <w:cantSplit/>
        </w:trPr>
        <w:tc>
          <w:tcPr>
            <w:tcW w:w="4678" w:type="dxa"/>
            <w:gridSpan w:val="3"/>
          </w:tcPr>
          <w:p w14:paraId="50E6B942"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b/>
                <w:bCs/>
                <w:noProof/>
                <w:color w:val="000000"/>
                <w:sz w:val="22"/>
                <w:szCs w:val="22"/>
                <w:u w:color="000000"/>
                <w:bdr w:val="nil"/>
                <w:lang w:eastAsia="en-GB"/>
              </w:rPr>
            </w:pPr>
            <w:r w:rsidRPr="00BC1A90">
              <w:rPr>
                <w:rFonts w:eastAsia="Arial Unicode MS" w:cs="Arial Unicode MS"/>
                <w:b/>
                <w:bCs/>
                <w:noProof/>
                <w:color w:val="000000"/>
                <w:sz w:val="22"/>
                <w:szCs w:val="22"/>
                <w:u w:color="000000"/>
                <w:bdr w:val="nil"/>
                <w:lang w:eastAsia="en-GB"/>
              </w:rPr>
              <w:t>Latvija</w:t>
            </w:r>
          </w:p>
          <w:p w14:paraId="3E5DFB48" w14:textId="77777777" w:rsidR="009F79E9" w:rsidRPr="00BC1A90" w:rsidRDefault="009F79E9" w:rsidP="009A1B9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Latvia SIA</w:t>
            </w:r>
          </w:p>
          <w:p w14:paraId="367DDEFC"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US"/>
              </w:rPr>
            </w:pPr>
            <w:r w:rsidRPr="00BC1A90">
              <w:rPr>
                <w:rFonts w:eastAsia="Arial Unicode MS" w:cs="Arial Unicode MS"/>
                <w:color w:val="000000"/>
                <w:sz w:val="22"/>
                <w:szCs w:val="22"/>
                <w:u w:color="000000"/>
                <w:bdr w:val="nil"/>
                <w:lang w:eastAsia="en-GB"/>
              </w:rPr>
              <w:t>Tel: +371 67840082</w:t>
            </w:r>
          </w:p>
          <w:p w14:paraId="15E03D9F" w14:textId="77777777" w:rsidR="009F79E9" w:rsidRPr="00BC1A90" w:rsidRDefault="009F79E9"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56A8A898" w14:textId="77777777" w:rsidR="009F79E9" w:rsidRPr="00BC1A90" w:rsidRDefault="009F79E9" w:rsidP="009A1B96">
            <w:pPr>
              <w:pBdr>
                <w:top w:val="nil"/>
                <w:left w:val="nil"/>
                <w:bottom w:val="nil"/>
                <w:right w:val="nil"/>
                <w:between w:val="nil"/>
                <w:bar w:val="nil"/>
              </w:pBdr>
              <w:tabs>
                <w:tab w:val="left" w:pos="567"/>
              </w:tabs>
              <w:suppressAutoHyphens/>
              <w:rPr>
                <w:rFonts w:eastAsia="Arial Unicode MS" w:cs="Arial Unicode MS"/>
                <w:noProof/>
                <w:sz w:val="22"/>
                <w:szCs w:val="22"/>
                <w:u w:color="000000"/>
                <w:bdr w:val="nil"/>
                <w:lang w:eastAsia="is-IS"/>
              </w:rPr>
            </w:pPr>
          </w:p>
        </w:tc>
        <w:tc>
          <w:tcPr>
            <w:tcW w:w="4854" w:type="dxa"/>
          </w:tcPr>
          <w:p w14:paraId="1F58B307" w14:textId="3501AF52" w:rsidR="009F79E9" w:rsidRPr="00BC1A90" w:rsidDel="00FE17E2" w:rsidRDefault="009F79E9" w:rsidP="009A1B96">
            <w:pPr>
              <w:pBdr>
                <w:top w:val="nil"/>
                <w:left w:val="nil"/>
                <w:bottom w:val="nil"/>
                <w:right w:val="nil"/>
                <w:between w:val="nil"/>
                <w:bar w:val="nil"/>
              </w:pBdr>
              <w:tabs>
                <w:tab w:val="left" w:pos="567"/>
                <w:tab w:val="left" w:pos="4536"/>
              </w:tabs>
              <w:suppressAutoHyphens/>
              <w:rPr>
                <w:del w:id="160" w:author="Author"/>
                <w:rFonts w:eastAsia="Arial Unicode MS" w:cs="Arial Unicode MS"/>
                <w:b/>
                <w:bCs/>
                <w:color w:val="000000"/>
                <w:sz w:val="22"/>
                <w:szCs w:val="22"/>
                <w:u w:color="000000"/>
                <w:bdr w:val="nil"/>
                <w:lang w:eastAsia="zh-CN"/>
              </w:rPr>
            </w:pPr>
            <w:del w:id="161" w:author="Author">
              <w:r w:rsidRPr="00BC1A90" w:rsidDel="00FE17E2">
                <w:rPr>
                  <w:rFonts w:eastAsia="Arial Unicode MS" w:cs="Arial Unicode MS"/>
                  <w:b/>
                  <w:bCs/>
                  <w:color w:val="000000"/>
                  <w:sz w:val="22"/>
                  <w:szCs w:val="22"/>
                  <w:u w:color="000000"/>
                  <w:bdr w:val="nil"/>
                  <w:lang w:eastAsia="en-GB"/>
                </w:rPr>
                <w:delText>United Kingdom (Northern Ireland)</w:delText>
              </w:r>
            </w:del>
          </w:p>
          <w:p w14:paraId="28D8C4EC" w14:textId="1B4058B3" w:rsidR="009F79E9" w:rsidRPr="00BC1A90" w:rsidDel="00FE17E2" w:rsidRDefault="009F79E9" w:rsidP="009A1B96">
            <w:pPr>
              <w:pBdr>
                <w:top w:val="nil"/>
                <w:left w:val="nil"/>
                <w:bottom w:val="nil"/>
                <w:right w:val="nil"/>
                <w:between w:val="nil"/>
                <w:bar w:val="nil"/>
              </w:pBdr>
              <w:tabs>
                <w:tab w:val="left" w:pos="567"/>
              </w:tabs>
              <w:rPr>
                <w:del w:id="162" w:author="Author"/>
                <w:rFonts w:eastAsia="Arial Unicode MS" w:cs="Arial Unicode MS"/>
                <w:color w:val="000000"/>
                <w:sz w:val="22"/>
                <w:szCs w:val="22"/>
                <w:u w:color="000000"/>
                <w:bdr w:val="nil"/>
                <w:lang w:eastAsia="en-GB"/>
              </w:rPr>
            </w:pPr>
            <w:del w:id="163" w:author="Author">
              <w:r w:rsidRPr="00BC1A90" w:rsidDel="00FE17E2">
                <w:rPr>
                  <w:rFonts w:eastAsia="Arial Unicode MS" w:cs="Arial Unicode MS"/>
                  <w:color w:val="000000"/>
                  <w:sz w:val="22"/>
                  <w:szCs w:val="22"/>
                  <w:u w:color="000000"/>
                  <w:bdr w:val="nil"/>
                  <w:lang w:eastAsia="en-GB"/>
                </w:rPr>
                <w:delText>Takeda UK Ltd</w:delText>
              </w:r>
            </w:del>
          </w:p>
          <w:p w14:paraId="1F07601D" w14:textId="654FE75C" w:rsidR="009F79E9" w:rsidRPr="00BC1A90" w:rsidDel="00FE17E2" w:rsidRDefault="009F79E9" w:rsidP="009A1B96">
            <w:pPr>
              <w:pBdr>
                <w:top w:val="nil"/>
                <w:left w:val="nil"/>
                <w:bottom w:val="nil"/>
                <w:right w:val="nil"/>
                <w:between w:val="nil"/>
                <w:bar w:val="nil"/>
              </w:pBdr>
              <w:tabs>
                <w:tab w:val="left" w:pos="567"/>
              </w:tabs>
              <w:rPr>
                <w:del w:id="164" w:author="Author"/>
                <w:rFonts w:eastAsia="Arial Unicode MS" w:cs="Arial Unicode MS"/>
                <w:color w:val="000000"/>
                <w:sz w:val="22"/>
                <w:szCs w:val="22"/>
                <w:u w:color="000000"/>
                <w:bdr w:val="nil"/>
                <w:lang w:eastAsia="en-GB"/>
              </w:rPr>
            </w:pPr>
            <w:del w:id="165" w:author="Author">
              <w:r w:rsidRPr="00BC1A90" w:rsidDel="00FE17E2">
                <w:rPr>
                  <w:rFonts w:eastAsia="Arial Unicode MS" w:cs="Arial Unicode MS"/>
                  <w:color w:val="000000"/>
                  <w:sz w:val="22"/>
                  <w:szCs w:val="22"/>
                  <w:u w:color="000000"/>
                  <w:bdr w:val="nil"/>
                  <w:lang w:eastAsia="en-GB"/>
                </w:rPr>
                <w:delText>Tel: +44 (0) 2830 640 902</w:delText>
              </w:r>
            </w:del>
          </w:p>
          <w:p w14:paraId="78FEEBDC" w14:textId="4E37043B" w:rsidR="009F79E9" w:rsidRPr="00BC1A90" w:rsidDel="00FE17E2" w:rsidRDefault="009F79E9" w:rsidP="009A1B96">
            <w:pPr>
              <w:pBdr>
                <w:top w:val="nil"/>
                <w:left w:val="nil"/>
                <w:bottom w:val="nil"/>
                <w:right w:val="nil"/>
                <w:between w:val="nil"/>
                <w:bar w:val="nil"/>
              </w:pBdr>
              <w:tabs>
                <w:tab w:val="left" w:pos="567"/>
              </w:tabs>
              <w:rPr>
                <w:del w:id="166" w:author="Author"/>
                <w:rFonts w:eastAsia="Arial Unicode MS" w:cs="Arial Unicode MS"/>
                <w:sz w:val="22"/>
                <w:szCs w:val="22"/>
                <w:u w:color="000000"/>
                <w:bdr w:val="nil"/>
                <w:lang w:eastAsia="en-GB"/>
              </w:rPr>
            </w:pPr>
            <w:del w:id="167" w:author="Author">
              <w:r w:rsidRPr="00BC1A90" w:rsidDel="00FE17E2">
                <w:rPr>
                  <w:rFonts w:eastAsia="Arial Unicode MS" w:cs="Arial Unicode MS"/>
                  <w:color w:val="000000"/>
                  <w:sz w:val="22"/>
                  <w:szCs w:val="22"/>
                  <w:u w:color="000000"/>
                  <w:bdr w:val="nil"/>
                  <w:lang w:eastAsia="en-GB"/>
                </w:rPr>
                <w:delText>medinfoEMEA@takeda.com</w:delText>
              </w:r>
            </w:del>
          </w:p>
          <w:p w14:paraId="66AB4105" w14:textId="77777777" w:rsidR="009F79E9" w:rsidRPr="00BC1A90" w:rsidRDefault="009F79E9" w:rsidP="00FE17E2">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p>
        </w:tc>
      </w:tr>
    </w:tbl>
    <w:p w14:paraId="7F6A8F40" w14:textId="77777777" w:rsidR="009F79E9" w:rsidRPr="00BC1A90" w:rsidRDefault="009F79E9">
      <w:pPr>
        <w:rPr>
          <w:sz w:val="22"/>
          <w:szCs w:val="22"/>
        </w:rPr>
      </w:pPr>
    </w:p>
    <w:p w14:paraId="36068369" w14:textId="41D716B2" w:rsidR="000540B1" w:rsidRPr="00BC1A90" w:rsidRDefault="000540B1">
      <w:pPr>
        <w:keepNext/>
        <w:rPr>
          <w:b/>
          <w:sz w:val="22"/>
          <w:szCs w:val="22"/>
        </w:rPr>
      </w:pPr>
      <w:r w:rsidRPr="00BC1A90">
        <w:rPr>
          <w:b/>
          <w:sz w:val="22"/>
          <w:szCs w:val="22"/>
        </w:rPr>
        <w:t>Dan il-fuljett kien rivedut l-aħħar f’</w:t>
      </w:r>
      <w:del w:id="168" w:author="Author">
        <w:r w:rsidR="00E62471" w:rsidRPr="004D01D0" w:rsidDel="00C0566A">
          <w:rPr>
            <w:b/>
            <w:sz w:val="22"/>
            <w:szCs w:val="22"/>
            <w:lang w:val="nb-NO"/>
          </w:rPr>
          <w:delText xml:space="preserve"> </w:delText>
        </w:r>
        <w:r w:rsidR="00CD5AC7" w:rsidRPr="00CD5AC7" w:rsidDel="00C0566A">
          <w:rPr>
            <w:b/>
            <w:sz w:val="22"/>
            <w:szCs w:val="22"/>
            <w:lang w:val="nb-NO"/>
          </w:rPr>
          <w:delText>06/202</w:delText>
        </w:r>
        <w:r w:rsidR="00CD5AC7" w:rsidDel="00C0566A">
          <w:rPr>
            <w:b/>
            <w:sz w:val="22"/>
            <w:szCs w:val="22"/>
            <w:lang w:val="nb-NO"/>
          </w:rPr>
          <w:delText>3</w:delText>
        </w:r>
        <w:r w:rsidR="00CD5AC7" w:rsidRPr="00CD5AC7" w:rsidDel="00C0566A">
          <w:rPr>
            <w:b/>
            <w:sz w:val="22"/>
            <w:szCs w:val="22"/>
            <w:lang w:val="nb-NO"/>
          </w:rPr>
          <w:delText>.</w:delText>
        </w:r>
      </w:del>
    </w:p>
    <w:p w14:paraId="32EC220C" w14:textId="77777777" w:rsidR="000540B1" w:rsidRPr="00BC1A90" w:rsidRDefault="000540B1">
      <w:pPr>
        <w:rPr>
          <w:sz w:val="22"/>
          <w:szCs w:val="22"/>
        </w:rPr>
      </w:pPr>
      <w:r w:rsidRPr="00BC1A90">
        <w:rPr>
          <w:sz w:val="22"/>
          <w:szCs w:val="22"/>
        </w:rPr>
        <w:t> </w:t>
      </w:r>
    </w:p>
    <w:p w14:paraId="27E2E41A" w14:textId="0EE366DF" w:rsidR="000540B1" w:rsidRPr="00BC1A90" w:rsidRDefault="000540B1">
      <w:pPr>
        <w:rPr>
          <w:sz w:val="22"/>
          <w:szCs w:val="22"/>
        </w:rPr>
      </w:pPr>
      <w:r w:rsidRPr="00BC1A90">
        <w:rPr>
          <w:sz w:val="22"/>
          <w:szCs w:val="22"/>
        </w:rPr>
        <w:t xml:space="preserve">Informazzjoni dettaljata dwar din il-mediċina tinsab fuq is-sit elettroniku tal-Aġenzija Ewropea għall-Mediċini: </w:t>
      </w:r>
      <w:ins w:id="169" w:author="Author">
        <w:r w:rsidR="009E6E7B" w:rsidRPr="00B12A3A">
          <w:rPr>
            <w:sz w:val="22"/>
            <w:szCs w:val="22"/>
            <w:rPrChange w:id="170" w:author="Author">
              <w:rPr/>
            </w:rPrChange>
          </w:rPr>
          <w:fldChar w:fldCharType="begin"/>
        </w:r>
        <w:r w:rsidR="009E6E7B" w:rsidRPr="00B12A3A">
          <w:rPr>
            <w:sz w:val="22"/>
            <w:szCs w:val="22"/>
            <w:rPrChange w:id="171" w:author="Author">
              <w:rPr/>
            </w:rPrChange>
          </w:rPr>
          <w:instrText>HYPERLINK "https://www.ema.europa.eu/en"</w:instrText>
        </w:r>
        <w:r w:rsidR="009E6E7B" w:rsidRPr="0043149C">
          <w:rPr>
            <w:sz w:val="22"/>
            <w:szCs w:val="22"/>
          </w:rPr>
        </w:r>
        <w:r w:rsidR="009E6E7B" w:rsidRPr="00B12A3A">
          <w:rPr>
            <w:sz w:val="22"/>
            <w:szCs w:val="22"/>
            <w:rPrChange w:id="172" w:author="Author">
              <w:rPr>
                <w:rStyle w:val="Hyperlink"/>
              </w:rPr>
            </w:rPrChange>
          </w:rPr>
          <w:fldChar w:fldCharType="separate"/>
        </w:r>
        <w:r w:rsidR="009E6E7B" w:rsidRPr="00B12A3A">
          <w:rPr>
            <w:rStyle w:val="Hyperlink"/>
            <w:sz w:val="22"/>
            <w:szCs w:val="22"/>
            <w:rPrChange w:id="173" w:author="Author">
              <w:rPr>
                <w:rStyle w:val="Hyperlink"/>
              </w:rPr>
            </w:rPrChange>
          </w:rPr>
          <w:t>https://www.ema.europa.eu</w:t>
        </w:r>
        <w:r w:rsidR="009E6E7B" w:rsidRPr="00B12A3A">
          <w:rPr>
            <w:rStyle w:val="Hyperlink"/>
            <w:sz w:val="22"/>
            <w:szCs w:val="22"/>
            <w:rPrChange w:id="174" w:author="Author">
              <w:rPr>
                <w:rStyle w:val="Hyperlink"/>
              </w:rPr>
            </w:rPrChange>
          </w:rPr>
          <w:fldChar w:fldCharType="end"/>
        </w:r>
      </w:ins>
      <w:del w:id="175" w:author="Author">
        <w:r w:rsidDel="009E6E7B">
          <w:fldChar w:fldCharType="begin"/>
        </w:r>
        <w:r w:rsidDel="009E6E7B">
          <w:delInstrText>HYPERLINK "http://www.ema.europa.eu"</w:delInstrText>
        </w:r>
        <w:r w:rsidDel="009E6E7B">
          <w:fldChar w:fldCharType="separate"/>
        </w:r>
        <w:r w:rsidRPr="000A7769" w:rsidDel="009E6E7B">
          <w:rPr>
            <w:rStyle w:val="Hyperlink"/>
            <w:sz w:val="22"/>
          </w:rPr>
          <w:delText>http://www.ema.europa.eu</w:delText>
        </w:r>
        <w:r w:rsidDel="009E6E7B">
          <w:fldChar w:fldCharType="end"/>
        </w:r>
      </w:del>
      <w:r w:rsidRPr="000A7769">
        <w:rPr>
          <w:sz w:val="22"/>
        </w:rPr>
        <w:t>.</w:t>
      </w:r>
      <w:del w:id="176" w:author="Author">
        <w:r w:rsidRPr="000A7769" w:rsidDel="009E6E7B">
          <w:rPr>
            <w:sz w:val="22"/>
          </w:rPr>
          <w:delText xml:space="preserve"> Hemm </w:delText>
        </w:r>
        <w:r w:rsidRPr="00BC1A90" w:rsidDel="009E6E7B">
          <w:rPr>
            <w:sz w:val="22"/>
            <w:szCs w:val="22"/>
          </w:rPr>
          <w:delText>ukoll links għal siti elettroniċi oħra dwar mard rari u kura</w:delText>
        </w:r>
        <w:r w:rsidRPr="00BC1A90" w:rsidDel="009B2D21">
          <w:rPr>
            <w:sz w:val="22"/>
            <w:szCs w:val="22"/>
          </w:rPr>
          <w:delText>.</w:delText>
        </w:r>
      </w:del>
    </w:p>
    <w:p w14:paraId="465586B2" w14:textId="77777777" w:rsidR="000540B1" w:rsidRPr="00BC1A90" w:rsidRDefault="000540B1">
      <w:pPr>
        <w:rPr>
          <w:sz w:val="22"/>
          <w:szCs w:val="22"/>
        </w:rPr>
      </w:pPr>
      <w:r w:rsidRPr="00BC1A90">
        <w:rPr>
          <w:sz w:val="22"/>
          <w:szCs w:val="22"/>
        </w:rPr>
        <w:br w:type="page"/>
      </w:r>
      <w:r w:rsidRPr="00BC1A90">
        <w:rPr>
          <w:b/>
          <w:sz w:val="22"/>
          <w:szCs w:val="22"/>
          <w:u w:val="single"/>
        </w:rPr>
        <w:lastRenderedPageBreak/>
        <w:t>Istruzzjonijiet għall-preparazzjoni u l-injettar ta’ Revestive</w:t>
      </w:r>
    </w:p>
    <w:p w14:paraId="5A1D3EEB" w14:textId="77777777" w:rsidR="000540B1" w:rsidRPr="00BC1A90" w:rsidRDefault="000540B1">
      <w:pPr>
        <w:rPr>
          <w:sz w:val="22"/>
          <w:szCs w:val="22"/>
        </w:rPr>
      </w:pPr>
      <w:r w:rsidRPr="00BC1A90">
        <w:rPr>
          <w:sz w:val="22"/>
          <w:szCs w:val="22"/>
        </w:rPr>
        <w:t> </w:t>
      </w:r>
    </w:p>
    <w:p w14:paraId="2F03988F" w14:textId="77777777" w:rsidR="000540B1" w:rsidRPr="00BC1A90" w:rsidRDefault="000540B1">
      <w:pPr>
        <w:keepNext/>
        <w:contextualSpacing/>
        <w:rPr>
          <w:b/>
          <w:iCs/>
          <w:noProof/>
          <w:sz w:val="22"/>
          <w:szCs w:val="22"/>
        </w:rPr>
      </w:pPr>
      <w:r w:rsidRPr="00BC1A90">
        <w:rPr>
          <w:b/>
          <w:iCs/>
          <w:noProof/>
          <w:sz w:val="22"/>
          <w:szCs w:val="22"/>
        </w:rPr>
        <w:t>Informazzjoni importanti:</w:t>
      </w:r>
    </w:p>
    <w:p w14:paraId="380081F6" w14:textId="77777777" w:rsidR="000540B1" w:rsidRPr="00B12A3A" w:rsidRDefault="000540B1">
      <w:pPr>
        <w:keepNext/>
        <w:contextualSpacing/>
        <w:rPr>
          <w:bCs/>
          <w:iCs/>
          <w:noProof/>
          <w:sz w:val="22"/>
          <w:szCs w:val="22"/>
          <w:rPrChange w:id="177" w:author="Author">
            <w:rPr>
              <w:b/>
              <w:iCs/>
              <w:noProof/>
              <w:sz w:val="22"/>
              <w:szCs w:val="22"/>
            </w:rPr>
          </w:rPrChange>
        </w:rPr>
      </w:pPr>
    </w:p>
    <w:p w14:paraId="0686964F" w14:textId="77777777" w:rsidR="000540B1" w:rsidRPr="00BC1A90" w:rsidRDefault="000540B1">
      <w:pPr>
        <w:keepNext/>
        <w:numPr>
          <w:ilvl w:val="0"/>
          <w:numId w:val="16"/>
        </w:numPr>
        <w:ind w:left="567" w:hanging="567"/>
        <w:contextualSpacing/>
        <w:rPr>
          <w:iCs/>
          <w:noProof/>
          <w:sz w:val="22"/>
          <w:szCs w:val="22"/>
        </w:rPr>
      </w:pPr>
      <w:r w:rsidRPr="00BC1A90">
        <w:rPr>
          <w:iCs/>
          <w:noProof/>
          <w:sz w:val="22"/>
          <w:szCs w:val="22"/>
        </w:rPr>
        <w:t>Aqra l-Fuljett ta’ Tagħrif qabel ma tuża Revestive.</w:t>
      </w:r>
    </w:p>
    <w:p w14:paraId="7441034D" w14:textId="77777777" w:rsidR="000540B1" w:rsidRPr="00BC1A90" w:rsidRDefault="000540B1">
      <w:pPr>
        <w:keepNext/>
        <w:numPr>
          <w:ilvl w:val="0"/>
          <w:numId w:val="16"/>
        </w:numPr>
        <w:ind w:left="567" w:hanging="567"/>
        <w:contextualSpacing/>
        <w:rPr>
          <w:iCs/>
          <w:noProof/>
          <w:sz w:val="22"/>
          <w:szCs w:val="22"/>
        </w:rPr>
      </w:pPr>
      <w:r w:rsidRPr="00BC1A90">
        <w:rPr>
          <w:iCs/>
          <w:noProof/>
          <w:sz w:val="22"/>
          <w:szCs w:val="22"/>
        </w:rPr>
        <w:t>R</w:t>
      </w:r>
      <w:r w:rsidRPr="00BC1A90">
        <w:rPr>
          <w:sz w:val="22"/>
          <w:szCs w:val="22"/>
        </w:rPr>
        <w:t>evestive għandu jingħata bħala injezzjoni taħt il-ġilda (injezzjoni sottokutanea)</w:t>
      </w:r>
      <w:r w:rsidRPr="00BC1A90">
        <w:rPr>
          <w:iCs/>
          <w:noProof/>
          <w:sz w:val="22"/>
          <w:szCs w:val="22"/>
        </w:rPr>
        <w:t>.</w:t>
      </w:r>
    </w:p>
    <w:p w14:paraId="7D28A06C" w14:textId="77777777" w:rsidR="000540B1" w:rsidRPr="00BC1A90" w:rsidRDefault="000540B1">
      <w:pPr>
        <w:keepNext/>
        <w:numPr>
          <w:ilvl w:val="0"/>
          <w:numId w:val="16"/>
        </w:numPr>
        <w:ind w:left="567" w:hanging="567"/>
        <w:contextualSpacing/>
        <w:rPr>
          <w:iCs/>
          <w:noProof/>
          <w:sz w:val="22"/>
          <w:szCs w:val="22"/>
        </w:rPr>
      </w:pPr>
      <w:r w:rsidRPr="00BC1A90">
        <w:rPr>
          <w:iCs/>
          <w:noProof/>
          <w:sz w:val="22"/>
          <w:szCs w:val="22"/>
        </w:rPr>
        <w:t>T</w:t>
      </w:r>
      <w:r w:rsidRPr="00BC1A90">
        <w:rPr>
          <w:sz w:val="22"/>
          <w:szCs w:val="22"/>
        </w:rPr>
        <w:t>injettax Revestive ġo vina (b’mod intravenuż) jew f’muskolu (b’mod intramuskolari).</w:t>
      </w:r>
    </w:p>
    <w:p w14:paraId="1A9F4E64" w14:textId="77777777" w:rsidR="000540B1" w:rsidRPr="00BC1A90" w:rsidRDefault="000540B1">
      <w:pPr>
        <w:numPr>
          <w:ilvl w:val="0"/>
          <w:numId w:val="16"/>
        </w:numPr>
        <w:tabs>
          <w:tab w:val="left" w:pos="567"/>
        </w:tabs>
        <w:ind w:hanging="765"/>
        <w:contextualSpacing/>
        <w:rPr>
          <w:iCs/>
          <w:noProof/>
          <w:sz w:val="22"/>
          <w:szCs w:val="22"/>
        </w:rPr>
      </w:pPr>
      <w:r w:rsidRPr="00BC1A90">
        <w:rPr>
          <w:iCs/>
          <w:noProof/>
          <w:sz w:val="22"/>
          <w:szCs w:val="22"/>
        </w:rPr>
        <w:t xml:space="preserve">Żomm Revestive </w:t>
      </w:r>
      <w:r w:rsidRPr="00BC1A90">
        <w:rPr>
          <w:noProof/>
          <w:sz w:val="22"/>
          <w:szCs w:val="22"/>
        </w:rPr>
        <w:t>fejn ma jidhirx u ma jintlaħaqx mit-tfal</w:t>
      </w:r>
      <w:r w:rsidRPr="00BC1A90">
        <w:rPr>
          <w:iCs/>
          <w:noProof/>
          <w:sz w:val="22"/>
          <w:szCs w:val="22"/>
        </w:rPr>
        <w:t>.</w:t>
      </w:r>
    </w:p>
    <w:p w14:paraId="6C8F0F3E" w14:textId="77777777" w:rsidR="000540B1" w:rsidRPr="00BC1A90" w:rsidRDefault="000540B1">
      <w:pPr>
        <w:numPr>
          <w:ilvl w:val="0"/>
          <w:numId w:val="16"/>
        </w:numPr>
        <w:tabs>
          <w:tab w:val="left" w:pos="567"/>
        </w:tabs>
        <w:ind w:left="567" w:hanging="567"/>
        <w:contextualSpacing/>
        <w:rPr>
          <w:sz w:val="22"/>
          <w:szCs w:val="22"/>
        </w:rPr>
      </w:pPr>
      <w:r w:rsidRPr="00BC1A90">
        <w:rPr>
          <w:iCs/>
          <w:noProof/>
          <w:sz w:val="22"/>
          <w:szCs w:val="22"/>
        </w:rPr>
        <w:t xml:space="preserve">Tużax Revestive wara d-data ta’ meta tiskadi li tidher fuq il-kartuna, il-kunjett u s-siringa mimlija għal-lest. </w:t>
      </w:r>
      <w:r w:rsidRPr="00BC1A90">
        <w:rPr>
          <w:noProof/>
          <w:sz w:val="22"/>
          <w:szCs w:val="22"/>
        </w:rPr>
        <w:t>Id-data ta’ meta tiskadi tirreferi għall-aħħar ġurnata ta’ dak ix-xahar</w:t>
      </w:r>
      <w:r w:rsidRPr="00BC1A90">
        <w:rPr>
          <w:iCs/>
          <w:noProof/>
          <w:sz w:val="22"/>
          <w:szCs w:val="22"/>
        </w:rPr>
        <w:t>.</w:t>
      </w:r>
    </w:p>
    <w:p w14:paraId="4748B136" w14:textId="57012B27" w:rsidR="000540B1" w:rsidRPr="00BC1A90" w:rsidRDefault="000540B1">
      <w:pPr>
        <w:numPr>
          <w:ilvl w:val="0"/>
          <w:numId w:val="16"/>
        </w:numPr>
        <w:tabs>
          <w:tab w:val="left" w:pos="567"/>
        </w:tabs>
        <w:ind w:hanging="765"/>
        <w:contextualSpacing/>
        <w:rPr>
          <w:iCs/>
          <w:noProof/>
          <w:sz w:val="22"/>
          <w:szCs w:val="22"/>
        </w:rPr>
      </w:pPr>
      <w:r w:rsidRPr="00BC1A90">
        <w:rPr>
          <w:iCs/>
          <w:noProof/>
          <w:sz w:val="22"/>
          <w:szCs w:val="22"/>
        </w:rPr>
        <w:t xml:space="preserve">Aħżen fi friġġ </w:t>
      </w:r>
      <w:r w:rsidRPr="00BC1A90">
        <w:rPr>
          <w:sz w:val="22"/>
          <w:szCs w:val="22"/>
        </w:rPr>
        <w:t>(2</w:t>
      </w:r>
      <w:ins w:id="178" w:author="Author">
        <w:r w:rsidR="002E134F">
          <w:rPr>
            <w:sz w:val="22"/>
            <w:szCs w:val="22"/>
          </w:rPr>
          <w:t> </w:t>
        </w:r>
      </w:ins>
      <w:r w:rsidRPr="00BC1A90">
        <w:rPr>
          <w:sz w:val="22"/>
          <w:szCs w:val="22"/>
        </w:rPr>
        <w:t>°C</w:t>
      </w:r>
      <w:del w:id="179" w:author="Author">
        <w:r w:rsidRPr="00BC1A90" w:rsidDel="002E134F">
          <w:rPr>
            <w:sz w:val="22"/>
            <w:szCs w:val="22"/>
          </w:rPr>
          <w:delText xml:space="preserve"> </w:delText>
        </w:r>
      </w:del>
      <w:ins w:id="180" w:author="Author">
        <w:r w:rsidR="002E134F">
          <w:rPr>
            <w:sz w:val="22"/>
            <w:szCs w:val="22"/>
          </w:rPr>
          <w:t> </w:t>
        </w:r>
      </w:ins>
      <w:r w:rsidRPr="00BC1A90">
        <w:rPr>
          <w:sz w:val="22"/>
          <w:szCs w:val="22"/>
        </w:rPr>
        <w:t>–</w:t>
      </w:r>
      <w:ins w:id="181" w:author="Author">
        <w:r w:rsidR="002E134F">
          <w:rPr>
            <w:sz w:val="22"/>
            <w:szCs w:val="22"/>
          </w:rPr>
          <w:t> </w:t>
        </w:r>
      </w:ins>
      <w:del w:id="182" w:author="Author">
        <w:r w:rsidRPr="00BC1A90" w:rsidDel="002E134F">
          <w:rPr>
            <w:sz w:val="22"/>
            <w:szCs w:val="22"/>
          </w:rPr>
          <w:delText xml:space="preserve"> </w:delText>
        </w:r>
      </w:del>
      <w:r w:rsidRPr="00BC1A90">
        <w:rPr>
          <w:sz w:val="22"/>
          <w:szCs w:val="22"/>
        </w:rPr>
        <w:t>8</w:t>
      </w:r>
      <w:ins w:id="183" w:author="Author">
        <w:r w:rsidR="002E134F">
          <w:rPr>
            <w:sz w:val="22"/>
            <w:szCs w:val="22"/>
          </w:rPr>
          <w:t> </w:t>
        </w:r>
      </w:ins>
      <w:r w:rsidRPr="00BC1A90">
        <w:rPr>
          <w:sz w:val="22"/>
          <w:szCs w:val="22"/>
        </w:rPr>
        <w:t>°C).</w:t>
      </w:r>
    </w:p>
    <w:p w14:paraId="4AC34FD7" w14:textId="77777777" w:rsidR="000540B1" w:rsidRPr="00BC1A90" w:rsidRDefault="000540B1">
      <w:pPr>
        <w:numPr>
          <w:ilvl w:val="0"/>
          <w:numId w:val="16"/>
        </w:numPr>
        <w:tabs>
          <w:tab w:val="left" w:pos="567"/>
        </w:tabs>
        <w:ind w:hanging="765"/>
        <w:contextualSpacing/>
        <w:rPr>
          <w:iCs/>
          <w:noProof/>
          <w:sz w:val="22"/>
          <w:szCs w:val="22"/>
        </w:rPr>
      </w:pPr>
      <w:r w:rsidRPr="00BC1A90">
        <w:rPr>
          <w:iCs/>
          <w:noProof/>
          <w:sz w:val="22"/>
          <w:szCs w:val="22"/>
        </w:rPr>
        <w:t>Tagħmlux fil-friża.</w:t>
      </w:r>
    </w:p>
    <w:p w14:paraId="41DAC22C" w14:textId="53D3FE87" w:rsidR="000540B1" w:rsidRPr="00BC1A90" w:rsidRDefault="000540B1">
      <w:pPr>
        <w:numPr>
          <w:ilvl w:val="0"/>
          <w:numId w:val="16"/>
        </w:numPr>
        <w:tabs>
          <w:tab w:val="left" w:pos="567"/>
        </w:tabs>
        <w:ind w:left="567" w:hanging="567"/>
        <w:contextualSpacing/>
        <w:rPr>
          <w:iCs/>
          <w:noProof/>
          <w:sz w:val="22"/>
          <w:szCs w:val="22"/>
        </w:rPr>
      </w:pPr>
      <w:r w:rsidRPr="00BC1A90">
        <w:rPr>
          <w:iCs/>
          <w:noProof/>
          <w:sz w:val="22"/>
          <w:szCs w:val="22"/>
        </w:rPr>
        <w:t>Wara r-rikostituzzjoni, minn aspett mikrobijoloġiku, is-soluzzjoni għandha tintuża immedjatament. Madankollu, l-istabbilità kimika u fiżika ntweriet għal 24 siegħa f’temperatura ta’ 25</w:t>
      </w:r>
      <w:ins w:id="184" w:author="Author">
        <w:r w:rsidR="00917C41">
          <w:rPr>
            <w:iCs/>
            <w:noProof/>
            <w:sz w:val="22"/>
            <w:szCs w:val="22"/>
          </w:rPr>
          <w:t> </w:t>
        </w:r>
        <w:r w:rsidR="00917C41" w:rsidRPr="00BC1A90">
          <w:rPr>
            <w:sz w:val="22"/>
            <w:szCs w:val="22"/>
          </w:rPr>
          <w:t>°</w:t>
        </w:r>
      </w:ins>
      <w:del w:id="185" w:author="Author">
        <w:r w:rsidRPr="00BC1A90" w:rsidDel="00917C41">
          <w:rPr>
            <w:iCs/>
            <w:noProof/>
            <w:sz w:val="22"/>
            <w:szCs w:val="22"/>
          </w:rPr>
          <w:delText>º</w:delText>
        </w:r>
      </w:del>
      <w:r w:rsidRPr="00BC1A90">
        <w:rPr>
          <w:iCs/>
          <w:noProof/>
          <w:sz w:val="22"/>
          <w:szCs w:val="22"/>
        </w:rPr>
        <w:t>C.</w:t>
      </w:r>
    </w:p>
    <w:p w14:paraId="0057EE60" w14:textId="77777777" w:rsidR="000540B1" w:rsidRPr="00BC1A90" w:rsidRDefault="000540B1">
      <w:pPr>
        <w:numPr>
          <w:ilvl w:val="0"/>
          <w:numId w:val="16"/>
        </w:numPr>
        <w:tabs>
          <w:tab w:val="left" w:pos="567"/>
        </w:tabs>
        <w:ind w:hanging="765"/>
        <w:contextualSpacing/>
        <w:rPr>
          <w:iCs/>
          <w:noProof/>
          <w:sz w:val="22"/>
          <w:szCs w:val="22"/>
        </w:rPr>
      </w:pPr>
      <w:r w:rsidRPr="00BC1A90">
        <w:rPr>
          <w:iCs/>
          <w:noProof/>
          <w:sz w:val="22"/>
          <w:szCs w:val="22"/>
        </w:rPr>
        <w:t>Tużax Revestive jekk tinnota li s-soluzzjoni tkun mċajpra jew jekk ikun fiha l-frak.</w:t>
      </w:r>
    </w:p>
    <w:p w14:paraId="48608AED" w14:textId="77777777" w:rsidR="000540B1" w:rsidRPr="00BC1A90" w:rsidRDefault="000540B1">
      <w:pPr>
        <w:tabs>
          <w:tab w:val="left" w:pos="567"/>
        </w:tabs>
        <w:ind w:left="567" w:hanging="567"/>
        <w:contextualSpacing/>
        <w:rPr>
          <w:iCs/>
          <w:noProof/>
          <w:sz w:val="22"/>
          <w:szCs w:val="22"/>
        </w:rPr>
      </w:pPr>
      <w:r w:rsidRPr="00BC1A90">
        <w:rPr>
          <w:iCs/>
          <w:noProof/>
          <w:sz w:val="22"/>
          <w:szCs w:val="22"/>
        </w:rPr>
        <w:t xml:space="preserve">- </w:t>
      </w:r>
      <w:r w:rsidRPr="00BC1A90">
        <w:rPr>
          <w:iCs/>
          <w:noProof/>
          <w:sz w:val="22"/>
          <w:szCs w:val="22"/>
        </w:rPr>
        <w:tab/>
        <w:t>T</w:t>
      </w:r>
      <w:r w:rsidRPr="00BC1A90">
        <w:rPr>
          <w:noProof/>
          <w:sz w:val="22"/>
          <w:szCs w:val="22"/>
        </w:rPr>
        <w:t>armix mediċini mal-ilma tad-dranaġġ jew mal-iskart domestiku.</w:t>
      </w:r>
      <w:r w:rsidRPr="00BC1A90">
        <w:rPr>
          <w:b/>
          <w:sz w:val="22"/>
          <w:szCs w:val="22"/>
        </w:rPr>
        <w:t xml:space="preserve"> </w:t>
      </w:r>
      <w:r w:rsidRPr="00BC1A90">
        <w:rPr>
          <w:noProof/>
          <w:sz w:val="22"/>
          <w:szCs w:val="22"/>
        </w:rPr>
        <w:t>Staqsi lill-ispiżjar tiegħek dwar kif għandek tarmi mediċini li m’għadekx tuża.</w:t>
      </w:r>
      <w:r w:rsidRPr="00BC1A90">
        <w:rPr>
          <w:b/>
          <w:sz w:val="22"/>
          <w:szCs w:val="22"/>
        </w:rPr>
        <w:t xml:space="preserve"> </w:t>
      </w:r>
      <w:r w:rsidRPr="00BC1A90">
        <w:rPr>
          <w:noProof/>
          <w:sz w:val="22"/>
          <w:szCs w:val="22"/>
        </w:rPr>
        <w:t>Dawn il-miżuri jgħinu għall-protezzjoni tal-ambjent.</w:t>
      </w:r>
    </w:p>
    <w:p w14:paraId="3ABE8CD4" w14:textId="77777777" w:rsidR="000540B1" w:rsidRPr="00BC1A90" w:rsidRDefault="000540B1">
      <w:pPr>
        <w:numPr>
          <w:ilvl w:val="0"/>
          <w:numId w:val="16"/>
        </w:numPr>
        <w:tabs>
          <w:tab w:val="left" w:pos="567"/>
        </w:tabs>
        <w:ind w:hanging="765"/>
        <w:contextualSpacing/>
        <w:rPr>
          <w:iCs/>
          <w:noProof/>
          <w:sz w:val="22"/>
          <w:szCs w:val="22"/>
        </w:rPr>
      </w:pPr>
      <w:r w:rsidRPr="00BC1A90">
        <w:rPr>
          <w:noProof/>
          <w:sz w:val="22"/>
          <w:szCs w:val="22"/>
        </w:rPr>
        <w:t>Armi l-labar u s-siringi kollha f’kontenitur għal oġġetti bil-ponta</w:t>
      </w:r>
      <w:r w:rsidRPr="00BC1A90">
        <w:rPr>
          <w:iCs/>
          <w:noProof/>
          <w:sz w:val="22"/>
          <w:szCs w:val="22"/>
        </w:rPr>
        <w:t>.</w:t>
      </w:r>
    </w:p>
    <w:p w14:paraId="3B2D6401" w14:textId="77777777" w:rsidR="000540B1" w:rsidRPr="00BC1A90" w:rsidRDefault="000540B1">
      <w:pPr>
        <w:contextualSpacing/>
        <w:rPr>
          <w:iCs/>
          <w:noProof/>
          <w:sz w:val="22"/>
          <w:szCs w:val="22"/>
        </w:rPr>
      </w:pPr>
    </w:p>
    <w:tbl>
      <w:tblPr>
        <w:tblW w:w="0" w:type="auto"/>
        <w:tblLook w:val="04A0" w:firstRow="1" w:lastRow="0" w:firstColumn="1" w:lastColumn="0" w:noHBand="0" w:noVBand="1"/>
      </w:tblPr>
      <w:tblGrid>
        <w:gridCol w:w="2358"/>
        <w:gridCol w:w="6929"/>
      </w:tblGrid>
      <w:tr w:rsidR="000540B1" w:rsidRPr="00BC1A90" w14:paraId="5275FF84" w14:textId="77777777">
        <w:tc>
          <w:tcPr>
            <w:tcW w:w="2358" w:type="dxa"/>
            <w:shd w:val="clear" w:color="auto" w:fill="auto"/>
          </w:tcPr>
          <w:p w14:paraId="57623CAC" w14:textId="29673759" w:rsidR="000540B1" w:rsidRPr="00BC1A90" w:rsidRDefault="009D338A">
            <w:pPr>
              <w:contextualSpacing/>
              <w:rPr>
                <w:iCs/>
                <w:noProof/>
                <w:sz w:val="22"/>
                <w:szCs w:val="22"/>
              </w:rPr>
            </w:pPr>
            <w:r>
              <w:rPr>
                <w:noProof/>
                <w:sz w:val="22"/>
                <w:szCs w:val="22"/>
                <w:lang w:eastAsia="ja-JP"/>
              </w:rPr>
              <w:drawing>
                <wp:inline distT="0" distB="0" distL="0" distR="0" wp14:anchorId="5531E5A9" wp14:editId="76446D5E">
                  <wp:extent cx="1320165" cy="991870"/>
                  <wp:effectExtent l="19050" t="19050" r="0" b="0"/>
                  <wp:docPr id="75936945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0165" cy="991870"/>
                          </a:xfrm>
                          <a:prstGeom prst="rect">
                            <a:avLst/>
                          </a:prstGeom>
                          <a:noFill/>
                          <a:ln w="9525" cmpd="sng">
                            <a:solidFill>
                              <a:srgbClr val="000000"/>
                            </a:solidFill>
                            <a:miter lim="800000"/>
                            <a:headEnd/>
                            <a:tailEnd/>
                          </a:ln>
                          <a:effectLst/>
                        </pic:spPr>
                      </pic:pic>
                    </a:graphicData>
                  </a:graphic>
                </wp:inline>
              </w:drawing>
            </w:r>
          </w:p>
        </w:tc>
        <w:tc>
          <w:tcPr>
            <w:tcW w:w="6929" w:type="dxa"/>
            <w:shd w:val="clear" w:color="auto" w:fill="auto"/>
          </w:tcPr>
          <w:p w14:paraId="6EBE892B" w14:textId="77777777" w:rsidR="000540B1" w:rsidRPr="00BC1A90" w:rsidRDefault="000540B1">
            <w:pPr>
              <w:contextualSpacing/>
              <w:rPr>
                <w:iCs/>
                <w:noProof/>
                <w:sz w:val="22"/>
                <w:szCs w:val="22"/>
                <w:u w:val="single"/>
              </w:rPr>
            </w:pPr>
            <w:r w:rsidRPr="00BC1A90">
              <w:rPr>
                <w:iCs/>
                <w:noProof/>
                <w:sz w:val="22"/>
                <w:szCs w:val="22"/>
                <w:u w:val="single"/>
              </w:rPr>
              <w:t>M</w:t>
            </w:r>
            <w:r w:rsidRPr="00BC1A90">
              <w:rPr>
                <w:sz w:val="22"/>
                <w:szCs w:val="22"/>
                <w:u w:val="single"/>
              </w:rPr>
              <w:t>aterjali pprovduti fil-pakkett:</w:t>
            </w:r>
          </w:p>
          <w:p w14:paraId="1EA12C09" w14:textId="77777777" w:rsidR="000540B1" w:rsidRPr="00BC1A90" w:rsidRDefault="000540B1">
            <w:pPr>
              <w:numPr>
                <w:ilvl w:val="0"/>
                <w:numId w:val="2"/>
              </w:numPr>
              <w:contextualSpacing/>
              <w:rPr>
                <w:iCs/>
                <w:noProof/>
                <w:sz w:val="22"/>
                <w:szCs w:val="22"/>
              </w:rPr>
            </w:pPr>
            <w:r w:rsidRPr="00BC1A90">
              <w:rPr>
                <w:sz w:val="22"/>
                <w:szCs w:val="22"/>
              </w:rPr>
              <w:t>28 kunjett b’1.25 mg ta’ teduglutide bħala trab</w:t>
            </w:r>
          </w:p>
          <w:p w14:paraId="28232106" w14:textId="77777777" w:rsidR="000540B1" w:rsidRPr="00BC1A90" w:rsidRDefault="000540B1">
            <w:pPr>
              <w:numPr>
                <w:ilvl w:val="0"/>
                <w:numId w:val="2"/>
              </w:numPr>
              <w:contextualSpacing/>
              <w:rPr>
                <w:iCs/>
                <w:noProof/>
                <w:sz w:val="22"/>
                <w:szCs w:val="22"/>
              </w:rPr>
            </w:pPr>
            <w:r w:rsidRPr="00BC1A90">
              <w:rPr>
                <w:sz w:val="22"/>
                <w:szCs w:val="22"/>
              </w:rPr>
              <w:t>28 siringa mimlija għal-lest b’solvent</w:t>
            </w:r>
          </w:p>
          <w:p w14:paraId="66B6AF28" w14:textId="77777777" w:rsidR="000540B1" w:rsidRPr="00BC1A90" w:rsidRDefault="000540B1">
            <w:pPr>
              <w:contextualSpacing/>
              <w:rPr>
                <w:iCs/>
                <w:noProof/>
                <w:sz w:val="22"/>
                <w:szCs w:val="22"/>
              </w:rPr>
            </w:pPr>
          </w:p>
          <w:p w14:paraId="096A726B" w14:textId="77777777" w:rsidR="000540B1" w:rsidRPr="00BC1A90" w:rsidRDefault="000540B1">
            <w:pPr>
              <w:contextualSpacing/>
              <w:rPr>
                <w:iCs/>
                <w:noProof/>
                <w:sz w:val="22"/>
                <w:szCs w:val="22"/>
              </w:rPr>
            </w:pPr>
          </w:p>
          <w:p w14:paraId="53B42107" w14:textId="77777777" w:rsidR="000540B1" w:rsidRPr="00BC1A90" w:rsidRDefault="000540B1">
            <w:pPr>
              <w:contextualSpacing/>
              <w:rPr>
                <w:iCs/>
                <w:noProof/>
                <w:sz w:val="22"/>
                <w:szCs w:val="22"/>
              </w:rPr>
            </w:pPr>
          </w:p>
          <w:p w14:paraId="4063DF30" w14:textId="77777777" w:rsidR="000540B1" w:rsidRPr="00BC1A90" w:rsidRDefault="000540B1">
            <w:pPr>
              <w:contextualSpacing/>
              <w:rPr>
                <w:iCs/>
                <w:noProof/>
                <w:sz w:val="22"/>
                <w:szCs w:val="22"/>
              </w:rPr>
            </w:pPr>
          </w:p>
        </w:tc>
      </w:tr>
    </w:tbl>
    <w:p w14:paraId="13D844F2" w14:textId="77777777" w:rsidR="000540B1" w:rsidRPr="00BC1A90" w:rsidRDefault="000540B1">
      <w:pPr>
        <w:contextualSpacing/>
        <w:rPr>
          <w:iCs/>
          <w:noProof/>
          <w:sz w:val="22"/>
          <w:szCs w:val="22"/>
          <w:u w:val="single"/>
        </w:rPr>
      </w:pPr>
      <w:r w:rsidRPr="00BC1A90">
        <w:rPr>
          <w:sz w:val="22"/>
          <w:szCs w:val="22"/>
          <w:u w:val="single"/>
        </w:rPr>
        <w:t>Materjali meħtieġa li mhumiex inklużi fil-pakkett:</w:t>
      </w:r>
    </w:p>
    <w:p w14:paraId="6AD9B128" w14:textId="77777777" w:rsidR="000540B1" w:rsidRPr="00BC1A90" w:rsidRDefault="000540B1">
      <w:pPr>
        <w:numPr>
          <w:ilvl w:val="0"/>
          <w:numId w:val="2"/>
        </w:numPr>
        <w:ind w:left="567" w:hanging="567"/>
        <w:contextualSpacing/>
        <w:rPr>
          <w:iCs/>
          <w:noProof/>
          <w:sz w:val="22"/>
          <w:szCs w:val="22"/>
        </w:rPr>
      </w:pPr>
      <w:r w:rsidRPr="00BC1A90">
        <w:rPr>
          <w:sz w:val="22"/>
          <w:szCs w:val="22"/>
        </w:rPr>
        <w:t>Labar ta’ rikostituzzjoni (daqs 22G, tul 1½" (0.7 x 40 mm))</w:t>
      </w:r>
    </w:p>
    <w:p w14:paraId="3C6E430B" w14:textId="77777777" w:rsidR="000540B1" w:rsidRPr="00BC1A90" w:rsidRDefault="000540B1">
      <w:pPr>
        <w:numPr>
          <w:ilvl w:val="0"/>
          <w:numId w:val="2"/>
        </w:numPr>
        <w:ind w:left="567" w:hanging="567"/>
        <w:contextualSpacing/>
        <w:rPr>
          <w:iCs/>
          <w:noProof/>
          <w:sz w:val="22"/>
          <w:szCs w:val="22"/>
        </w:rPr>
      </w:pPr>
      <w:r w:rsidRPr="00BC1A90">
        <w:rPr>
          <w:sz w:val="22"/>
          <w:szCs w:val="22"/>
        </w:rPr>
        <w:t xml:space="preserve">Siringi tal-injezzjoni ta’ 0.5 ml jew 1 ml (b’intervalli ta’ skala ta’ 0.02 ml jew inqas). </w:t>
      </w:r>
      <w:r w:rsidRPr="00BC1A90">
        <w:rPr>
          <w:b/>
          <w:i/>
          <w:noProof/>
          <w:sz w:val="22"/>
          <w:szCs w:val="22"/>
        </w:rPr>
        <w:t>Għat-tfal, tista’ tintuża siringa tal-injezzjoni ta’ 0.5 ml (jew iżgħar)</w:t>
      </w:r>
    </w:p>
    <w:p w14:paraId="6D0ECC0B" w14:textId="77777777" w:rsidR="000540B1" w:rsidRPr="00BC1A90" w:rsidRDefault="000540B1">
      <w:pPr>
        <w:numPr>
          <w:ilvl w:val="0"/>
          <w:numId w:val="2"/>
        </w:numPr>
        <w:ind w:left="567" w:hanging="567"/>
        <w:contextualSpacing/>
        <w:rPr>
          <w:sz w:val="22"/>
          <w:szCs w:val="22"/>
        </w:rPr>
      </w:pPr>
      <w:r w:rsidRPr="00BC1A90">
        <w:rPr>
          <w:sz w:val="22"/>
          <w:szCs w:val="22"/>
        </w:rPr>
        <w:t>Labar tal-injezzjoni rqaq għall-injezzjoni taħt il-ġilda (eż. daqs ta’ 26G, tul 5/8" (0.45 x 16 mm),</w:t>
      </w:r>
      <w:r w:rsidRPr="00BC1A90">
        <w:rPr>
          <w:iCs/>
          <w:noProof/>
          <w:sz w:val="22"/>
          <w:szCs w:val="22"/>
        </w:rPr>
        <w:t xml:space="preserve"> </w:t>
      </w:r>
      <w:r w:rsidRPr="00BC1A90">
        <w:rPr>
          <w:sz w:val="22"/>
          <w:szCs w:val="22"/>
        </w:rPr>
        <w:t>jew labar iżgħar għat-tfal, kif xieraq)</w:t>
      </w:r>
    </w:p>
    <w:p w14:paraId="6BB6B409" w14:textId="77777777" w:rsidR="000540B1" w:rsidRPr="00BC1A90" w:rsidRDefault="000540B1">
      <w:pPr>
        <w:numPr>
          <w:ilvl w:val="0"/>
          <w:numId w:val="2"/>
        </w:numPr>
        <w:ind w:left="567" w:hanging="567"/>
        <w:contextualSpacing/>
        <w:rPr>
          <w:iCs/>
          <w:noProof/>
          <w:sz w:val="22"/>
          <w:szCs w:val="22"/>
        </w:rPr>
      </w:pPr>
      <w:r w:rsidRPr="00BC1A90">
        <w:rPr>
          <w:sz w:val="22"/>
          <w:szCs w:val="22"/>
        </w:rPr>
        <w:t>Biċċiet bl-alkoħol</w:t>
      </w:r>
    </w:p>
    <w:p w14:paraId="5B25A8CA" w14:textId="77777777" w:rsidR="000540B1" w:rsidRPr="00BC1A90" w:rsidRDefault="000540B1">
      <w:pPr>
        <w:numPr>
          <w:ilvl w:val="0"/>
          <w:numId w:val="2"/>
        </w:numPr>
        <w:ind w:left="567" w:hanging="567"/>
        <w:contextualSpacing/>
        <w:rPr>
          <w:iCs/>
          <w:noProof/>
          <w:sz w:val="22"/>
          <w:szCs w:val="22"/>
        </w:rPr>
      </w:pPr>
      <w:r w:rsidRPr="00BC1A90">
        <w:rPr>
          <w:sz w:val="22"/>
          <w:szCs w:val="22"/>
        </w:rPr>
        <w:t>Swabs tal-alkoħol</w:t>
      </w:r>
    </w:p>
    <w:p w14:paraId="4EC94066" w14:textId="77777777" w:rsidR="000540B1" w:rsidRPr="00BC1A90" w:rsidRDefault="000540B1">
      <w:pPr>
        <w:numPr>
          <w:ilvl w:val="0"/>
          <w:numId w:val="2"/>
        </w:numPr>
        <w:ind w:left="567" w:hanging="567"/>
        <w:contextualSpacing/>
        <w:rPr>
          <w:iCs/>
          <w:noProof/>
          <w:sz w:val="22"/>
          <w:szCs w:val="22"/>
        </w:rPr>
      </w:pPr>
      <w:r w:rsidRPr="00BC1A90">
        <w:rPr>
          <w:sz w:val="22"/>
          <w:szCs w:val="22"/>
        </w:rPr>
        <w:t>Reċipjent li ma jittaqqabx għar-rimi sigur ta’ siringi u labar użati</w:t>
      </w:r>
    </w:p>
    <w:p w14:paraId="19B85BEE" w14:textId="77777777" w:rsidR="000540B1" w:rsidRPr="00BC1A90" w:rsidRDefault="000540B1">
      <w:pPr>
        <w:contextualSpacing/>
        <w:rPr>
          <w:iCs/>
          <w:noProof/>
          <w:sz w:val="22"/>
          <w:szCs w:val="22"/>
        </w:rPr>
      </w:pPr>
    </w:p>
    <w:p w14:paraId="50AB68E4" w14:textId="77777777" w:rsidR="000540B1" w:rsidRPr="00BC1A90" w:rsidRDefault="000540B1">
      <w:pPr>
        <w:contextualSpacing/>
        <w:rPr>
          <w:iCs/>
          <w:noProof/>
          <w:sz w:val="22"/>
          <w:szCs w:val="22"/>
        </w:rPr>
      </w:pPr>
      <w:r w:rsidRPr="00BC1A90">
        <w:rPr>
          <w:b/>
          <w:iCs/>
          <w:noProof/>
          <w:sz w:val="22"/>
          <w:szCs w:val="22"/>
        </w:rPr>
        <w:t>NOT</w:t>
      </w:r>
      <w:r w:rsidRPr="00BC1A90">
        <w:rPr>
          <w:b/>
          <w:sz w:val="22"/>
          <w:szCs w:val="22"/>
        </w:rPr>
        <w:t>A:</w:t>
      </w:r>
      <w:r w:rsidRPr="00BC1A90">
        <w:rPr>
          <w:sz w:val="22"/>
          <w:szCs w:val="22"/>
        </w:rPr>
        <w:t xml:space="preserve"> Qabel ma tibda, kun żgur li jkollok wiċċ tax-xogħol nadif u li tkun ħsilt idejk sew qabel ma tkompli.</w:t>
      </w:r>
    </w:p>
    <w:p w14:paraId="5AE3CBD7" w14:textId="77777777" w:rsidR="000540B1" w:rsidRPr="00BC1A90" w:rsidRDefault="000540B1">
      <w:pPr>
        <w:contextualSpacing/>
        <w:rPr>
          <w:iCs/>
          <w:noProof/>
          <w:sz w:val="22"/>
          <w:szCs w:val="22"/>
        </w:rPr>
      </w:pPr>
    </w:p>
    <w:p w14:paraId="700FEF37" w14:textId="77777777" w:rsidR="000540B1" w:rsidRPr="00BC1A90" w:rsidRDefault="000540B1">
      <w:pPr>
        <w:contextualSpacing/>
        <w:rPr>
          <w:iCs/>
          <w:noProof/>
          <w:sz w:val="22"/>
          <w:szCs w:val="22"/>
        </w:rPr>
      </w:pPr>
    </w:p>
    <w:p w14:paraId="2E58F157" w14:textId="77777777" w:rsidR="000540B1" w:rsidRPr="00BC1A90" w:rsidRDefault="000540B1">
      <w:pPr>
        <w:keepNext/>
        <w:numPr>
          <w:ilvl w:val="0"/>
          <w:numId w:val="19"/>
        </w:numPr>
        <w:ind w:left="567" w:hanging="567"/>
        <w:contextualSpacing/>
        <w:rPr>
          <w:b/>
          <w:iCs/>
          <w:noProof/>
          <w:sz w:val="22"/>
          <w:szCs w:val="22"/>
        </w:rPr>
      </w:pPr>
      <w:r w:rsidRPr="00BC1A90">
        <w:rPr>
          <w:b/>
          <w:iCs/>
          <w:noProof/>
          <w:sz w:val="22"/>
          <w:szCs w:val="22"/>
        </w:rPr>
        <w:t xml:space="preserve">Immonta </w:t>
      </w:r>
      <w:r w:rsidRPr="00BC1A90">
        <w:rPr>
          <w:b/>
          <w:sz w:val="22"/>
          <w:szCs w:val="22"/>
        </w:rPr>
        <w:t>s-siringa mimlija għal-lest</w:t>
      </w:r>
    </w:p>
    <w:p w14:paraId="252F60DD" w14:textId="77777777" w:rsidR="000540B1" w:rsidRPr="00BC1A90" w:rsidRDefault="000540B1">
      <w:pPr>
        <w:keepNext/>
        <w:contextualSpacing/>
        <w:rPr>
          <w:iCs/>
          <w:noProof/>
          <w:sz w:val="22"/>
          <w:szCs w:val="22"/>
        </w:rPr>
      </w:pPr>
    </w:p>
    <w:p w14:paraId="25A3B1FD" w14:textId="77777777" w:rsidR="000540B1" w:rsidRPr="00BC1A90" w:rsidRDefault="000540B1">
      <w:pPr>
        <w:keepNext/>
        <w:contextualSpacing/>
        <w:rPr>
          <w:iCs/>
          <w:noProof/>
          <w:sz w:val="22"/>
          <w:szCs w:val="22"/>
        </w:rPr>
      </w:pPr>
      <w:r w:rsidRPr="00BC1A90">
        <w:rPr>
          <w:sz w:val="22"/>
          <w:szCs w:val="22"/>
        </w:rPr>
        <w:t>Ġaladarba ikollok il-materjal lest, tista’ timmonta s-siringa mimlija għal-lest. Il-proċedura li ġejja turi kif għandek tagħmel dan.</w:t>
      </w:r>
    </w:p>
    <w:p w14:paraId="13EFF720" w14:textId="77777777" w:rsidR="000540B1" w:rsidRPr="00BC1A90" w:rsidRDefault="000540B1">
      <w:pPr>
        <w:contextualSpacing/>
        <w:rPr>
          <w:iCs/>
          <w:noProof/>
          <w:sz w:val="22"/>
          <w:szCs w:val="22"/>
        </w:rPr>
      </w:pPr>
    </w:p>
    <w:p w14:paraId="77E853A6" w14:textId="77777777" w:rsidR="000540B1" w:rsidRPr="00BC1A90" w:rsidRDefault="000540B1">
      <w:pPr>
        <w:contextualSpacing/>
        <w:rPr>
          <w:iCs/>
          <w:noProof/>
          <w:sz w:val="22"/>
          <w:szCs w:val="22"/>
        </w:rPr>
      </w:pPr>
    </w:p>
    <w:p w14:paraId="26DDFD05" w14:textId="77777777" w:rsidR="000540B1" w:rsidRPr="00BC1A90" w:rsidRDefault="000540B1">
      <w:pPr>
        <w:contextualSpacing/>
        <w:rPr>
          <w:iCs/>
          <w:noProof/>
          <w:sz w:val="22"/>
          <w:szCs w:val="22"/>
        </w:rPr>
      </w:pPr>
    </w:p>
    <w:p w14:paraId="2D406A15" w14:textId="3251C35A" w:rsidR="000540B1" w:rsidRPr="00BC1A90" w:rsidRDefault="009D338A">
      <w:pPr>
        <w:ind w:left="2835" w:hanging="567"/>
        <w:contextualSpacing/>
        <w:rPr>
          <w:iCs/>
          <w:noProof/>
          <w:sz w:val="22"/>
          <w:szCs w:val="22"/>
        </w:rPr>
        <w:pPrChange w:id="186" w:author="Author">
          <w:pPr>
            <w:ind w:left="1080"/>
            <w:contextualSpacing/>
          </w:pPr>
        </w:pPrChange>
      </w:pPr>
      <w:r>
        <w:rPr>
          <w:noProof/>
          <w:sz w:val="22"/>
          <w:szCs w:val="22"/>
        </w:rPr>
        <w:drawing>
          <wp:anchor distT="0" distB="0" distL="114300" distR="114300" simplePos="0" relativeHeight="251658240" behindDoc="0" locked="0" layoutInCell="1" allowOverlap="1" wp14:anchorId="296863E6" wp14:editId="24CD3BBC">
            <wp:simplePos x="0" y="0"/>
            <wp:positionH relativeFrom="column">
              <wp:posOffset>6985</wp:posOffset>
            </wp:positionH>
            <wp:positionV relativeFrom="paragraph">
              <wp:posOffset>-200025</wp:posOffset>
            </wp:positionV>
            <wp:extent cx="1287780" cy="1045845"/>
            <wp:effectExtent l="19050" t="19050" r="7620" b="1905"/>
            <wp:wrapSquare wrapText="bothSides"/>
            <wp:docPr id="20748955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1.1</w:t>
      </w:r>
      <w:r w:rsidR="000540B1" w:rsidRPr="00BC1A90">
        <w:rPr>
          <w:sz w:val="22"/>
          <w:szCs w:val="22"/>
        </w:rPr>
        <w:tab/>
        <w:t>Ħu s-siringa mimlija għal-lest bis-solvent u aqla’ l-parti ta’ fuq tal-għatu tal-plastik abjad b’tali mod li tkun lesta għal-labra tar-rikostituzzjoni biex tkun tista’ tiġi mwaħħla</w:t>
      </w:r>
      <w:r w:rsidR="000540B1" w:rsidRPr="00BC1A90">
        <w:rPr>
          <w:iCs/>
          <w:noProof/>
          <w:sz w:val="22"/>
          <w:szCs w:val="22"/>
        </w:rPr>
        <w:t>.</w:t>
      </w:r>
    </w:p>
    <w:p w14:paraId="1B326320" w14:textId="77777777" w:rsidR="000540B1" w:rsidRPr="00BC1A90" w:rsidRDefault="000540B1">
      <w:pPr>
        <w:contextualSpacing/>
        <w:rPr>
          <w:iCs/>
          <w:noProof/>
          <w:sz w:val="22"/>
          <w:szCs w:val="22"/>
        </w:rPr>
      </w:pPr>
    </w:p>
    <w:p w14:paraId="77117EA4" w14:textId="77777777" w:rsidR="000540B1" w:rsidRPr="00BC1A90" w:rsidRDefault="000540B1">
      <w:pPr>
        <w:contextualSpacing/>
        <w:rPr>
          <w:iCs/>
          <w:noProof/>
          <w:sz w:val="22"/>
          <w:szCs w:val="22"/>
        </w:rPr>
      </w:pPr>
    </w:p>
    <w:p w14:paraId="7534465F" w14:textId="77777777" w:rsidR="000540B1" w:rsidRPr="00BC1A90" w:rsidRDefault="000540B1">
      <w:pPr>
        <w:contextualSpacing/>
        <w:rPr>
          <w:iCs/>
          <w:noProof/>
          <w:sz w:val="22"/>
          <w:szCs w:val="22"/>
        </w:rPr>
      </w:pPr>
    </w:p>
    <w:p w14:paraId="717CA0D2" w14:textId="77777777" w:rsidR="000540B1" w:rsidRPr="00BC1A90" w:rsidRDefault="000540B1">
      <w:pPr>
        <w:contextualSpacing/>
        <w:rPr>
          <w:iCs/>
          <w:noProof/>
          <w:sz w:val="22"/>
          <w:szCs w:val="22"/>
        </w:rPr>
      </w:pPr>
    </w:p>
    <w:p w14:paraId="5532914C" w14:textId="43155A82" w:rsidR="000540B1" w:rsidRPr="00BC1A90" w:rsidRDefault="009D338A">
      <w:pPr>
        <w:ind w:left="2835" w:hanging="567"/>
        <w:contextualSpacing/>
        <w:rPr>
          <w:sz w:val="22"/>
          <w:szCs w:val="22"/>
        </w:rPr>
        <w:pPrChange w:id="187" w:author="Author">
          <w:pPr>
            <w:ind w:left="1080"/>
            <w:contextualSpacing/>
          </w:pPr>
        </w:pPrChange>
      </w:pPr>
      <w:r>
        <w:rPr>
          <w:noProof/>
          <w:sz w:val="22"/>
          <w:szCs w:val="22"/>
        </w:rPr>
        <w:drawing>
          <wp:anchor distT="0" distB="0" distL="114300" distR="114300" simplePos="0" relativeHeight="251658241" behindDoc="0" locked="0" layoutInCell="1" allowOverlap="1" wp14:anchorId="79540DA6" wp14:editId="289C9B4F">
            <wp:simplePos x="0" y="0"/>
            <wp:positionH relativeFrom="column">
              <wp:posOffset>-76200</wp:posOffset>
            </wp:positionH>
            <wp:positionV relativeFrom="paragraph">
              <wp:posOffset>-41910</wp:posOffset>
            </wp:positionV>
            <wp:extent cx="1283335" cy="1047750"/>
            <wp:effectExtent l="19050" t="19050" r="0" b="0"/>
            <wp:wrapSquare wrapText="bothSides"/>
            <wp:docPr id="18641612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333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1.2</w:t>
      </w:r>
      <w:r w:rsidR="000540B1" w:rsidRPr="00BC1A90">
        <w:rPr>
          <w:sz w:val="22"/>
          <w:szCs w:val="22"/>
        </w:rPr>
        <w:tab/>
        <w:t>Waħħal il-labra tar-rikostituzzjoni (22G, 1 ½" (0.7 x 40 mm)) mas-siringa mmuntata mimlija għal-lest billi tinvitaha billi ddawarha lejn il-lemin</w:t>
      </w:r>
    </w:p>
    <w:p w14:paraId="0FFCF7F0" w14:textId="77777777" w:rsidR="000540B1" w:rsidRPr="00BC1A90" w:rsidRDefault="000540B1">
      <w:pPr>
        <w:ind w:left="1080"/>
        <w:contextualSpacing/>
        <w:rPr>
          <w:sz w:val="22"/>
          <w:szCs w:val="22"/>
        </w:rPr>
      </w:pPr>
    </w:p>
    <w:p w14:paraId="76C0782B" w14:textId="77777777" w:rsidR="000540B1" w:rsidRPr="00BC1A90" w:rsidRDefault="000540B1">
      <w:pPr>
        <w:ind w:left="1080"/>
        <w:contextualSpacing/>
        <w:rPr>
          <w:sz w:val="22"/>
          <w:szCs w:val="22"/>
        </w:rPr>
      </w:pPr>
    </w:p>
    <w:p w14:paraId="50CEFC7C" w14:textId="77777777" w:rsidR="000540B1" w:rsidRPr="00BC1A90" w:rsidRDefault="000540B1">
      <w:pPr>
        <w:ind w:left="1080"/>
        <w:contextualSpacing/>
        <w:rPr>
          <w:sz w:val="22"/>
          <w:szCs w:val="22"/>
        </w:rPr>
      </w:pPr>
    </w:p>
    <w:p w14:paraId="2FB90C6C" w14:textId="77777777" w:rsidR="000540B1" w:rsidRPr="00BC1A90" w:rsidRDefault="000540B1">
      <w:pPr>
        <w:ind w:left="1080"/>
        <w:contextualSpacing/>
        <w:rPr>
          <w:sz w:val="22"/>
          <w:szCs w:val="22"/>
        </w:rPr>
      </w:pPr>
    </w:p>
    <w:p w14:paraId="691E49DF" w14:textId="77777777" w:rsidR="000540B1" w:rsidRPr="00BC1A90" w:rsidRDefault="000540B1">
      <w:pPr>
        <w:ind w:left="1080"/>
        <w:contextualSpacing/>
        <w:rPr>
          <w:sz w:val="22"/>
          <w:szCs w:val="22"/>
        </w:rPr>
      </w:pPr>
    </w:p>
    <w:p w14:paraId="4A04EA85" w14:textId="77777777" w:rsidR="000540B1" w:rsidRPr="00BC1A90" w:rsidRDefault="000540B1">
      <w:pPr>
        <w:contextualSpacing/>
        <w:rPr>
          <w:iCs/>
          <w:noProof/>
          <w:sz w:val="22"/>
          <w:szCs w:val="22"/>
        </w:rPr>
      </w:pPr>
    </w:p>
    <w:p w14:paraId="39A5C97B" w14:textId="77777777" w:rsidR="0069308E" w:rsidRPr="00BC1A90" w:rsidRDefault="0069308E">
      <w:pPr>
        <w:pStyle w:val="ColorfulList-Accent11"/>
        <w:numPr>
          <w:ilvl w:val="0"/>
          <w:numId w:val="19"/>
        </w:numPr>
        <w:tabs>
          <w:tab w:val="clear" w:pos="567"/>
        </w:tabs>
        <w:spacing w:line="240" w:lineRule="auto"/>
        <w:ind w:left="567" w:hanging="567"/>
        <w:contextualSpacing/>
        <w:rPr>
          <w:szCs w:val="22"/>
          <w:lang w:val="mt-MT"/>
        </w:rPr>
        <w:pPrChange w:id="188" w:author="Author">
          <w:pPr>
            <w:pStyle w:val="ColorfulList-Accent11"/>
            <w:numPr>
              <w:numId w:val="19"/>
            </w:numPr>
            <w:tabs>
              <w:tab w:val="clear" w:pos="567"/>
            </w:tabs>
            <w:spacing w:line="240" w:lineRule="auto"/>
            <w:ind w:left="360" w:hanging="360"/>
            <w:contextualSpacing/>
          </w:pPr>
        </w:pPrChange>
      </w:pPr>
      <w:r w:rsidRPr="00BC1A90">
        <w:rPr>
          <w:b/>
          <w:szCs w:val="22"/>
          <w:lang w:val="mt-MT"/>
        </w:rPr>
        <w:t>Ħoll it-trab</w:t>
      </w:r>
    </w:p>
    <w:p w14:paraId="282F535E" w14:textId="77777777" w:rsidR="000540B1" w:rsidRPr="00BC1A90" w:rsidRDefault="000540B1">
      <w:pPr>
        <w:pStyle w:val="ColorfulList-Accent11"/>
        <w:tabs>
          <w:tab w:val="clear" w:pos="567"/>
        </w:tabs>
        <w:spacing w:line="240" w:lineRule="auto"/>
        <w:ind w:left="0"/>
        <w:contextualSpacing/>
        <w:rPr>
          <w:szCs w:val="22"/>
          <w:lang w:val="mt-MT"/>
        </w:rPr>
      </w:pPr>
    </w:p>
    <w:p w14:paraId="3A9E1544" w14:textId="77777777" w:rsidR="000540B1" w:rsidRPr="00BC1A90" w:rsidRDefault="000540B1">
      <w:pPr>
        <w:pStyle w:val="ColorfulList-Accent11"/>
        <w:tabs>
          <w:tab w:val="clear" w:pos="567"/>
        </w:tabs>
        <w:spacing w:line="240" w:lineRule="auto"/>
        <w:ind w:left="0"/>
        <w:contextualSpacing/>
        <w:rPr>
          <w:szCs w:val="22"/>
          <w:lang w:val="mt-MT"/>
        </w:rPr>
      </w:pPr>
      <w:r w:rsidRPr="00BC1A90">
        <w:rPr>
          <w:szCs w:val="22"/>
          <w:lang w:val="mt-MT"/>
        </w:rPr>
        <w:t>Issa inti lest biex tħoll it-trab bis-solvent.</w:t>
      </w:r>
    </w:p>
    <w:p w14:paraId="5DA29C8E" w14:textId="77777777" w:rsidR="00EE3C9E" w:rsidRPr="00BC1A90" w:rsidRDefault="00EE3C9E">
      <w:pPr>
        <w:pStyle w:val="ColorfulList-Accent11"/>
        <w:tabs>
          <w:tab w:val="clear" w:pos="567"/>
        </w:tabs>
        <w:spacing w:line="240" w:lineRule="auto"/>
        <w:ind w:left="0"/>
        <w:contextualSpacing/>
        <w:rPr>
          <w:szCs w:val="22"/>
          <w:lang w:val="mt-MT"/>
        </w:rPr>
      </w:pPr>
    </w:p>
    <w:p w14:paraId="1AFEDEDF" w14:textId="77777777" w:rsidR="000540B1" w:rsidRPr="00BC1A90" w:rsidRDefault="009D338A">
      <w:pPr>
        <w:pStyle w:val="ColorfulList-Accent11"/>
        <w:tabs>
          <w:tab w:val="clear" w:pos="567"/>
        </w:tabs>
        <w:spacing w:line="240" w:lineRule="auto"/>
        <w:ind w:left="0"/>
        <w:contextualSpacing/>
        <w:rPr>
          <w:szCs w:val="22"/>
          <w:lang w:val="mt-MT"/>
        </w:rPr>
      </w:pPr>
      <w:r>
        <w:rPr>
          <w:noProof/>
          <w:szCs w:val="22"/>
        </w:rPr>
        <w:drawing>
          <wp:anchor distT="0" distB="0" distL="114300" distR="114300" simplePos="0" relativeHeight="251658242" behindDoc="0" locked="0" layoutInCell="1" allowOverlap="1" wp14:anchorId="3EB8DB31" wp14:editId="54BDB9E5">
            <wp:simplePos x="0" y="0"/>
            <wp:positionH relativeFrom="column">
              <wp:posOffset>-43180</wp:posOffset>
            </wp:positionH>
            <wp:positionV relativeFrom="paragraph">
              <wp:posOffset>111760</wp:posOffset>
            </wp:positionV>
            <wp:extent cx="1287780" cy="1045845"/>
            <wp:effectExtent l="19050" t="19050" r="7620" b="1905"/>
            <wp:wrapSquare wrapText="bothSides"/>
            <wp:docPr id="156730630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FE521E0" w14:textId="77777777" w:rsidR="000540B1" w:rsidRPr="00BC1A90" w:rsidRDefault="000540B1">
      <w:pPr>
        <w:pStyle w:val="ColorfulList-Accent11"/>
        <w:tabs>
          <w:tab w:val="clear" w:pos="567"/>
        </w:tabs>
        <w:spacing w:line="240" w:lineRule="auto"/>
        <w:ind w:left="2835" w:hanging="567"/>
        <w:contextualSpacing/>
        <w:rPr>
          <w:iCs/>
          <w:noProof/>
          <w:szCs w:val="22"/>
          <w:lang w:val="mt-MT"/>
        </w:rPr>
        <w:pPrChange w:id="189" w:author="Author">
          <w:pPr>
            <w:pStyle w:val="ColorfulList-Accent11"/>
            <w:tabs>
              <w:tab w:val="clear" w:pos="567"/>
            </w:tabs>
            <w:spacing w:line="240" w:lineRule="auto"/>
            <w:ind w:left="0"/>
            <w:contextualSpacing/>
          </w:pPr>
        </w:pPrChange>
      </w:pPr>
      <w:r w:rsidRPr="00BC1A90">
        <w:rPr>
          <w:szCs w:val="22"/>
          <w:lang w:val="mt-MT"/>
        </w:rPr>
        <w:t>2.1</w:t>
      </w:r>
      <w:r w:rsidRPr="00BC1A90">
        <w:rPr>
          <w:szCs w:val="22"/>
          <w:lang w:val="mt-MT"/>
        </w:rPr>
        <w:tab/>
        <w:t>Neħħi l-buttuna l-blu li tinqala’ bis-saba’ mill-kunjett bit</w:t>
      </w:r>
      <w:r w:rsidRPr="00BC1A90">
        <w:rPr>
          <w:szCs w:val="22"/>
          <w:lang w:val="mt-MT"/>
        </w:rPr>
        <w:noBreakHyphen/>
        <w:t>trab, imsaħ il-wiċċ b’biċċa bl-alkoħol u ħallih jinxef. M’għandekx tmiss il-parti ta’ fuq tal-kunjett.</w:t>
      </w:r>
    </w:p>
    <w:p w14:paraId="145184C4" w14:textId="77777777" w:rsidR="000540B1" w:rsidRPr="00BC1A90" w:rsidRDefault="000540B1">
      <w:pPr>
        <w:contextualSpacing/>
        <w:rPr>
          <w:iCs/>
          <w:noProof/>
          <w:sz w:val="22"/>
          <w:szCs w:val="22"/>
        </w:rPr>
      </w:pPr>
    </w:p>
    <w:p w14:paraId="165F0662" w14:textId="77777777" w:rsidR="000540B1" w:rsidRPr="00BC1A90" w:rsidRDefault="000540B1">
      <w:pPr>
        <w:contextualSpacing/>
        <w:rPr>
          <w:iCs/>
          <w:noProof/>
          <w:sz w:val="22"/>
          <w:szCs w:val="22"/>
        </w:rPr>
      </w:pPr>
    </w:p>
    <w:p w14:paraId="56849366" w14:textId="77777777" w:rsidR="000540B1" w:rsidRPr="00BC1A90" w:rsidRDefault="000540B1">
      <w:pPr>
        <w:contextualSpacing/>
        <w:rPr>
          <w:iCs/>
          <w:noProof/>
          <w:sz w:val="22"/>
          <w:szCs w:val="22"/>
        </w:rPr>
      </w:pPr>
    </w:p>
    <w:p w14:paraId="0D9170E5" w14:textId="3447CBFD" w:rsidR="000540B1" w:rsidRPr="00BC1A90" w:rsidRDefault="000540B1">
      <w:pPr>
        <w:contextualSpacing/>
        <w:rPr>
          <w:iCs/>
          <w:noProof/>
          <w:sz w:val="22"/>
          <w:szCs w:val="22"/>
        </w:rPr>
      </w:pPr>
    </w:p>
    <w:p w14:paraId="1F790C31" w14:textId="416969B9" w:rsidR="000540B1" w:rsidRPr="00BC1A90" w:rsidRDefault="00CE7284">
      <w:pPr>
        <w:ind w:left="2835" w:hanging="567"/>
        <w:contextualSpacing/>
        <w:rPr>
          <w:iCs/>
          <w:noProof/>
          <w:sz w:val="22"/>
          <w:szCs w:val="22"/>
        </w:rPr>
        <w:pPrChange w:id="190" w:author="Author">
          <w:pPr>
            <w:contextualSpacing/>
          </w:pPr>
        </w:pPrChange>
      </w:pPr>
      <w:r>
        <w:rPr>
          <w:noProof/>
          <w:sz w:val="22"/>
          <w:szCs w:val="22"/>
        </w:rPr>
        <w:drawing>
          <wp:anchor distT="0" distB="0" distL="114300" distR="114300" simplePos="0" relativeHeight="251658243" behindDoc="0" locked="0" layoutInCell="1" allowOverlap="1" wp14:anchorId="1FA4A77B" wp14:editId="06E91A5B">
            <wp:simplePos x="0" y="0"/>
            <wp:positionH relativeFrom="column">
              <wp:posOffset>-54610</wp:posOffset>
            </wp:positionH>
            <wp:positionV relativeFrom="paragraph">
              <wp:posOffset>28575</wp:posOffset>
            </wp:positionV>
            <wp:extent cx="1280160" cy="1045845"/>
            <wp:effectExtent l="19050" t="19050" r="0" b="1905"/>
            <wp:wrapSquare wrapText="bothSides"/>
            <wp:docPr id="67806950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016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2.2</w:t>
      </w:r>
      <w:r w:rsidR="000540B1" w:rsidRPr="00BC1A90">
        <w:rPr>
          <w:sz w:val="22"/>
          <w:szCs w:val="22"/>
        </w:rPr>
        <w:tab/>
        <w:t>Neħħi l-għatu tal-labra ta’ rikostituzzjoni fuq is-siringa mimlija bil-lest immuntata bis-solvent mingħajr ma tmiss il-ponta tal-labra.</w:t>
      </w:r>
    </w:p>
    <w:p w14:paraId="01D56748" w14:textId="77777777" w:rsidR="000540B1" w:rsidRPr="00BC1A90" w:rsidRDefault="000540B1">
      <w:pPr>
        <w:contextualSpacing/>
        <w:rPr>
          <w:iCs/>
          <w:noProof/>
          <w:sz w:val="22"/>
          <w:szCs w:val="22"/>
        </w:rPr>
      </w:pPr>
    </w:p>
    <w:p w14:paraId="72E7E076" w14:textId="77777777" w:rsidR="000540B1" w:rsidRPr="00BC1A90" w:rsidRDefault="000540B1">
      <w:pPr>
        <w:contextualSpacing/>
        <w:rPr>
          <w:iCs/>
          <w:noProof/>
          <w:sz w:val="22"/>
          <w:szCs w:val="22"/>
        </w:rPr>
      </w:pPr>
    </w:p>
    <w:p w14:paraId="449B0E9F" w14:textId="77777777" w:rsidR="000540B1" w:rsidRPr="00BC1A90" w:rsidRDefault="000540B1">
      <w:pPr>
        <w:contextualSpacing/>
        <w:rPr>
          <w:iCs/>
          <w:noProof/>
          <w:sz w:val="22"/>
          <w:szCs w:val="22"/>
        </w:rPr>
      </w:pPr>
    </w:p>
    <w:p w14:paraId="0B8CCEFE" w14:textId="77777777" w:rsidR="000540B1" w:rsidRPr="00BC1A90" w:rsidRDefault="000540B1">
      <w:pPr>
        <w:contextualSpacing/>
        <w:rPr>
          <w:iCs/>
          <w:noProof/>
          <w:sz w:val="22"/>
          <w:szCs w:val="22"/>
        </w:rPr>
      </w:pPr>
    </w:p>
    <w:p w14:paraId="19B4D962" w14:textId="64242593" w:rsidR="000540B1" w:rsidRPr="00BC1A90" w:rsidRDefault="000540B1">
      <w:pPr>
        <w:contextualSpacing/>
        <w:rPr>
          <w:iCs/>
          <w:noProof/>
          <w:sz w:val="22"/>
          <w:szCs w:val="22"/>
        </w:rPr>
      </w:pPr>
    </w:p>
    <w:p w14:paraId="3F77B22B" w14:textId="59C271B6" w:rsidR="000540B1" w:rsidRPr="00BC1A90" w:rsidRDefault="00CE7284">
      <w:pPr>
        <w:ind w:left="2835" w:hanging="567"/>
        <w:contextualSpacing/>
        <w:rPr>
          <w:iCs/>
          <w:noProof/>
          <w:sz w:val="22"/>
          <w:szCs w:val="22"/>
        </w:rPr>
        <w:pPrChange w:id="191" w:author="Author">
          <w:pPr>
            <w:ind w:left="792"/>
            <w:contextualSpacing/>
          </w:pPr>
        </w:pPrChange>
      </w:pPr>
      <w:r>
        <w:rPr>
          <w:noProof/>
          <w:sz w:val="22"/>
          <w:szCs w:val="22"/>
        </w:rPr>
        <w:drawing>
          <wp:anchor distT="0" distB="0" distL="114300" distR="114300" simplePos="0" relativeHeight="251658244" behindDoc="0" locked="0" layoutInCell="1" allowOverlap="1" wp14:anchorId="4A043741" wp14:editId="07D44EB0">
            <wp:simplePos x="0" y="0"/>
            <wp:positionH relativeFrom="column">
              <wp:posOffset>-43180</wp:posOffset>
            </wp:positionH>
            <wp:positionV relativeFrom="paragraph">
              <wp:posOffset>26035</wp:posOffset>
            </wp:positionV>
            <wp:extent cx="1280160" cy="1045845"/>
            <wp:effectExtent l="19050" t="19050" r="0" b="1905"/>
            <wp:wrapSquare wrapText="bothSides"/>
            <wp:docPr id="4679499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016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2.3</w:t>
      </w:r>
      <w:r w:rsidR="000540B1" w:rsidRPr="00BC1A90">
        <w:rPr>
          <w:sz w:val="22"/>
          <w:szCs w:val="22"/>
        </w:rPr>
        <w:tab/>
        <w:t>Filwaqt li żżomm il-kunjett bit-trab, daħħal il-labra tar-rikostituzzjoni mwaħħla mas</w:t>
      </w:r>
      <w:r w:rsidR="000540B1" w:rsidRPr="00BC1A90">
        <w:rPr>
          <w:sz w:val="22"/>
          <w:szCs w:val="22"/>
        </w:rPr>
        <w:noBreakHyphen/>
        <w:t>siringa mimlija lesta mmuntata, fiċ-ċentru tat-tapp tal-lastku u bil-mod imbotta l-planġer ’l isfel sakemm jasal sal-qiegħ sabiex tinjetta s-solvent kollu fil</w:t>
      </w:r>
      <w:r w:rsidR="000540B1" w:rsidRPr="00BC1A90">
        <w:rPr>
          <w:sz w:val="22"/>
          <w:szCs w:val="22"/>
        </w:rPr>
        <w:noBreakHyphen/>
        <w:t>kunjett.</w:t>
      </w:r>
    </w:p>
    <w:p w14:paraId="6DFAFC6D" w14:textId="77777777" w:rsidR="000540B1" w:rsidRPr="00BC1A90" w:rsidRDefault="000540B1">
      <w:pPr>
        <w:contextualSpacing/>
        <w:rPr>
          <w:iCs/>
          <w:noProof/>
          <w:sz w:val="22"/>
          <w:szCs w:val="22"/>
        </w:rPr>
      </w:pPr>
    </w:p>
    <w:p w14:paraId="50B2D583" w14:textId="77777777" w:rsidR="000540B1" w:rsidRPr="00BC1A90" w:rsidRDefault="000540B1">
      <w:pPr>
        <w:contextualSpacing/>
        <w:rPr>
          <w:iCs/>
          <w:noProof/>
          <w:sz w:val="22"/>
          <w:szCs w:val="22"/>
        </w:rPr>
      </w:pPr>
    </w:p>
    <w:p w14:paraId="77B5DC6D" w14:textId="6A31EF93" w:rsidR="000540B1" w:rsidRPr="00BC1A90" w:rsidRDefault="00CE7284">
      <w:pPr>
        <w:contextualSpacing/>
        <w:rPr>
          <w:iCs/>
          <w:noProof/>
          <w:sz w:val="22"/>
          <w:szCs w:val="22"/>
        </w:rPr>
      </w:pPr>
      <w:r>
        <w:rPr>
          <w:noProof/>
          <w:sz w:val="22"/>
          <w:szCs w:val="22"/>
        </w:rPr>
        <w:drawing>
          <wp:anchor distT="0" distB="0" distL="114300" distR="114300" simplePos="0" relativeHeight="251658245" behindDoc="0" locked="0" layoutInCell="1" allowOverlap="1" wp14:anchorId="184681C3" wp14:editId="266C5AA8">
            <wp:simplePos x="0" y="0"/>
            <wp:positionH relativeFrom="column">
              <wp:posOffset>-50800</wp:posOffset>
            </wp:positionH>
            <wp:positionV relativeFrom="paragraph">
              <wp:posOffset>187325</wp:posOffset>
            </wp:positionV>
            <wp:extent cx="1287780" cy="1045845"/>
            <wp:effectExtent l="19050" t="19050" r="7620" b="1905"/>
            <wp:wrapSquare wrapText="bothSides"/>
            <wp:docPr id="16976068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6D639A3" w14:textId="1C259E2D" w:rsidR="000540B1" w:rsidRPr="00BC1A90" w:rsidRDefault="000540B1">
      <w:pPr>
        <w:ind w:left="2835" w:hanging="567"/>
        <w:contextualSpacing/>
        <w:rPr>
          <w:sz w:val="22"/>
          <w:szCs w:val="22"/>
        </w:rPr>
        <w:pPrChange w:id="192" w:author="Author">
          <w:pPr>
            <w:ind w:left="792"/>
            <w:contextualSpacing/>
          </w:pPr>
        </w:pPrChange>
      </w:pPr>
      <w:r w:rsidRPr="00BC1A90">
        <w:rPr>
          <w:sz w:val="22"/>
          <w:szCs w:val="22"/>
        </w:rPr>
        <w:t>2.4</w:t>
      </w:r>
      <w:r w:rsidRPr="00BC1A90">
        <w:rPr>
          <w:sz w:val="22"/>
          <w:szCs w:val="22"/>
        </w:rPr>
        <w:tab/>
        <w:t>Ħalli l-labra tar-rikostituzzjoni u s-siringa vojta ġol-kunjett. Ħalli l-kunjett joqgħod għal madwar 30 sekonda.</w:t>
      </w:r>
    </w:p>
    <w:p w14:paraId="336DD564" w14:textId="77777777" w:rsidR="000540B1" w:rsidRPr="00BC1A90" w:rsidRDefault="000540B1">
      <w:pPr>
        <w:ind w:left="792"/>
        <w:contextualSpacing/>
        <w:rPr>
          <w:sz w:val="22"/>
          <w:szCs w:val="22"/>
        </w:rPr>
      </w:pPr>
    </w:p>
    <w:p w14:paraId="17A0397E" w14:textId="77777777" w:rsidR="000540B1" w:rsidRPr="00BC1A90" w:rsidRDefault="000540B1">
      <w:pPr>
        <w:ind w:left="792"/>
        <w:contextualSpacing/>
        <w:rPr>
          <w:sz w:val="22"/>
          <w:szCs w:val="22"/>
        </w:rPr>
      </w:pPr>
    </w:p>
    <w:p w14:paraId="78CA5A48" w14:textId="77777777" w:rsidR="000540B1" w:rsidRPr="00BC1A90" w:rsidRDefault="000540B1">
      <w:pPr>
        <w:ind w:left="792"/>
        <w:contextualSpacing/>
        <w:rPr>
          <w:iCs/>
          <w:noProof/>
          <w:sz w:val="22"/>
          <w:szCs w:val="22"/>
        </w:rPr>
      </w:pPr>
    </w:p>
    <w:p w14:paraId="05F66F40" w14:textId="77777777" w:rsidR="000540B1" w:rsidRPr="00BC1A90" w:rsidRDefault="000540B1">
      <w:pPr>
        <w:contextualSpacing/>
        <w:rPr>
          <w:iCs/>
          <w:noProof/>
          <w:sz w:val="22"/>
          <w:szCs w:val="22"/>
        </w:rPr>
      </w:pPr>
    </w:p>
    <w:p w14:paraId="11A5AF8D" w14:textId="1A6BEB29" w:rsidR="000540B1" w:rsidRPr="00BC1A90" w:rsidRDefault="00CE7284">
      <w:pPr>
        <w:contextualSpacing/>
        <w:rPr>
          <w:iCs/>
          <w:noProof/>
          <w:sz w:val="22"/>
          <w:szCs w:val="22"/>
        </w:rPr>
      </w:pPr>
      <w:r>
        <w:rPr>
          <w:noProof/>
          <w:sz w:val="22"/>
          <w:szCs w:val="22"/>
        </w:rPr>
        <w:drawing>
          <wp:anchor distT="0" distB="0" distL="114300" distR="114300" simplePos="0" relativeHeight="251658246" behindDoc="0" locked="0" layoutInCell="1" allowOverlap="1" wp14:anchorId="1C4C8081" wp14:editId="3B6EC483">
            <wp:simplePos x="0" y="0"/>
            <wp:positionH relativeFrom="column">
              <wp:posOffset>-52705</wp:posOffset>
            </wp:positionH>
            <wp:positionV relativeFrom="paragraph">
              <wp:posOffset>185420</wp:posOffset>
            </wp:positionV>
            <wp:extent cx="1287780" cy="1045845"/>
            <wp:effectExtent l="19050" t="19050" r="7620" b="1905"/>
            <wp:wrapSquare wrapText="bothSides"/>
            <wp:docPr id="8603391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0ADBA3E" w14:textId="217ED988" w:rsidR="000540B1" w:rsidRPr="00BC1A90" w:rsidRDefault="000540B1">
      <w:pPr>
        <w:ind w:left="2835" w:hanging="567"/>
        <w:contextualSpacing/>
        <w:rPr>
          <w:iCs/>
          <w:noProof/>
          <w:sz w:val="22"/>
          <w:szCs w:val="22"/>
        </w:rPr>
        <w:pPrChange w:id="193" w:author="Author">
          <w:pPr>
            <w:contextualSpacing/>
          </w:pPr>
        </w:pPrChange>
      </w:pPr>
      <w:r w:rsidRPr="00BC1A90">
        <w:rPr>
          <w:sz w:val="22"/>
          <w:szCs w:val="22"/>
        </w:rPr>
        <w:t>2.5</w:t>
      </w:r>
      <w:r w:rsidRPr="00BC1A90">
        <w:rPr>
          <w:sz w:val="22"/>
          <w:szCs w:val="22"/>
        </w:rPr>
        <w:tab/>
        <w:t>Bil-mod irrombla l-kunjett bejn il-palmi ta’ idejk għal madwar 15-il sekonda. Imbagħad dawwar bil-mod il-kunjett rasu ’l isfel darba,</w:t>
      </w:r>
      <w:r w:rsidRPr="00BC1A90">
        <w:rPr>
          <w:iCs/>
          <w:noProof/>
          <w:sz w:val="22"/>
          <w:szCs w:val="22"/>
        </w:rPr>
        <w:t xml:space="preserve"> bil-labra tar-rikostituzzjoni u s-siringa vojta li jkunu għadhom ġol-kunjett.</w:t>
      </w:r>
    </w:p>
    <w:p w14:paraId="13CEB5EA" w14:textId="77777777" w:rsidR="000540B1" w:rsidRPr="00BC1A90" w:rsidRDefault="000540B1">
      <w:pPr>
        <w:ind w:left="426"/>
        <w:rPr>
          <w:b/>
          <w:sz w:val="22"/>
          <w:szCs w:val="22"/>
        </w:rPr>
      </w:pPr>
    </w:p>
    <w:p w14:paraId="7C25A03B" w14:textId="77777777" w:rsidR="000540B1" w:rsidRPr="00BC1A90" w:rsidRDefault="000540B1">
      <w:pPr>
        <w:ind w:left="426"/>
        <w:rPr>
          <w:b/>
          <w:sz w:val="22"/>
          <w:szCs w:val="22"/>
        </w:rPr>
      </w:pPr>
    </w:p>
    <w:p w14:paraId="4A80E98D" w14:textId="77777777" w:rsidR="000540B1" w:rsidRPr="00BC1A90" w:rsidRDefault="000540B1">
      <w:pPr>
        <w:ind w:left="426"/>
        <w:rPr>
          <w:b/>
          <w:sz w:val="22"/>
          <w:szCs w:val="22"/>
        </w:rPr>
      </w:pPr>
    </w:p>
    <w:p w14:paraId="4E8C9246" w14:textId="77777777" w:rsidR="004B0580" w:rsidRPr="00BC1A90" w:rsidRDefault="004B0580">
      <w:pPr>
        <w:ind w:left="426"/>
        <w:rPr>
          <w:b/>
          <w:sz w:val="22"/>
          <w:szCs w:val="22"/>
        </w:rPr>
      </w:pPr>
    </w:p>
    <w:p w14:paraId="01D46F49" w14:textId="77777777" w:rsidR="0069308E" w:rsidRPr="00BC1A90" w:rsidRDefault="0069308E">
      <w:pPr>
        <w:ind w:left="426"/>
        <w:rPr>
          <w:b/>
          <w:sz w:val="22"/>
          <w:szCs w:val="22"/>
        </w:rPr>
      </w:pPr>
    </w:p>
    <w:p w14:paraId="4DBDED8E" w14:textId="77777777" w:rsidR="000540B1" w:rsidRPr="00BC1A90" w:rsidRDefault="000540B1">
      <w:pPr>
        <w:ind w:left="-142"/>
        <w:rPr>
          <w:sz w:val="22"/>
          <w:szCs w:val="22"/>
        </w:rPr>
      </w:pPr>
      <w:r w:rsidRPr="00BC1A90">
        <w:rPr>
          <w:b/>
          <w:sz w:val="22"/>
          <w:szCs w:val="22"/>
        </w:rPr>
        <w:t>NOTA:</w:t>
      </w:r>
      <w:r w:rsidRPr="00BC1A90">
        <w:rPr>
          <w:sz w:val="22"/>
          <w:szCs w:val="22"/>
        </w:rPr>
        <w:t xml:space="preserve"> Iċċaqlaqx il-kunjett bis-saħħa. Meta ċċaqlaq il-kunjett bis-saħħa, tista’ tipproduċi r-ragħwa, li jagħmilha diffiċli biex tinġibed is-soluzzjoni mill-kunjett. </w:t>
      </w:r>
    </w:p>
    <w:p w14:paraId="0A4F369C" w14:textId="77777777" w:rsidR="000540B1" w:rsidRPr="00BC1A90" w:rsidRDefault="000540B1">
      <w:pPr>
        <w:contextualSpacing/>
        <w:rPr>
          <w:iCs/>
          <w:noProof/>
          <w:sz w:val="22"/>
          <w:szCs w:val="22"/>
        </w:rPr>
      </w:pPr>
    </w:p>
    <w:p w14:paraId="68F90939" w14:textId="77777777" w:rsidR="000540B1" w:rsidRPr="00BC1A90" w:rsidRDefault="009D338A">
      <w:pPr>
        <w:contextualSpacing/>
        <w:rPr>
          <w:iCs/>
          <w:noProof/>
          <w:sz w:val="22"/>
          <w:szCs w:val="22"/>
        </w:rPr>
      </w:pPr>
      <w:r>
        <w:rPr>
          <w:noProof/>
          <w:sz w:val="22"/>
          <w:szCs w:val="22"/>
        </w:rPr>
        <w:lastRenderedPageBreak/>
        <w:drawing>
          <wp:anchor distT="0" distB="0" distL="114300" distR="114300" simplePos="0" relativeHeight="251658247" behindDoc="0" locked="0" layoutInCell="1" allowOverlap="1" wp14:anchorId="34E3CD37" wp14:editId="224473F9">
            <wp:simplePos x="0" y="0"/>
            <wp:positionH relativeFrom="column">
              <wp:posOffset>-58420</wp:posOffset>
            </wp:positionH>
            <wp:positionV relativeFrom="paragraph">
              <wp:posOffset>85090</wp:posOffset>
            </wp:positionV>
            <wp:extent cx="1287780" cy="1045845"/>
            <wp:effectExtent l="19050" t="19050" r="7620" b="1905"/>
            <wp:wrapSquare wrapText="bothSides"/>
            <wp:docPr id="8336729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FEA4555" w14:textId="77777777" w:rsidR="000540B1" w:rsidRPr="00BC1A90" w:rsidRDefault="000540B1">
      <w:pPr>
        <w:ind w:left="2835" w:hanging="567"/>
        <w:contextualSpacing/>
        <w:rPr>
          <w:sz w:val="22"/>
          <w:szCs w:val="22"/>
        </w:rPr>
        <w:pPrChange w:id="194" w:author="Author">
          <w:pPr>
            <w:ind w:left="792"/>
            <w:contextualSpacing/>
          </w:pPr>
        </w:pPrChange>
      </w:pPr>
      <w:r w:rsidRPr="00BC1A90">
        <w:rPr>
          <w:sz w:val="22"/>
          <w:szCs w:val="22"/>
        </w:rPr>
        <w:t>2.6</w:t>
      </w:r>
      <w:r w:rsidRPr="00BC1A90">
        <w:rPr>
          <w:sz w:val="22"/>
          <w:szCs w:val="22"/>
        </w:rPr>
        <w:tab/>
        <w:t>Ħalli l-kunjett joqgħod għal madwar żewġ minuti.</w:t>
      </w:r>
    </w:p>
    <w:p w14:paraId="497289D2" w14:textId="77777777" w:rsidR="000540B1" w:rsidRPr="00BC1A90" w:rsidRDefault="000540B1">
      <w:pPr>
        <w:ind w:left="792"/>
        <w:contextualSpacing/>
        <w:rPr>
          <w:sz w:val="22"/>
          <w:szCs w:val="22"/>
        </w:rPr>
      </w:pPr>
    </w:p>
    <w:p w14:paraId="4A1E231E" w14:textId="77777777" w:rsidR="000540B1" w:rsidRPr="00BC1A90" w:rsidRDefault="000540B1">
      <w:pPr>
        <w:ind w:left="792"/>
        <w:contextualSpacing/>
        <w:rPr>
          <w:sz w:val="22"/>
          <w:szCs w:val="22"/>
        </w:rPr>
      </w:pPr>
    </w:p>
    <w:p w14:paraId="013609F9" w14:textId="77777777" w:rsidR="000540B1" w:rsidRPr="00BC1A90" w:rsidRDefault="000540B1">
      <w:pPr>
        <w:ind w:left="792"/>
        <w:contextualSpacing/>
        <w:rPr>
          <w:iCs/>
          <w:noProof/>
          <w:sz w:val="22"/>
          <w:szCs w:val="22"/>
        </w:rPr>
      </w:pPr>
    </w:p>
    <w:p w14:paraId="1129414B" w14:textId="77777777" w:rsidR="000540B1" w:rsidRPr="00BC1A90" w:rsidRDefault="000540B1">
      <w:pPr>
        <w:contextualSpacing/>
        <w:rPr>
          <w:iCs/>
          <w:noProof/>
          <w:sz w:val="22"/>
          <w:szCs w:val="22"/>
        </w:rPr>
      </w:pPr>
    </w:p>
    <w:p w14:paraId="76BA97AF" w14:textId="77777777" w:rsidR="000540B1" w:rsidRPr="00BC1A90" w:rsidRDefault="000540B1">
      <w:pPr>
        <w:contextualSpacing/>
        <w:rPr>
          <w:iCs/>
          <w:noProof/>
          <w:sz w:val="22"/>
          <w:szCs w:val="22"/>
        </w:rPr>
      </w:pPr>
    </w:p>
    <w:p w14:paraId="6F5A1E2D" w14:textId="77777777" w:rsidR="000540B1" w:rsidRPr="00BC1A90" w:rsidRDefault="000540B1">
      <w:pPr>
        <w:contextualSpacing/>
        <w:rPr>
          <w:iCs/>
          <w:noProof/>
          <w:sz w:val="22"/>
          <w:szCs w:val="22"/>
        </w:rPr>
      </w:pPr>
    </w:p>
    <w:p w14:paraId="6F44A7D8" w14:textId="77777777" w:rsidR="000540B1" w:rsidRPr="00BC1A90" w:rsidRDefault="000540B1">
      <w:pPr>
        <w:ind w:left="567" w:hanging="567"/>
        <w:contextualSpacing/>
        <w:rPr>
          <w:iCs/>
          <w:noProof/>
          <w:sz w:val="22"/>
          <w:szCs w:val="22"/>
        </w:rPr>
        <w:pPrChange w:id="195" w:author="Author">
          <w:pPr>
            <w:contextualSpacing/>
          </w:pPr>
        </w:pPrChange>
      </w:pPr>
      <w:r w:rsidRPr="00BC1A90">
        <w:rPr>
          <w:sz w:val="22"/>
          <w:szCs w:val="22"/>
        </w:rPr>
        <w:t>2.7</w:t>
      </w:r>
      <w:r w:rsidRPr="00BC1A90">
        <w:rPr>
          <w:sz w:val="22"/>
          <w:szCs w:val="22"/>
        </w:rPr>
        <w:tab/>
        <w:t>Osserva l-kunjett għal xi trab li ma jkunx inħall. Jekk jibqa’ xi trab, irrepeti passi 2.5 u 2.6. Iċċaqlaqx il-kunjett bis-saħħa. Jekk ikun għad hemm xi trab mhux maħlul, armi l-kunjett u ibda t-tħejjija mill-ġdid mill-bidu, b’kunjett ġdid.</w:t>
      </w:r>
    </w:p>
    <w:p w14:paraId="37E80148" w14:textId="77777777" w:rsidR="000540B1" w:rsidRPr="00BC1A90" w:rsidRDefault="000540B1">
      <w:pPr>
        <w:contextualSpacing/>
        <w:rPr>
          <w:iCs/>
          <w:noProof/>
          <w:sz w:val="22"/>
          <w:szCs w:val="22"/>
        </w:rPr>
      </w:pPr>
    </w:p>
    <w:p w14:paraId="5A85EBB7" w14:textId="77777777" w:rsidR="000540B1" w:rsidRPr="00BC1A90" w:rsidRDefault="000540B1">
      <w:pPr>
        <w:rPr>
          <w:sz w:val="22"/>
          <w:szCs w:val="22"/>
        </w:rPr>
      </w:pPr>
      <w:r w:rsidRPr="00BC1A90">
        <w:rPr>
          <w:b/>
          <w:sz w:val="22"/>
          <w:szCs w:val="22"/>
        </w:rPr>
        <w:t>NOTA:</w:t>
      </w:r>
      <w:r w:rsidRPr="00BC1A90">
        <w:rPr>
          <w:sz w:val="22"/>
          <w:szCs w:val="22"/>
        </w:rPr>
        <w:t xml:space="preserve"> Is-soluzzjoni finali għandha tkun ċara. Jekk is-soluzzjoni tkun imdardra jew ikun fiha xi frak, tinjettahiex.</w:t>
      </w:r>
    </w:p>
    <w:p w14:paraId="5EB0AD09" w14:textId="77777777" w:rsidR="000540B1" w:rsidRPr="00BC1A90" w:rsidRDefault="000540B1">
      <w:pPr>
        <w:rPr>
          <w:sz w:val="22"/>
          <w:szCs w:val="22"/>
        </w:rPr>
      </w:pPr>
      <w:r w:rsidRPr="00BC1A90">
        <w:rPr>
          <w:sz w:val="22"/>
          <w:szCs w:val="22"/>
        </w:rPr>
        <w:t> </w:t>
      </w:r>
    </w:p>
    <w:p w14:paraId="3AEB1F24" w14:textId="580CB5AF" w:rsidR="000540B1" w:rsidRPr="00BC1A90" w:rsidRDefault="000540B1">
      <w:pPr>
        <w:contextualSpacing/>
        <w:rPr>
          <w:sz w:val="22"/>
          <w:szCs w:val="22"/>
        </w:rPr>
      </w:pPr>
      <w:r w:rsidRPr="00BC1A90">
        <w:rPr>
          <w:b/>
          <w:sz w:val="22"/>
          <w:szCs w:val="22"/>
        </w:rPr>
        <w:t>NOTA:</w:t>
      </w:r>
      <w:r w:rsidRPr="00BC1A90">
        <w:rPr>
          <w:sz w:val="22"/>
          <w:szCs w:val="22"/>
        </w:rPr>
        <w:t xml:space="preserve"> Ġaladarba tkun tħejjiet, is-soluzzjoni għandha tintuża minnufih.Għandha tinżamm f’temperatura taħt 25</w:t>
      </w:r>
      <w:ins w:id="196" w:author="Author">
        <w:r w:rsidR="00764FB0">
          <w:rPr>
            <w:sz w:val="22"/>
            <w:szCs w:val="22"/>
          </w:rPr>
          <w:t> </w:t>
        </w:r>
      </w:ins>
      <w:r w:rsidRPr="00BC1A90">
        <w:rPr>
          <w:sz w:val="22"/>
          <w:szCs w:val="22"/>
        </w:rPr>
        <w:t>°C u l-ħin massimu ta’ ħażna huwa ta’ erbgħa u għoxrin siegħa.</w:t>
      </w:r>
    </w:p>
    <w:p w14:paraId="69167EFE" w14:textId="77777777" w:rsidR="000540B1" w:rsidRPr="00BC1A90" w:rsidRDefault="000540B1">
      <w:pPr>
        <w:contextualSpacing/>
        <w:rPr>
          <w:b/>
          <w:iCs/>
          <w:noProof/>
          <w:sz w:val="22"/>
          <w:szCs w:val="22"/>
        </w:rPr>
      </w:pPr>
    </w:p>
    <w:p w14:paraId="1F12CB17" w14:textId="77777777" w:rsidR="000540B1" w:rsidRPr="00BC1A90" w:rsidRDefault="000540B1">
      <w:pPr>
        <w:contextualSpacing/>
        <w:rPr>
          <w:b/>
          <w:iCs/>
          <w:noProof/>
          <w:sz w:val="22"/>
          <w:szCs w:val="22"/>
        </w:rPr>
      </w:pPr>
    </w:p>
    <w:p w14:paraId="2F05EBA7" w14:textId="77777777" w:rsidR="000540B1" w:rsidRPr="00BC1A90" w:rsidRDefault="000540B1">
      <w:pPr>
        <w:pStyle w:val="ColorfulList-Accent11"/>
        <w:keepNext/>
        <w:numPr>
          <w:ilvl w:val="0"/>
          <w:numId w:val="22"/>
        </w:numPr>
        <w:tabs>
          <w:tab w:val="clear" w:pos="567"/>
        </w:tabs>
        <w:spacing w:line="240" w:lineRule="auto"/>
        <w:ind w:left="567" w:hanging="567"/>
        <w:contextualSpacing/>
        <w:rPr>
          <w:iCs/>
          <w:noProof/>
          <w:vanish/>
          <w:szCs w:val="22"/>
          <w:lang w:val="mt-MT"/>
        </w:rPr>
      </w:pPr>
      <w:r w:rsidRPr="00BC1A90">
        <w:rPr>
          <w:b/>
          <w:szCs w:val="22"/>
          <w:lang w:val="mt-MT"/>
        </w:rPr>
        <w:t>Ipprepara s-siringa tal-injezzjoni</w:t>
      </w:r>
    </w:p>
    <w:p w14:paraId="112E2549" w14:textId="77777777" w:rsidR="000540B1" w:rsidRPr="00BC1A90" w:rsidRDefault="000540B1">
      <w:pPr>
        <w:pStyle w:val="ColorfulList-Accent11"/>
        <w:keepNext/>
        <w:tabs>
          <w:tab w:val="clear" w:pos="567"/>
        </w:tabs>
        <w:spacing w:line="240" w:lineRule="auto"/>
        <w:ind w:left="567" w:hanging="567"/>
        <w:contextualSpacing/>
        <w:rPr>
          <w:szCs w:val="22"/>
          <w:lang w:val="mt-MT" w:eastAsia="mt-MT"/>
        </w:rPr>
      </w:pPr>
    </w:p>
    <w:p w14:paraId="32591D2A" w14:textId="77777777" w:rsidR="000540B1" w:rsidRPr="00BC1A90" w:rsidRDefault="000540B1">
      <w:pPr>
        <w:pStyle w:val="ColorfulList-Accent11"/>
        <w:keepNext/>
        <w:tabs>
          <w:tab w:val="clear" w:pos="567"/>
        </w:tabs>
        <w:spacing w:line="240" w:lineRule="auto"/>
        <w:contextualSpacing/>
        <w:rPr>
          <w:szCs w:val="22"/>
          <w:lang w:val="mt-MT" w:eastAsia="mt-MT"/>
        </w:rPr>
      </w:pPr>
    </w:p>
    <w:p w14:paraId="1FC09E37" w14:textId="3DF48470" w:rsidR="000540B1" w:rsidRPr="00BC1A90" w:rsidRDefault="009D338A">
      <w:pPr>
        <w:pStyle w:val="ColorfulList-Accent11"/>
        <w:tabs>
          <w:tab w:val="clear" w:pos="567"/>
        </w:tabs>
        <w:spacing w:line="240" w:lineRule="auto"/>
        <w:ind w:left="2835" w:hanging="567"/>
        <w:contextualSpacing/>
        <w:rPr>
          <w:szCs w:val="22"/>
          <w:lang w:val="mt-MT" w:eastAsia="mt-MT"/>
        </w:rPr>
        <w:pPrChange w:id="197" w:author="Author">
          <w:pPr>
            <w:pStyle w:val="ColorfulList-Accent11"/>
            <w:tabs>
              <w:tab w:val="clear" w:pos="567"/>
            </w:tabs>
            <w:spacing w:line="240" w:lineRule="auto"/>
            <w:contextualSpacing/>
          </w:pPr>
        </w:pPrChange>
      </w:pPr>
      <w:r>
        <w:rPr>
          <w:noProof/>
          <w:szCs w:val="22"/>
          <w:lang w:val="mt-MT"/>
        </w:rPr>
        <w:drawing>
          <wp:anchor distT="0" distB="0" distL="114300" distR="114300" simplePos="0" relativeHeight="251658248" behindDoc="0" locked="0" layoutInCell="1" allowOverlap="1" wp14:anchorId="2B5E0BDA" wp14:editId="51F981A3">
            <wp:simplePos x="0" y="0"/>
            <wp:positionH relativeFrom="column">
              <wp:posOffset>13970</wp:posOffset>
            </wp:positionH>
            <wp:positionV relativeFrom="paragraph">
              <wp:posOffset>31115</wp:posOffset>
            </wp:positionV>
            <wp:extent cx="1285240" cy="1052195"/>
            <wp:effectExtent l="19050" t="19050" r="0" b="0"/>
            <wp:wrapSquare wrapText="bothSides"/>
            <wp:docPr id="3546171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240" cy="1052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Cs w:val="22"/>
          <w:lang w:val="mt-MT" w:eastAsia="mt-MT"/>
        </w:rPr>
        <w:t>3.1</w:t>
      </w:r>
      <w:r w:rsidR="000540B1" w:rsidRPr="00BC1A90">
        <w:rPr>
          <w:szCs w:val="22"/>
          <w:lang w:val="mt-MT" w:eastAsia="mt-MT"/>
        </w:rPr>
        <w:tab/>
        <w:t>Neħħi s-siringa tar-rikostituzzjoni mil-labra tar-rikostituzzjoni li tkun għadha ġol-kunjett u armi s-siringa tar-rikostituzzjoni.</w:t>
      </w:r>
    </w:p>
    <w:p w14:paraId="3B82622C" w14:textId="77777777" w:rsidR="000540B1" w:rsidRPr="00BC1A90" w:rsidRDefault="000540B1">
      <w:pPr>
        <w:pStyle w:val="ColorfulList-Accent11"/>
        <w:tabs>
          <w:tab w:val="clear" w:pos="567"/>
        </w:tabs>
        <w:spacing w:line="240" w:lineRule="auto"/>
        <w:contextualSpacing/>
        <w:rPr>
          <w:szCs w:val="22"/>
          <w:lang w:val="mt-MT" w:eastAsia="mt-MT"/>
        </w:rPr>
      </w:pPr>
    </w:p>
    <w:p w14:paraId="13FD02AF" w14:textId="77777777" w:rsidR="000540B1" w:rsidRPr="00BC1A90" w:rsidRDefault="000540B1">
      <w:pPr>
        <w:pStyle w:val="ColorfulList-Accent11"/>
        <w:tabs>
          <w:tab w:val="clear" w:pos="567"/>
        </w:tabs>
        <w:spacing w:line="240" w:lineRule="auto"/>
        <w:contextualSpacing/>
        <w:rPr>
          <w:szCs w:val="22"/>
          <w:lang w:val="mt-MT" w:eastAsia="mt-MT"/>
        </w:rPr>
      </w:pPr>
    </w:p>
    <w:p w14:paraId="6C5CBF19" w14:textId="77777777" w:rsidR="000540B1" w:rsidRPr="00BC1A90" w:rsidRDefault="000540B1">
      <w:pPr>
        <w:contextualSpacing/>
        <w:rPr>
          <w:iCs/>
          <w:noProof/>
          <w:sz w:val="22"/>
          <w:szCs w:val="22"/>
        </w:rPr>
      </w:pPr>
    </w:p>
    <w:p w14:paraId="3D1C25E2" w14:textId="77777777" w:rsidR="000540B1" w:rsidRPr="00BC1A90" w:rsidRDefault="000540B1">
      <w:pPr>
        <w:contextualSpacing/>
        <w:rPr>
          <w:iCs/>
          <w:noProof/>
          <w:sz w:val="22"/>
          <w:szCs w:val="22"/>
        </w:rPr>
      </w:pPr>
    </w:p>
    <w:p w14:paraId="7BE6160E" w14:textId="77777777" w:rsidR="000540B1" w:rsidRPr="00BC1A90" w:rsidRDefault="000540B1">
      <w:pPr>
        <w:keepNext/>
        <w:contextualSpacing/>
        <w:rPr>
          <w:iCs/>
          <w:noProof/>
          <w:sz w:val="22"/>
          <w:szCs w:val="22"/>
        </w:rPr>
      </w:pPr>
    </w:p>
    <w:p w14:paraId="44E917D0" w14:textId="45BB45BE" w:rsidR="000540B1" w:rsidRPr="00BC1A90" w:rsidRDefault="009D338A">
      <w:pPr>
        <w:keepNext/>
        <w:ind w:left="2835" w:hanging="567"/>
        <w:contextualSpacing/>
        <w:rPr>
          <w:iCs/>
          <w:noProof/>
          <w:sz w:val="22"/>
          <w:szCs w:val="22"/>
        </w:rPr>
        <w:pPrChange w:id="198" w:author="Author">
          <w:pPr>
            <w:keepNext/>
            <w:ind w:left="360"/>
            <w:contextualSpacing/>
          </w:pPr>
        </w:pPrChange>
      </w:pPr>
      <w:r>
        <w:rPr>
          <w:noProof/>
          <w:sz w:val="22"/>
          <w:szCs w:val="22"/>
        </w:rPr>
        <w:drawing>
          <wp:anchor distT="0" distB="0" distL="114300" distR="114300" simplePos="0" relativeHeight="251658249" behindDoc="0" locked="0" layoutInCell="1" allowOverlap="1" wp14:anchorId="5021A070" wp14:editId="3514D15D">
            <wp:simplePos x="0" y="0"/>
            <wp:positionH relativeFrom="column">
              <wp:posOffset>11430</wp:posOffset>
            </wp:positionH>
            <wp:positionV relativeFrom="paragraph">
              <wp:posOffset>74930</wp:posOffset>
            </wp:positionV>
            <wp:extent cx="1287780" cy="1045845"/>
            <wp:effectExtent l="19050" t="19050" r="7620" b="1905"/>
            <wp:wrapSquare wrapText="bothSides"/>
            <wp:docPr id="21373348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3.2</w:t>
      </w:r>
      <w:r w:rsidR="000540B1" w:rsidRPr="00BC1A90">
        <w:rPr>
          <w:sz w:val="22"/>
          <w:szCs w:val="22"/>
        </w:rPr>
        <w:tab/>
        <w:t>Ħu s-siringa tal-injezzjoni u waħħalha mal-labra</w:t>
      </w:r>
      <w:r w:rsidR="000540B1" w:rsidRPr="00BC1A90">
        <w:rPr>
          <w:iCs/>
          <w:noProof/>
          <w:sz w:val="22"/>
          <w:szCs w:val="22"/>
        </w:rPr>
        <w:t xml:space="preserve"> tar-rikostituzzjoni</w:t>
      </w:r>
      <w:r w:rsidR="000540B1" w:rsidRPr="00BC1A90">
        <w:rPr>
          <w:sz w:val="22"/>
          <w:szCs w:val="22"/>
        </w:rPr>
        <w:t xml:space="preserve"> </w:t>
      </w:r>
      <w:r w:rsidR="000540B1" w:rsidRPr="00BC1A90">
        <w:rPr>
          <w:iCs/>
          <w:noProof/>
          <w:sz w:val="22"/>
          <w:szCs w:val="22"/>
        </w:rPr>
        <w:t>li tkun għadha ġol-kunjett</w:t>
      </w:r>
      <w:r w:rsidR="000540B1" w:rsidRPr="00BC1A90">
        <w:rPr>
          <w:sz w:val="22"/>
          <w:szCs w:val="22"/>
        </w:rPr>
        <w:t>.</w:t>
      </w:r>
    </w:p>
    <w:p w14:paraId="3D4362CD" w14:textId="77777777" w:rsidR="000540B1" w:rsidRPr="00BC1A90" w:rsidRDefault="000540B1">
      <w:pPr>
        <w:contextualSpacing/>
        <w:rPr>
          <w:iCs/>
          <w:noProof/>
          <w:sz w:val="22"/>
          <w:szCs w:val="22"/>
        </w:rPr>
      </w:pPr>
    </w:p>
    <w:p w14:paraId="5D321CF3" w14:textId="77777777" w:rsidR="000540B1" w:rsidRPr="00BC1A90" w:rsidRDefault="000540B1">
      <w:pPr>
        <w:contextualSpacing/>
        <w:rPr>
          <w:iCs/>
          <w:noProof/>
          <w:sz w:val="22"/>
          <w:szCs w:val="22"/>
        </w:rPr>
      </w:pPr>
    </w:p>
    <w:p w14:paraId="668D853E" w14:textId="77777777" w:rsidR="000540B1" w:rsidRPr="00BC1A90" w:rsidRDefault="000540B1">
      <w:pPr>
        <w:contextualSpacing/>
        <w:rPr>
          <w:iCs/>
          <w:noProof/>
          <w:sz w:val="22"/>
          <w:szCs w:val="22"/>
        </w:rPr>
      </w:pPr>
    </w:p>
    <w:p w14:paraId="5E3D9C19" w14:textId="77777777" w:rsidR="000540B1" w:rsidRPr="00BC1A90" w:rsidRDefault="000540B1">
      <w:pPr>
        <w:contextualSpacing/>
        <w:rPr>
          <w:iCs/>
          <w:noProof/>
          <w:sz w:val="22"/>
          <w:szCs w:val="22"/>
        </w:rPr>
      </w:pPr>
    </w:p>
    <w:p w14:paraId="7C9A5F98" w14:textId="77777777" w:rsidR="000540B1" w:rsidRPr="00BC1A90" w:rsidRDefault="000540B1">
      <w:pPr>
        <w:contextualSpacing/>
        <w:rPr>
          <w:iCs/>
          <w:noProof/>
          <w:sz w:val="22"/>
          <w:szCs w:val="22"/>
        </w:rPr>
      </w:pPr>
    </w:p>
    <w:p w14:paraId="4952355E" w14:textId="77777777" w:rsidR="000540B1" w:rsidRPr="00BC1A90" w:rsidRDefault="000540B1">
      <w:pPr>
        <w:ind w:left="2127"/>
        <w:contextualSpacing/>
        <w:rPr>
          <w:sz w:val="22"/>
          <w:szCs w:val="22"/>
        </w:rPr>
      </w:pPr>
    </w:p>
    <w:p w14:paraId="71D62765" w14:textId="2AAC37F0" w:rsidR="000540B1" w:rsidRPr="00BC1A90" w:rsidRDefault="009D338A">
      <w:pPr>
        <w:ind w:left="2835" w:hanging="567"/>
        <w:contextualSpacing/>
        <w:rPr>
          <w:iCs/>
          <w:noProof/>
          <w:sz w:val="22"/>
          <w:szCs w:val="22"/>
        </w:rPr>
        <w:pPrChange w:id="199" w:author="Author">
          <w:pPr>
            <w:ind w:left="2127"/>
            <w:contextualSpacing/>
          </w:pPr>
        </w:pPrChange>
      </w:pPr>
      <w:r>
        <w:rPr>
          <w:noProof/>
          <w:sz w:val="22"/>
          <w:szCs w:val="22"/>
        </w:rPr>
        <w:drawing>
          <wp:anchor distT="0" distB="0" distL="114300" distR="114300" simplePos="0" relativeHeight="251658250" behindDoc="0" locked="0" layoutInCell="1" allowOverlap="1" wp14:anchorId="66EDDA38" wp14:editId="4DD98876">
            <wp:simplePos x="0" y="0"/>
            <wp:positionH relativeFrom="column">
              <wp:posOffset>13335</wp:posOffset>
            </wp:positionH>
            <wp:positionV relativeFrom="paragraph">
              <wp:posOffset>5080</wp:posOffset>
            </wp:positionV>
            <wp:extent cx="1285875" cy="1047750"/>
            <wp:effectExtent l="19050" t="19050" r="9525" b="0"/>
            <wp:wrapSquare wrapText="bothSides"/>
            <wp:docPr id="15688244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3.3</w:t>
      </w:r>
      <w:r w:rsidR="000540B1" w:rsidRPr="00BC1A90">
        <w:rPr>
          <w:sz w:val="22"/>
          <w:szCs w:val="22"/>
        </w:rPr>
        <w:tab/>
        <w:t>Dawwar il-kunjett rasu ’l isfel, isslajdja t-tarf tal-labra</w:t>
      </w:r>
      <w:r w:rsidR="000540B1" w:rsidRPr="00BC1A90">
        <w:rPr>
          <w:iCs/>
          <w:noProof/>
          <w:sz w:val="22"/>
          <w:szCs w:val="22"/>
        </w:rPr>
        <w:t xml:space="preserve"> tar-rikostituzzjoni</w:t>
      </w:r>
      <w:r w:rsidR="000540B1" w:rsidRPr="00BC1A90">
        <w:rPr>
          <w:sz w:val="22"/>
          <w:szCs w:val="22"/>
        </w:rPr>
        <w:t xml:space="preserve"> qrib it-tapp u ħalli l-mediċina kollha timla s-siringa billi tiġbed il-planġer lura bil-mod.</w:t>
      </w:r>
    </w:p>
    <w:p w14:paraId="3FB23C23" w14:textId="77777777" w:rsidR="000540B1" w:rsidRPr="00BC1A90" w:rsidRDefault="000540B1">
      <w:pPr>
        <w:ind w:left="2127"/>
        <w:contextualSpacing/>
        <w:rPr>
          <w:iCs/>
          <w:noProof/>
          <w:sz w:val="22"/>
          <w:szCs w:val="22"/>
        </w:rPr>
      </w:pPr>
    </w:p>
    <w:p w14:paraId="33B9DAAA" w14:textId="77777777" w:rsidR="000540B1" w:rsidRPr="00BC1A90" w:rsidRDefault="000540B1">
      <w:pPr>
        <w:ind w:left="2127"/>
        <w:contextualSpacing/>
        <w:rPr>
          <w:b/>
          <w:iCs/>
          <w:noProof/>
          <w:sz w:val="22"/>
          <w:szCs w:val="22"/>
        </w:rPr>
      </w:pPr>
    </w:p>
    <w:p w14:paraId="7C067E53" w14:textId="77777777" w:rsidR="000540B1" w:rsidRPr="00BC1A90" w:rsidRDefault="000540B1">
      <w:pPr>
        <w:ind w:left="2127"/>
        <w:contextualSpacing/>
        <w:rPr>
          <w:b/>
          <w:iCs/>
          <w:noProof/>
          <w:sz w:val="22"/>
          <w:szCs w:val="22"/>
        </w:rPr>
      </w:pPr>
    </w:p>
    <w:p w14:paraId="20293CCD" w14:textId="77777777" w:rsidR="000540B1" w:rsidRPr="00BC1A90" w:rsidRDefault="000540B1">
      <w:pPr>
        <w:contextualSpacing/>
        <w:rPr>
          <w:b/>
          <w:sz w:val="22"/>
          <w:szCs w:val="22"/>
        </w:rPr>
      </w:pPr>
    </w:p>
    <w:p w14:paraId="690E47AE" w14:textId="77777777" w:rsidR="008E062C" w:rsidRPr="00BC1A90" w:rsidRDefault="008E062C">
      <w:pPr>
        <w:contextualSpacing/>
        <w:rPr>
          <w:b/>
          <w:sz w:val="22"/>
          <w:szCs w:val="22"/>
        </w:rPr>
      </w:pPr>
    </w:p>
    <w:p w14:paraId="63E0DBCA" w14:textId="77777777" w:rsidR="000540B1" w:rsidRPr="00BC1A90" w:rsidRDefault="000540B1">
      <w:pPr>
        <w:contextualSpacing/>
        <w:rPr>
          <w:sz w:val="22"/>
          <w:szCs w:val="22"/>
        </w:rPr>
      </w:pPr>
      <w:r w:rsidRPr="00BC1A90">
        <w:rPr>
          <w:b/>
          <w:sz w:val="22"/>
          <w:szCs w:val="22"/>
        </w:rPr>
        <w:t>NOTA:</w:t>
      </w:r>
      <w:r w:rsidRPr="00BC1A90">
        <w:rPr>
          <w:sz w:val="22"/>
          <w:szCs w:val="22"/>
        </w:rPr>
        <w:t xml:space="preserve"> Jekk it-tabib tat-tifel/tifla tiegħek qallek li t-tifel/tifla tiegħek għandhom bżonn żewġ kunjetti, ipprepara siringa mimlija għal-lest oħra bis-solvent u kunjett bit-trab ieħor kif muri fil-passi prinċipali f’1 u 2. Iġbed is-soluzzjoni mit-tieni kunjett għal ġol-istess siringa tal-injezzjoni billi tirrepeti pass 3.</w:t>
      </w:r>
    </w:p>
    <w:p w14:paraId="445CBEB5" w14:textId="77777777" w:rsidR="003477CC" w:rsidRPr="00BC1A90" w:rsidRDefault="003477CC">
      <w:pPr>
        <w:contextualSpacing/>
        <w:rPr>
          <w:sz w:val="22"/>
          <w:szCs w:val="22"/>
        </w:rPr>
      </w:pPr>
    </w:p>
    <w:p w14:paraId="350CF5EE" w14:textId="7D0817C3" w:rsidR="0069308E" w:rsidRPr="00BC1A90" w:rsidDel="00F131BB" w:rsidRDefault="0069308E">
      <w:pPr>
        <w:contextualSpacing/>
        <w:rPr>
          <w:del w:id="200" w:author="Author"/>
          <w:sz w:val="22"/>
          <w:szCs w:val="22"/>
        </w:rPr>
      </w:pPr>
    </w:p>
    <w:p w14:paraId="4D436C93" w14:textId="3A848B34" w:rsidR="0069308E" w:rsidRPr="00BC1A90" w:rsidDel="00F131BB" w:rsidRDefault="0069308E">
      <w:pPr>
        <w:contextualSpacing/>
        <w:rPr>
          <w:del w:id="201" w:author="Author"/>
          <w:sz w:val="22"/>
          <w:szCs w:val="22"/>
        </w:rPr>
      </w:pPr>
    </w:p>
    <w:p w14:paraId="2EA91753" w14:textId="41A79487" w:rsidR="000540B1" w:rsidRPr="00BC1A90" w:rsidDel="00F131BB" w:rsidRDefault="000540B1">
      <w:pPr>
        <w:contextualSpacing/>
        <w:rPr>
          <w:del w:id="202" w:author="Author"/>
          <w:sz w:val="22"/>
          <w:szCs w:val="22"/>
        </w:rPr>
      </w:pPr>
    </w:p>
    <w:p w14:paraId="27F08F6A" w14:textId="6019EDAD" w:rsidR="000540B1" w:rsidRPr="00BC1A90" w:rsidRDefault="009D338A">
      <w:pPr>
        <w:pStyle w:val="ColorfulList-Accent11"/>
        <w:tabs>
          <w:tab w:val="clear" w:pos="567"/>
        </w:tabs>
        <w:spacing w:line="240" w:lineRule="auto"/>
        <w:ind w:left="2835" w:hanging="567"/>
        <w:contextualSpacing/>
        <w:rPr>
          <w:iCs/>
          <w:noProof/>
          <w:szCs w:val="22"/>
          <w:lang w:val="mt-MT"/>
        </w:rPr>
        <w:pPrChange w:id="203" w:author="Author">
          <w:pPr>
            <w:pStyle w:val="ColorfulList-Accent11"/>
            <w:tabs>
              <w:tab w:val="clear" w:pos="567"/>
            </w:tabs>
            <w:spacing w:line="240" w:lineRule="auto"/>
            <w:ind w:left="2513"/>
            <w:contextualSpacing/>
          </w:pPr>
        </w:pPrChange>
      </w:pPr>
      <w:r>
        <w:rPr>
          <w:noProof/>
          <w:szCs w:val="22"/>
          <w:lang w:val="mt-MT"/>
        </w:rPr>
        <w:lastRenderedPageBreak/>
        <w:drawing>
          <wp:anchor distT="0" distB="0" distL="114300" distR="114300" simplePos="0" relativeHeight="251658251" behindDoc="0" locked="0" layoutInCell="1" allowOverlap="1" wp14:anchorId="2C8F595A" wp14:editId="1263A638">
            <wp:simplePos x="0" y="0"/>
            <wp:positionH relativeFrom="column">
              <wp:posOffset>13970</wp:posOffset>
            </wp:positionH>
            <wp:positionV relativeFrom="paragraph">
              <wp:posOffset>-5715</wp:posOffset>
            </wp:positionV>
            <wp:extent cx="1287780" cy="1045845"/>
            <wp:effectExtent l="19050" t="19050" r="7620" b="1905"/>
            <wp:wrapSquare wrapText="bothSides"/>
            <wp:docPr id="17121380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iCs/>
          <w:noProof/>
          <w:szCs w:val="22"/>
          <w:lang w:val="mt-MT"/>
        </w:rPr>
        <w:t>3.4</w:t>
      </w:r>
      <w:r w:rsidR="000540B1" w:rsidRPr="00BC1A90">
        <w:rPr>
          <w:iCs/>
          <w:noProof/>
          <w:szCs w:val="22"/>
          <w:lang w:val="mt-MT"/>
        </w:rPr>
        <w:tab/>
        <w:t>Neħħi s-siringa tal-injezzjoni mil-labra minn mas-siringa tar-rikostituzzjoni u ħalli l-labra ġol-kunjett. Armi l-kunjett u l-labra tar-rikostituzzjoni flimkien, fil-kontenitur għal oġġetti bil-ponta.</w:t>
      </w:r>
    </w:p>
    <w:p w14:paraId="52BA9B31" w14:textId="77777777" w:rsidR="000540B1" w:rsidRPr="00BC1A90" w:rsidRDefault="000540B1">
      <w:pPr>
        <w:pStyle w:val="ColorfulList-Accent11"/>
        <w:tabs>
          <w:tab w:val="clear" w:pos="567"/>
        </w:tabs>
        <w:spacing w:line="240" w:lineRule="auto"/>
        <w:ind w:left="2138"/>
        <w:contextualSpacing/>
        <w:rPr>
          <w:iCs/>
          <w:noProof/>
          <w:szCs w:val="22"/>
          <w:lang w:val="mt-MT"/>
        </w:rPr>
      </w:pPr>
    </w:p>
    <w:p w14:paraId="5BE07DCB" w14:textId="77777777" w:rsidR="000540B1" w:rsidRPr="00BC1A90" w:rsidRDefault="000540B1">
      <w:pPr>
        <w:pStyle w:val="ColorfulList-Accent11"/>
        <w:tabs>
          <w:tab w:val="clear" w:pos="567"/>
        </w:tabs>
        <w:spacing w:line="240" w:lineRule="auto"/>
        <w:ind w:left="2138"/>
        <w:contextualSpacing/>
        <w:rPr>
          <w:iCs/>
          <w:noProof/>
          <w:szCs w:val="22"/>
          <w:lang w:val="mt-MT"/>
        </w:rPr>
      </w:pPr>
    </w:p>
    <w:p w14:paraId="4E46AA2A" w14:textId="77777777" w:rsidR="004B0580" w:rsidRPr="00BC1A90" w:rsidRDefault="004B0580">
      <w:pPr>
        <w:pStyle w:val="ColorfulList-Accent11"/>
        <w:tabs>
          <w:tab w:val="clear" w:pos="567"/>
        </w:tabs>
        <w:spacing w:line="240" w:lineRule="auto"/>
        <w:ind w:left="2138"/>
        <w:contextualSpacing/>
        <w:rPr>
          <w:iCs/>
          <w:noProof/>
          <w:szCs w:val="22"/>
          <w:lang w:val="mt-MT"/>
        </w:rPr>
      </w:pPr>
    </w:p>
    <w:p w14:paraId="13EC61A0" w14:textId="73B60C0C" w:rsidR="004B0580" w:rsidRPr="00BC1A90" w:rsidRDefault="004B0580">
      <w:pPr>
        <w:pStyle w:val="ColorfulList-Accent11"/>
        <w:tabs>
          <w:tab w:val="clear" w:pos="567"/>
        </w:tabs>
        <w:spacing w:line="240" w:lineRule="auto"/>
        <w:ind w:left="2138"/>
        <w:contextualSpacing/>
        <w:rPr>
          <w:iCs/>
          <w:noProof/>
          <w:szCs w:val="22"/>
          <w:lang w:val="mt-MT"/>
        </w:rPr>
      </w:pPr>
    </w:p>
    <w:p w14:paraId="3FE7F719" w14:textId="29F92830" w:rsidR="000540B1" w:rsidRPr="00BC1A90" w:rsidRDefault="00CE7284">
      <w:pPr>
        <w:pStyle w:val="ColorfulList-Accent11"/>
        <w:tabs>
          <w:tab w:val="clear" w:pos="567"/>
        </w:tabs>
        <w:spacing w:line="240" w:lineRule="auto"/>
        <w:ind w:left="2835" w:hanging="567"/>
        <w:contextualSpacing/>
        <w:rPr>
          <w:iCs/>
          <w:noProof/>
          <w:szCs w:val="22"/>
          <w:lang w:val="mt-MT"/>
        </w:rPr>
        <w:pPrChange w:id="204" w:author="Author">
          <w:pPr>
            <w:pStyle w:val="ColorfulList-Accent11"/>
            <w:tabs>
              <w:tab w:val="clear" w:pos="567"/>
            </w:tabs>
            <w:spacing w:line="240" w:lineRule="auto"/>
            <w:ind w:left="2138"/>
            <w:contextualSpacing/>
          </w:pPr>
        </w:pPrChange>
      </w:pPr>
      <w:r>
        <w:rPr>
          <w:noProof/>
          <w:szCs w:val="22"/>
        </w:rPr>
        <w:drawing>
          <wp:anchor distT="0" distB="0" distL="114300" distR="114300" simplePos="0" relativeHeight="251658252" behindDoc="0" locked="0" layoutInCell="1" allowOverlap="1" wp14:anchorId="6E6A0233" wp14:editId="2680DACA">
            <wp:simplePos x="0" y="0"/>
            <wp:positionH relativeFrom="column">
              <wp:posOffset>4445</wp:posOffset>
            </wp:positionH>
            <wp:positionV relativeFrom="paragraph">
              <wp:posOffset>29845</wp:posOffset>
            </wp:positionV>
            <wp:extent cx="1287780" cy="1045845"/>
            <wp:effectExtent l="19050" t="19050" r="7620" b="1905"/>
            <wp:wrapSquare wrapText="bothSides"/>
            <wp:docPr id="3473724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iCs/>
          <w:noProof/>
          <w:szCs w:val="22"/>
          <w:lang w:val="mt-MT"/>
        </w:rPr>
        <w:t>3.5</w:t>
      </w:r>
      <w:r w:rsidR="000540B1" w:rsidRPr="00BC1A90">
        <w:rPr>
          <w:iCs/>
          <w:noProof/>
          <w:szCs w:val="22"/>
          <w:lang w:val="mt-MT"/>
        </w:rPr>
        <w:tab/>
        <w:t>Ħu l-labra tal-injezzjoni, iżda tneħħix l-għatu tal-labra tal-plastik. Waħħal il-labra mas-siringa tal-injezzjoni li jkun fiha l-mediċina.</w:t>
      </w:r>
    </w:p>
    <w:p w14:paraId="40FF5891" w14:textId="77777777" w:rsidR="000540B1" w:rsidRPr="00BC1A90" w:rsidRDefault="000540B1">
      <w:pPr>
        <w:pStyle w:val="ColorfulList-Accent11"/>
        <w:tabs>
          <w:tab w:val="clear" w:pos="567"/>
        </w:tabs>
        <w:spacing w:line="240" w:lineRule="auto"/>
        <w:contextualSpacing/>
        <w:rPr>
          <w:iCs/>
          <w:noProof/>
          <w:szCs w:val="22"/>
          <w:lang w:val="mt-MT"/>
        </w:rPr>
      </w:pPr>
    </w:p>
    <w:p w14:paraId="1EF58E64" w14:textId="77777777" w:rsidR="000540B1" w:rsidRPr="00BC1A90" w:rsidRDefault="000540B1">
      <w:pPr>
        <w:pStyle w:val="ColorfulList-Accent11"/>
        <w:tabs>
          <w:tab w:val="clear" w:pos="567"/>
        </w:tabs>
        <w:spacing w:line="240" w:lineRule="auto"/>
        <w:contextualSpacing/>
        <w:rPr>
          <w:iCs/>
          <w:noProof/>
          <w:szCs w:val="22"/>
          <w:lang w:val="mt-MT"/>
        </w:rPr>
      </w:pPr>
    </w:p>
    <w:p w14:paraId="4D645264" w14:textId="77777777" w:rsidR="000540B1" w:rsidRPr="00BC1A90" w:rsidRDefault="000540B1">
      <w:pPr>
        <w:contextualSpacing/>
        <w:rPr>
          <w:sz w:val="22"/>
          <w:szCs w:val="22"/>
        </w:rPr>
      </w:pPr>
    </w:p>
    <w:p w14:paraId="1CB9ABC9" w14:textId="77777777" w:rsidR="000540B1" w:rsidRPr="00BC1A90" w:rsidRDefault="000540B1">
      <w:pPr>
        <w:contextualSpacing/>
        <w:rPr>
          <w:sz w:val="22"/>
          <w:szCs w:val="22"/>
        </w:rPr>
      </w:pPr>
    </w:p>
    <w:p w14:paraId="19FFEF40" w14:textId="77777777" w:rsidR="000540B1" w:rsidRPr="00BC1A90" w:rsidRDefault="000540B1">
      <w:pPr>
        <w:contextualSpacing/>
        <w:rPr>
          <w:sz w:val="22"/>
          <w:szCs w:val="22"/>
        </w:rPr>
      </w:pPr>
    </w:p>
    <w:p w14:paraId="0A8A2AB1" w14:textId="7DC42C16" w:rsidR="000540B1" w:rsidRPr="00BC1A90" w:rsidRDefault="009D338A">
      <w:pPr>
        <w:ind w:left="2835" w:hanging="567"/>
        <w:contextualSpacing/>
        <w:rPr>
          <w:iCs/>
          <w:noProof/>
          <w:sz w:val="22"/>
          <w:szCs w:val="22"/>
        </w:rPr>
        <w:pPrChange w:id="205" w:author="Author">
          <w:pPr>
            <w:ind w:left="567"/>
            <w:contextualSpacing/>
          </w:pPr>
        </w:pPrChange>
      </w:pPr>
      <w:r>
        <w:rPr>
          <w:noProof/>
          <w:sz w:val="22"/>
          <w:szCs w:val="22"/>
        </w:rPr>
        <w:drawing>
          <wp:anchor distT="0" distB="0" distL="114300" distR="114300" simplePos="0" relativeHeight="251658253" behindDoc="0" locked="0" layoutInCell="1" allowOverlap="1" wp14:anchorId="615EB06C" wp14:editId="08A3177F">
            <wp:simplePos x="0" y="0"/>
            <wp:positionH relativeFrom="column">
              <wp:posOffset>13970</wp:posOffset>
            </wp:positionH>
            <wp:positionV relativeFrom="paragraph">
              <wp:posOffset>38100</wp:posOffset>
            </wp:positionV>
            <wp:extent cx="1287780" cy="1045845"/>
            <wp:effectExtent l="19050" t="19050" r="7620" b="1905"/>
            <wp:wrapSquare wrapText="bothSides"/>
            <wp:docPr id="5985471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3.6</w:t>
      </w:r>
      <w:r w:rsidR="000540B1" w:rsidRPr="00BC1A90">
        <w:rPr>
          <w:sz w:val="22"/>
          <w:szCs w:val="22"/>
        </w:rPr>
        <w:tab/>
        <w:t>Iċċekkja għal bżieżaq tal-arja. Jekk ikun hemm bżieżaq tal-arja, taptap bil</w:t>
      </w:r>
      <w:r w:rsidR="000540B1" w:rsidRPr="00BC1A90">
        <w:rPr>
          <w:sz w:val="22"/>
          <w:szCs w:val="22"/>
        </w:rPr>
        <w:noBreakHyphen/>
        <w:t>mod is-siringa sakemm jitilgħu ’l fuq. Imbagħad imbotta l-planġer bil-mod biex tneħħi l-arja.</w:t>
      </w:r>
    </w:p>
    <w:p w14:paraId="719483DE" w14:textId="77777777" w:rsidR="000540B1" w:rsidRPr="00BC1A90" w:rsidRDefault="000540B1">
      <w:pPr>
        <w:contextualSpacing/>
        <w:rPr>
          <w:iCs/>
          <w:noProof/>
          <w:sz w:val="22"/>
          <w:szCs w:val="22"/>
        </w:rPr>
      </w:pPr>
    </w:p>
    <w:p w14:paraId="6993C4FF" w14:textId="77777777" w:rsidR="000540B1" w:rsidRPr="00BC1A90" w:rsidRDefault="000540B1">
      <w:pPr>
        <w:contextualSpacing/>
        <w:rPr>
          <w:iCs/>
          <w:noProof/>
          <w:sz w:val="22"/>
          <w:szCs w:val="22"/>
        </w:rPr>
      </w:pPr>
    </w:p>
    <w:p w14:paraId="64F95376" w14:textId="77777777" w:rsidR="000540B1" w:rsidRPr="00BC1A90" w:rsidRDefault="000540B1">
      <w:pPr>
        <w:contextualSpacing/>
        <w:rPr>
          <w:iCs/>
          <w:noProof/>
          <w:sz w:val="22"/>
          <w:szCs w:val="22"/>
        </w:rPr>
      </w:pPr>
    </w:p>
    <w:p w14:paraId="4C03B420" w14:textId="77777777" w:rsidR="000540B1" w:rsidRPr="00BC1A90" w:rsidRDefault="000540B1">
      <w:pPr>
        <w:contextualSpacing/>
        <w:rPr>
          <w:iCs/>
          <w:noProof/>
          <w:sz w:val="22"/>
          <w:szCs w:val="22"/>
        </w:rPr>
      </w:pPr>
    </w:p>
    <w:p w14:paraId="73C92B11" w14:textId="77777777" w:rsidR="000540B1" w:rsidRPr="00BC1A90" w:rsidRDefault="009D338A">
      <w:pPr>
        <w:contextualSpacing/>
        <w:rPr>
          <w:iCs/>
          <w:noProof/>
          <w:sz w:val="22"/>
          <w:szCs w:val="22"/>
        </w:rPr>
      </w:pPr>
      <w:r>
        <w:rPr>
          <w:noProof/>
          <w:sz w:val="22"/>
          <w:szCs w:val="22"/>
        </w:rPr>
        <w:drawing>
          <wp:anchor distT="0" distB="0" distL="114300" distR="114300" simplePos="0" relativeHeight="251658254" behindDoc="0" locked="0" layoutInCell="1" allowOverlap="1" wp14:anchorId="07861368" wp14:editId="3DA3235F">
            <wp:simplePos x="0" y="0"/>
            <wp:positionH relativeFrom="column">
              <wp:posOffset>20955</wp:posOffset>
            </wp:positionH>
            <wp:positionV relativeFrom="paragraph">
              <wp:posOffset>168275</wp:posOffset>
            </wp:positionV>
            <wp:extent cx="1285875" cy="1047750"/>
            <wp:effectExtent l="19050" t="19050" r="9525" b="0"/>
            <wp:wrapSquare wrapText="bothSides"/>
            <wp:docPr id="16940194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8B78A89" w14:textId="77777777" w:rsidR="000540B1" w:rsidRPr="00BC1A90" w:rsidRDefault="000540B1">
      <w:pPr>
        <w:ind w:left="2835" w:hanging="567"/>
        <w:contextualSpacing/>
        <w:rPr>
          <w:iCs/>
          <w:noProof/>
          <w:sz w:val="22"/>
          <w:szCs w:val="22"/>
        </w:rPr>
        <w:pPrChange w:id="206" w:author="Author">
          <w:pPr>
            <w:ind w:left="567"/>
            <w:contextualSpacing/>
          </w:pPr>
        </w:pPrChange>
      </w:pPr>
      <w:r w:rsidRPr="00BC1A90">
        <w:rPr>
          <w:sz w:val="22"/>
          <w:szCs w:val="22"/>
        </w:rPr>
        <w:t>3.7</w:t>
      </w:r>
      <w:r w:rsidRPr="00BC1A90">
        <w:rPr>
          <w:sz w:val="22"/>
          <w:szCs w:val="22"/>
        </w:rPr>
        <w:tab/>
        <w:t>Id-doża tat-tifel/tifla tiegħek f’ml ġiet ikkalkulata mit-tabib tat-tifel/tifla tiegħek. Neħħi kwalunkwe volum żejjed mis-siringa bl-għatu tal-labra li jkun għadu f’postu sakemm id-doża tiegħek tintlaħaq.</w:t>
      </w:r>
    </w:p>
    <w:p w14:paraId="444A8E19" w14:textId="77777777" w:rsidR="000540B1" w:rsidRPr="00BC1A90" w:rsidRDefault="000540B1">
      <w:pPr>
        <w:contextualSpacing/>
        <w:rPr>
          <w:iCs/>
          <w:noProof/>
          <w:sz w:val="22"/>
          <w:szCs w:val="22"/>
        </w:rPr>
      </w:pPr>
    </w:p>
    <w:p w14:paraId="7B3A373C" w14:textId="77777777" w:rsidR="000540B1" w:rsidRPr="00BC1A90" w:rsidRDefault="000540B1">
      <w:pPr>
        <w:contextualSpacing/>
        <w:rPr>
          <w:iCs/>
          <w:noProof/>
          <w:sz w:val="22"/>
          <w:szCs w:val="22"/>
        </w:rPr>
      </w:pPr>
    </w:p>
    <w:p w14:paraId="0365F70E" w14:textId="77777777" w:rsidR="000540B1" w:rsidRPr="00BC1A90" w:rsidRDefault="000540B1">
      <w:pPr>
        <w:contextualSpacing/>
        <w:rPr>
          <w:iCs/>
          <w:noProof/>
          <w:sz w:val="22"/>
          <w:szCs w:val="22"/>
        </w:rPr>
      </w:pPr>
    </w:p>
    <w:p w14:paraId="79C38A1B" w14:textId="77777777" w:rsidR="000540B1" w:rsidRPr="00BC1A90" w:rsidRDefault="000540B1">
      <w:pPr>
        <w:contextualSpacing/>
        <w:rPr>
          <w:iCs/>
          <w:noProof/>
          <w:sz w:val="22"/>
          <w:szCs w:val="22"/>
        </w:rPr>
      </w:pPr>
    </w:p>
    <w:p w14:paraId="5D962C96" w14:textId="77777777" w:rsidR="000540B1" w:rsidRPr="00BC1A90" w:rsidRDefault="000540B1">
      <w:pPr>
        <w:contextualSpacing/>
        <w:rPr>
          <w:iCs/>
          <w:noProof/>
          <w:sz w:val="22"/>
          <w:szCs w:val="22"/>
        </w:rPr>
      </w:pPr>
    </w:p>
    <w:p w14:paraId="65395D38" w14:textId="77777777" w:rsidR="000540B1" w:rsidRPr="00BC1A90" w:rsidRDefault="000540B1">
      <w:pPr>
        <w:contextualSpacing/>
        <w:rPr>
          <w:iCs/>
          <w:noProof/>
          <w:sz w:val="22"/>
          <w:szCs w:val="22"/>
        </w:rPr>
      </w:pPr>
    </w:p>
    <w:p w14:paraId="64BA084E" w14:textId="77777777" w:rsidR="000540B1" w:rsidRPr="00BC1A90" w:rsidRDefault="000540B1">
      <w:pPr>
        <w:keepNext/>
        <w:numPr>
          <w:ilvl w:val="0"/>
          <w:numId w:val="3"/>
        </w:numPr>
        <w:ind w:left="567" w:hanging="567"/>
        <w:contextualSpacing/>
        <w:rPr>
          <w:b/>
          <w:iCs/>
          <w:noProof/>
          <w:sz w:val="22"/>
          <w:szCs w:val="22"/>
        </w:rPr>
      </w:pPr>
      <w:r w:rsidRPr="00BC1A90">
        <w:rPr>
          <w:b/>
          <w:sz w:val="22"/>
          <w:szCs w:val="22"/>
        </w:rPr>
        <w:t>Injetta s-soluzzjoni</w:t>
      </w:r>
    </w:p>
    <w:p w14:paraId="4FDD85CE" w14:textId="77777777" w:rsidR="000540B1" w:rsidRPr="00BC1A90" w:rsidRDefault="000540B1">
      <w:pPr>
        <w:keepNext/>
        <w:ind w:left="567"/>
        <w:contextualSpacing/>
        <w:rPr>
          <w:b/>
          <w:iCs/>
          <w:noProof/>
          <w:sz w:val="22"/>
          <w:szCs w:val="22"/>
        </w:rPr>
      </w:pPr>
    </w:p>
    <w:p w14:paraId="3690BBE5" w14:textId="77777777" w:rsidR="000540B1" w:rsidRPr="00BC1A90" w:rsidRDefault="009D338A">
      <w:pPr>
        <w:keepNext/>
        <w:contextualSpacing/>
        <w:rPr>
          <w:iCs/>
          <w:noProof/>
          <w:sz w:val="22"/>
          <w:szCs w:val="22"/>
        </w:rPr>
      </w:pPr>
      <w:r>
        <w:rPr>
          <w:noProof/>
          <w:sz w:val="22"/>
          <w:szCs w:val="22"/>
        </w:rPr>
        <w:drawing>
          <wp:anchor distT="0" distB="0" distL="114300" distR="114300" simplePos="0" relativeHeight="251658256" behindDoc="0" locked="0" layoutInCell="1" allowOverlap="1" wp14:anchorId="6985057F" wp14:editId="2F30DA04">
            <wp:simplePos x="0" y="0"/>
            <wp:positionH relativeFrom="column">
              <wp:posOffset>1432560</wp:posOffset>
            </wp:positionH>
            <wp:positionV relativeFrom="paragraph">
              <wp:posOffset>142240</wp:posOffset>
            </wp:positionV>
            <wp:extent cx="1287780" cy="1045845"/>
            <wp:effectExtent l="19050" t="19050" r="7620" b="1905"/>
            <wp:wrapSquare wrapText="bothSides"/>
            <wp:docPr id="12828195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658255" behindDoc="0" locked="0" layoutInCell="1" allowOverlap="1" wp14:anchorId="00288F1E" wp14:editId="2F072633">
            <wp:simplePos x="0" y="0"/>
            <wp:positionH relativeFrom="column">
              <wp:posOffset>0</wp:posOffset>
            </wp:positionH>
            <wp:positionV relativeFrom="paragraph">
              <wp:posOffset>132715</wp:posOffset>
            </wp:positionV>
            <wp:extent cx="1287780" cy="1045845"/>
            <wp:effectExtent l="19050" t="19050" r="7620" b="1905"/>
            <wp:wrapSquare wrapText="bothSides"/>
            <wp:docPr id="6702596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4A1CA8F" w14:textId="77777777" w:rsidR="000540B1" w:rsidRPr="00BC1A90" w:rsidRDefault="000540B1">
      <w:pPr>
        <w:keepNext/>
        <w:ind w:left="5103" w:hanging="567"/>
        <w:contextualSpacing/>
        <w:rPr>
          <w:iCs/>
          <w:noProof/>
          <w:sz w:val="22"/>
          <w:szCs w:val="22"/>
        </w:rPr>
        <w:pPrChange w:id="207" w:author="Author">
          <w:pPr>
            <w:keepNext/>
            <w:contextualSpacing/>
          </w:pPr>
        </w:pPrChange>
      </w:pPr>
      <w:r w:rsidRPr="00BC1A90">
        <w:rPr>
          <w:sz w:val="22"/>
          <w:szCs w:val="22"/>
        </w:rPr>
        <w:t>4.1</w:t>
      </w:r>
      <w:r w:rsidRPr="00BC1A90">
        <w:rPr>
          <w:sz w:val="22"/>
          <w:szCs w:val="22"/>
        </w:rPr>
        <w:tab/>
        <w:t>Sib żona fuq żaqq it-tifel/tifla tiegħek, jew jekk ikollhom uġigħ jew ebusija tat-tessut fuq żaqqhom, fuq il-koxxa tat-tifel/tifla tiegħek, fejn ikun faċli għalik biex tagħti l-injezzjoni (ara t-tpinġija).</w:t>
      </w:r>
    </w:p>
    <w:p w14:paraId="7DE4B39A" w14:textId="77777777" w:rsidR="000540B1" w:rsidRPr="00BC1A90" w:rsidRDefault="000540B1">
      <w:pPr>
        <w:contextualSpacing/>
        <w:rPr>
          <w:iCs/>
          <w:noProof/>
          <w:sz w:val="22"/>
          <w:szCs w:val="22"/>
        </w:rPr>
      </w:pPr>
    </w:p>
    <w:p w14:paraId="49CB1980" w14:textId="77777777" w:rsidR="000540B1" w:rsidRPr="00BC1A90" w:rsidRDefault="000540B1">
      <w:pPr>
        <w:contextualSpacing/>
        <w:rPr>
          <w:iCs/>
          <w:noProof/>
          <w:sz w:val="22"/>
          <w:szCs w:val="22"/>
        </w:rPr>
      </w:pPr>
    </w:p>
    <w:p w14:paraId="0F9E1566" w14:textId="77777777" w:rsidR="000540B1" w:rsidRPr="00BC1A90" w:rsidRDefault="000540B1">
      <w:pPr>
        <w:contextualSpacing/>
        <w:rPr>
          <w:iCs/>
          <w:noProof/>
          <w:sz w:val="22"/>
          <w:szCs w:val="22"/>
        </w:rPr>
      </w:pPr>
    </w:p>
    <w:p w14:paraId="3EA7B1FC" w14:textId="77777777" w:rsidR="0069308E" w:rsidRPr="00BC1A90" w:rsidRDefault="0069308E">
      <w:pPr>
        <w:contextualSpacing/>
        <w:rPr>
          <w:iCs/>
          <w:noProof/>
          <w:sz w:val="22"/>
          <w:szCs w:val="22"/>
        </w:rPr>
      </w:pPr>
    </w:p>
    <w:p w14:paraId="4263F8C6" w14:textId="77777777" w:rsidR="0069308E" w:rsidRPr="00BC1A90" w:rsidRDefault="000540B1" w:rsidP="0069308E">
      <w:pPr>
        <w:contextualSpacing/>
        <w:rPr>
          <w:sz w:val="22"/>
          <w:szCs w:val="22"/>
        </w:rPr>
      </w:pPr>
      <w:r w:rsidRPr="00BC1A90">
        <w:rPr>
          <w:b/>
          <w:sz w:val="22"/>
          <w:szCs w:val="22"/>
        </w:rPr>
        <w:t>NOTA:</w:t>
      </w:r>
      <w:r w:rsidRPr="00BC1A90">
        <w:rPr>
          <w:sz w:val="22"/>
          <w:szCs w:val="22"/>
        </w:rPr>
        <w:t xml:space="preserve"> Tużax l-istess żona kuljum għal kull injezzjoni - ibdel is-siti (uża l-partijiet ta’ fuq, t’isfel, tal-lemin u tax-xellug ta’ żaqq it-tifel/tifla tiegħek) sabiex tevita l-iskonfort. Evita żoni li jkunu infjammati, minfuħin, b’ċikatriċi jew mgħottija b’għatsa, xi marka tat-twelid jew xi ferita oħra.</w:t>
      </w:r>
    </w:p>
    <w:p w14:paraId="104B90CF" w14:textId="77777777" w:rsidR="000540B1" w:rsidRPr="00BC1A90" w:rsidRDefault="000540B1">
      <w:pPr>
        <w:contextualSpacing/>
        <w:rPr>
          <w:iCs/>
          <w:noProof/>
          <w:sz w:val="22"/>
          <w:szCs w:val="22"/>
        </w:rPr>
      </w:pPr>
    </w:p>
    <w:p w14:paraId="40514420" w14:textId="77777777" w:rsidR="000540B1" w:rsidRPr="00BC1A90" w:rsidRDefault="009D338A">
      <w:pPr>
        <w:contextualSpacing/>
        <w:rPr>
          <w:iCs/>
          <w:noProof/>
          <w:sz w:val="22"/>
          <w:szCs w:val="22"/>
        </w:rPr>
      </w:pPr>
      <w:r>
        <w:rPr>
          <w:noProof/>
          <w:sz w:val="22"/>
          <w:szCs w:val="22"/>
        </w:rPr>
        <w:lastRenderedPageBreak/>
        <w:drawing>
          <wp:anchor distT="0" distB="0" distL="114300" distR="114300" simplePos="0" relativeHeight="251658257" behindDoc="0" locked="0" layoutInCell="1" allowOverlap="1" wp14:anchorId="08AF6070" wp14:editId="4B134FE0">
            <wp:simplePos x="0" y="0"/>
            <wp:positionH relativeFrom="column">
              <wp:posOffset>13970</wp:posOffset>
            </wp:positionH>
            <wp:positionV relativeFrom="paragraph">
              <wp:posOffset>109855</wp:posOffset>
            </wp:positionV>
            <wp:extent cx="1287780" cy="1045845"/>
            <wp:effectExtent l="19050" t="19050" r="7620" b="1905"/>
            <wp:wrapSquare wrapText="bothSides"/>
            <wp:docPr id="1589024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E134E76" w14:textId="77777777" w:rsidR="000540B1" w:rsidRPr="00BC1A90" w:rsidRDefault="000540B1">
      <w:pPr>
        <w:ind w:left="2835" w:hanging="567"/>
        <w:contextualSpacing/>
        <w:rPr>
          <w:iCs/>
          <w:noProof/>
          <w:sz w:val="22"/>
          <w:szCs w:val="22"/>
        </w:rPr>
        <w:pPrChange w:id="208" w:author="Author">
          <w:pPr>
            <w:ind w:left="792"/>
            <w:contextualSpacing/>
          </w:pPr>
        </w:pPrChange>
      </w:pPr>
      <w:r w:rsidRPr="00BC1A90">
        <w:rPr>
          <w:sz w:val="22"/>
          <w:szCs w:val="22"/>
        </w:rPr>
        <w:t>4.2</w:t>
      </w:r>
      <w:r w:rsidRPr="00BC1A90">
        <w:rPr>
          <w:sz w:val="22"/>
          <w:szCs w:val="22"/>
        </w:rPr>
        <w:tab/>
        <w:t>Naddaf il-post maħsub fejn ser tingħata l-injezzjoni fuq il-ġilda tat-tifel/tifla tiegħek b’biċċa bl-alkoħol, billi tuża moviment ċirkolari, u billi timxi ’l barra. Ħalli ż-żona tinxef fl</w:t>
      </w:r>
      <w:r w:rsidRPr="00BC1A90">
        <w:rPr>
          <w:sz w:val="22"/>
          <w:szCs w:val="22"/>
        </w:rPr>
        <w:noBreakHyphen/>
        <w:t>arja.</w:t>
      </w:r>
    </w:p>
    <w:p w14:paraId="45B6055F" w14:textId="77777777" w:rsidR="000540B1" w:rsidRPr="00BC1A90" w:rsidRDefault="000540B1">
      <w:pPr>
        <w:contextualSpacing/>
        <w:rPr>
          <w:iCs/>
          <w:noProof/>
          <w:sz w:val="22"/>
          <w:szCs w:val="22"/>
        </w:rPr>
      </w:pPr>
    </w:p>
    <w:p w14:paraId="72F8D4C4" w14:textId="77777777" w:rsidR="000540B1" w:rsidRPr="00BC1A90" w:rsidRDefault="000540B1">
      <w:pPr>
        <w:contextualSpacing/>
        <w:rPr>
          <w:iCs/>
          <w:noProof/>
          <w:sz w:val="22"/>
          <w:szCs w:val="22"/>
        </w:rPr>
      </w:pPr>
    </w:p>
    <w:p w14:paraId="4F075970" w14:textId="77777777" w:rsidR="000540B1" w:rsidRPr="00BC1A90" w:rsidRDefault="000540B1">
      <w:pPr>
        <w:contextualSpacing/>
        <w:rPr>
          <w:iCs/>
          <w:noProof/>
          <w:sz w:val="22"/>
          <w:szCs w:val="22"/>
        </w:rPr>
      </w:pPr>
    </w:p>
    <w:p w14:paraId="67FF0FCD" w14:textId="77777777" w:rsidR="0069308E" w:rsidRPr="00BC1A90" w:rsidRDefault="0069308E">
      <w:pPr>
        <w:contextualSpacing/>
        <w:rPr>
          <w:iCs/>
          <w:noProof/>
          <w:sz w:val="22"/>
          <w:szCs w:val="22"/>
        </w:rPr>
      </w:pPr>
    </w:p>
    <w:p w14:paraId="3F0E1DD0" w14:textId="77777777" w:rsidR="000540B1" w:rsidRPr="00BC1A90" w:rsidRDefault="000540B1">
      <w:pPr>
        <w:contextualSpacing/>
        <w:rPr>
          <w:iCs/>
          <w:noProof/>
          <w:sz w:val="22"/>
          <w:szCs w:val="22"/>
        </w:rPr>
      </w:pPr>
    </w:p>
    <w:p w14:paraId="1B9A9573" w14:textId="6BE88489" w:rsidR="000540B1" w:rsidRPr="00BC1A90" w:rsidRDefault="009D338A">
      <w:pPr>
        <w:ind w:left="2835" w:hanging="567"/>
        <w:contextualSpacing/>
        <w:rPr>
          <w:iCs/>
          <w:noProof/>
          <w:sz w:val="22"/>
          <w:szCs w:val="22"/>
        </w:rPr>
        <w:pPrChange w:id="209" w:author="Author">
          <w:pPr>
            <w:contextualSpacing/>
          </w:pPr>
        </w:pPrChange>
      </w:pPr>
      <w:r>
        <w:rPr>
          <w:noProof/>
          <w:sz w:val="22"/>
          <w:szCs w:val="22"/>
        </w:rPr>
        <w:drawing>
          <wp:anchor distT="0" distB="0" distL="114300" distR="114300" simplePos="0" relativeHeight="251658258" behindDoc="0" locked="0" layoutInCell="1" allowOverlap="1" wp14:anchorId="034D15C9" wp14:editId="3F49772B">
            <wp:simplePos x="0" y="0"/>
            <wp:positionH relativeFrom="column">
              <wp:posOffset>13970</wp:posOffset>
            </wp:positionH>
            <wp:positionV relativeFrom="paragraph">
              <wp:posOffset>17145</wp:posOffset>
            </wp:positionV>
            <wp:extent cx="1287780" cy="1045845"/>
            <wp:effectExtent l="19050" t="19050" r="7620" b="1905"/>
            <wp:wrapSquare wrapText="bothSides"/>
            <wp:docPr id="675043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4.3</w:t>
      </w:r>
      <w:r w:rsidR="000540B1" w:rsidRPr="00BC1A90">
        <w:rPr>
          <w:sz w:val="22"/>
          <w:szCs w:val="22"/>
        </w:rPr>
        <w:tab/>
        <w:t>Neħħi l-għatu tal-plastik mil-labra tas-siringa għall-injezzjoni ppreparata. Bil</w:t>
      </w:r>
      <w:r w:rsidR="000540B1" w:rsidRPr="00BC1A90">
        <w:rPr>
          <w:sz w:val="22"/>
          <w:szCs w:val="22"/>
        </w:rPr>
        <w:noBreakHyphen/>
        <w:t>mod aqbad il-ġilda mnaddfa fis-sit tal-injezzjoni b’id waħda. Bl-id l-oħra, żomm is-siringa kif iżżomm lapes. Ilwi l-polz tiegħek lura u malajr daħħal il-labra f’angolu ta’ 45°.</w:t>
      </w:r>
    </w:p>
    <w:p w14:paraId="14640AF0" w14:textId="77777777" w:rsidR="000540B1" w:rsidRPr="00BC1A90" w:rsidRDefault="000540B1">
      <w:pPr>
        <w:contextualSpacing/>
        <w:rPr>
          <w:iCs/>
          <w:noProof/>
          <w:sz w:val="22"/>
          <w:szCs w:val="22"/>
        </w:rPr>
      </w:pPr>
    </w:p>
    <w:p w14:paraId="5D044877" w14:textId="77777777" w:rsidR="000540B1" w:rsidRPr="00BC1A90" w:rsidRDefault="000540B1">
      <w:pPr>
        <w:contextualSpacing/>
        <w:rPr>
          <w:iCs/>
          <w:noProof/>
          <w:sz w:val="22"/>
          <w:szCs w:val="22"/>
        </w:rPr>
      </w:pPr>
    </w:p>
    <w:p w14:paraId="085CEEAD" w14:textId="77777777" w:rsidR="004B0580" w:rsidRPr="00BC1A90" w:rsidRDefault="004B0580">
      <w:pPr>
        <w:contextualSpacing/>
        <w:rPr>
          <w:iCs/>
          <w:noProof/>
          <w:sz w:val="22"/>
          <w:szCs w:val="22"/>
        </w:rPr>
      </w:pPr>
    </w:p>
    <w:p w14:paraId="703D1678" w14:textId="77777777" w:rsidR="004B0580" w:rsidRPr="00BC1A90" w:rsidRDefault="004B0580">
      <w:pPr>
        <w:contextualSpacing/>
        <w:rPr>
          <w:iCs/>
          <w:noProof/>
          <w:sz w:val="22"/>
          <w:szCs w:val="22"/>
        </w:rPr>
      </w:pPr>
    </w:p>
    <w:p w14:paraId="7293FF90" w14:textId="77777777" w:rsidR="000540B1" w:rsidRPr="00BC1A90" w:rsidRDefault="000540B1">
      <w:pPr>
        <w:ind w:hanging="567"/>
        <w:contextualSpacing/>
        <w:rPr>
          <w:iCs/>
          <w:noProof/>
          <w:sz w:val="22"/>
          <w:szCs w:val="22"/>
        </w:rPr>
        <w:pPrChange w:id="210" w:author="Author">
          <w:pPr>
            <w:contextualSpacing/>
          </w:pPr>
        </w:pPrChange>
      </w:pPr>
      <w:r w:rsidRPr="00BC1A90">
        <w:rPr>
          <w:sz w:val="22"/>
          <w:szCs w:val="22"/>
        </w:rPr>
        <w:t>4.4</w:t>
      </w:r>
      <w:r w:rsidRPr="00BC1A90">
        <w:rPr>
          <w:sz w:val="22"/>
          <w:szCs w:val="22"/>
        </w:rPr>
        <w:tab/>
        <w:t>Iġbed l-planġer ftit lura. Jekk tara xi demm fis-siringa, iġbed il-labra u ibdel il</w:t>
      </w:r>
      <w:r w:rsidRPr="00BC1A90">
        <w:rPr>
          <w:sz w:val="22"/>
          <w:szCs w:val="22"/>
        </w:rPr>
        <w:noBreakHyphen/>
        <w:t>labra fuq is-siringa tal-injezzjoni ma’ waħda nadifa tal-istess daqs. Xorta tista’ tuża l-mediċina li diġà tkun fis-siringa. Ipprova injetta f’post ieħor fiż-żona tal-ġilda mnaddfa.</w:t>
      </w:r>
    </w:p>
    <w:p w14:paraId="32C02ED3" w14:textId="77777777" w:rsidR="000540B1" w:rsidRPr="00BC1A90" w:rsidRDefault="000540B1">
      <w:pPr>
        <w:ind w:hanging="567"/>
        <w:contextualSpacing/>
        <w:rPr>
          <w:iCs/>
          <w:noProof/>
          <w:sz w:val="22"/>
          <w:szCs w:val="22"/>
        </w:rPr>
        <w:pPrChange w:id="211" w:author="Author">
          <w:pPr>
            <w:contextualSpacing/>
          </w:pPr>
        </w:pPrChange>
      </w:pPr>
    </w:p>
    <w:p w14:paraId="11D123B4" w14:textId="77777777" w:rsidR="000540B1" w:rsidRPr="00BC1A90" w:rsidRDefault="000540B1">
      <w:pPr>
        <w:ind w:hanging="567"/>
        <w:contextualSpacing/>
        <w:rPr>
          <w:iCs/>
          <w:noProof/>
          <w:sz w:val="22"/>
          <w:szCs w:val="22"/>
        </w:rPr>
        <w:pPrChange w:id="212" w:author="Author">
          <w:pPr>
            <w:contextualSpacing/>
          </w:pPr>
        </w:pPrChange>
      </w:pPr>
      <w:r w:rsidRPr="00BC1A90">
        <w:rPr>
          <w:sz w:val="22"/>
          <w:szCs w:val="22"/>
        </w:rPr>
        <w:t>4.5</w:t>
      </w:r>
      <w:r w:rsidRPr="00BC1A90">
        <w:rPr>
          <w:sz w:val="22"/>
          <w:szCs w:val="22"/>
        </w:rPr>
        <w:tab/>
        <w:t>Injetta l-mediċina bil-mod billi timbotta b’mod sod fuq il-planġer sakemm il</w:t>
      </w:r>
      <w:r w:rsidRPr="00BC1A90">
        <w:rPr>
          <w:sz w:val="22"/>
          <w:szCs w:val="22"/>
        </w:rPr>
        <w:noBreakHyphen/>
        <w:t>mediċina tiġi kollha injettata u s-siringa tiżvojta.</w:t>
      </w:r>
    </w:p>
    <w:p w14:paraId="1F537C12" w14:textId="77777777" w:rsidR="000540B1" w:rsidRPr="00BC1A90" w:rsidRDefault="000540B1">
      <w:pPr>
        <w:ind w:hanging="567"/>
        <w:contextualSpacing/>
        <w:rPr>
          <w:iCs/>
          <w:noProof/>
          <w:sz w:val="22"/>
          <w:szCs w:val="22"/>
        </w:rPr>
        <w:pPrChange w:id="213" w:author="Author">
          <w:pPr>
            <w:contextualSpacing/>
          </w:pPr>
        </w:pPrChange>
      </w:pPr>
    </w:p>
    <w:p w14:paraId="60CB838C" w14:textId="77777777" w:rsidR="000540B1" w:rsidRPr="00BC1A90" w:rsidRDefault="000540B1">
      <w:pPr>
        <w:ind w:hanging="567"/>
        <w:contextualSpacing/>
        <w:rPr>
          <w:iCs/>
          <w:noProof/>
          <w:sz w:val="22"/>
          <w:szCs w:val="22"/>
        </w:rPr>
        <w:pPrChange w:id="214" w:author="Author">
          <w:pPr>
            <w:contextualSpacing/>
          </w:pPr>
        </w:pPrChange>
      </w:pPr>
      <w:r w:rsidRPr="00BC1A90">
        <w:rPr>
          <w:sz w:val="22"/>
          <w:szCs w:val="22"/>
        </w:rPr>
        <w:t>4.6</w:t>
      </w:r>
      <w:r w:rsidRPr="00BC1A90">
        <w:rPr>
          <w:sz w:val="22"/>
          <w:szCs w:val="22"/>
        </w:rPr>
        <w:tab/>
        <w:t>Iġbed il-labra ’l barra mill-ġilda u armi l-labra u s-siringa flimkien fil-kontenitur għal oġġetti bil-ponta. Jista’ jkun hemm ammont żgħir ta’ ħruġ ta’ demm. Jekk ikun meħtieġ, agħfas bil-mod fuq il-post tal-injezzjoni b’biċċa bl-alkoħol jew garża 2x2 sakemm kwalunkwe ħruġ ta’ demm jieqaf.</w:t>
      </w:r>
    </w:p>
    <w:p w14:paraId="7A8276DC" w14:textId="77777777" w:rsidR="000540B1" w:rsidRPr="00BC1A90" w:rsidRDefault="000540B1">
      <w:pPr>
        <w:pStyle w:val="ColorfulList-Accent11"/>
        <w:ind w:hanging="567"/>
        <w:rPr>
          <w:iCs/>
          <w:noProof/>
          <w:szCs w:val="22"/>
          <w:lang w:val="mt-MT"/>
        </w:rPr>
        <w:pPrChange w:id="215" w:author="Author">
          <w:pPr>
            <w:pStyle w:val="ColorfulList-Accent11"/>
          </w:pPr>
        </w:pPrChange>
      </w:pPr>
    </w:p>
    <w:p w14:paraId="7A16D06D" w14:textId="77777777" w:rsidR="000540B1" w:rsidRPr="00B12A3A" w:rsidRDefault="000540B1">
      <w:pPr>
        <w:ind w:hanging="567"/>
        <w:contextualSpacing/>
        <w:rPr>
          <w:i/>
          <w:noProof/>
          <w:sz w:val="22"/>
          <w:szCs w:val="22"/>
          <w:rPrChange w:id="216" w:author="Author">
            <w:rPr>
              <w:i/>
              <w:noProof/>
              <w:color w:val="008000"/>
              <w:sz w:val="22"/>
              <w:szCs w:val="22"/>
            </w:rPr>
          </w:rPrChange>
        </w:rPr>
        <w:pPrChange w:id="217" w:author="Author">
          <w:pPr>
            <w:contextualSpacing/>
          </w:pPr>
        </w:pPrChange>
      </w:pPr>
      <w:r w:rsidRPr="00BC1A90">
        <w:rPr>
          <w:sz w:val="22"/>
          <w:szCs w:val="22"/>
        </w:rPr>
        <w:t>4.7</w:t>
      </w:r>
      <w:r w:rsidRPr="00BC1A90">
        <w:rPr>
          <w:sz w:val="22"/>
          <w:szCs w:val="22"/>
        </w:rPr>
        <w:tab/>
        <w:t>Armi l-labar u s-sirngi kollha fil-kontenitur għar-rimi ta’ oġġetti bil-ponta jew kontenitur ieħor li jkun magħmul minn materjal iebes (pereżempju, flixkun tad-deterġent b’għatu). Dan il-kontenitur irid ikun wieħed li ma jittaqqabx (minn fuq u mill-ġnub). Jekk ikollok bżonn ta’ kontenitur għar-rimi ta’ oġġetti bil-ponta, jekk jogħġbok ikkuntattja lit-tabib tat-tifel/tifla tiegħek.</w:t>
      </w:r>
    </w:p>
    <w:p w14:paraId="5846E533" w14:textId="77777777" w:rsidR="000540B1" w:rsidRPr="00BC1A90" w:rsidRDefault="000540B1">
      <w:pPr>
        <w:numPr>
          <w:ilvl w:val="12"/>
          <w:numId w:val="0"/>
        </w:numPr>
        <w:rPr>
          <w:noProof/>
          <w:sz w:val="22"/>
          <w:szCs w:val="22"/>
        </w:rPr>
      </w:pPr>
    </w:p>
    <w:p w14:paraId="32D3BC41" w14:textId="77777777" w:rsidR="000540B1" w:rsidRPr="00BC1A90" w:rsidRDefault="000540B1">
      <w:pPr>
        <w:jc w:val="center"/>
        <w:rPr>
          <w:sz w:val="22"/>
          <w:szCs w:val="22"/>
        </w:rPr>
      </w:pPr>
      <w:r w:rsidRPr="00BC1A90">
        <w:rPr>
          <w:sz w:val="22"/>
          <w:szCs w:val="22"/>
        </w:rPr>
        <w:br w:type="page"/>
      </w:r>
      <w:r w:rsidRPr="00BC1A90">
        <w:rPr>
          <w:b/>
          <w:sz w:val="22"/>
          <w:szCs w:val="22"/>
        </w:rPr>
        <w:lastRenderedPageBreak/>
        <w:t>Fuljett ta’ tagħrif: Informazzjoni għall-pazjent</w:t>
      </w:r>
    </w:p>
    <w:p w14:paraId="7FE9E493" w14:textId="77777777" w:rsidR="000540B1" w:rsidRPr="00BC1A90" w:rsidRDefault="000540B1">
      <w:pPr>
        <w:rPr>
          <w:sz w:val="22"/>
          <w:szCs w:val="22"/>
        </w:rPr>
      </w:pPr>
      <w:r w:rsidRPr="00BC1A90">
        <w:rPr>
          <w:sz w:val="22"/>
          <w:szCs w:val="22"/>
        </w:rPr>
        <w:t> </w:t>
      </w:r>
    </w:p>
    <w:p w14:paraId="4AF2C8DF" w14:textId="77777777" w:rsidR="000540B1" w:rsidRPr="00BC1A90" w:rsidRDefault="000540B1">
      <w:pPr>
        <w:jc w:val="center"/>
        <w:rPr>
          <w:sz w:val="22"/>
          <w:szCs w:val="22"/>
        </w:rPr>
      </w:pPr>
      <w:r w:rsidRPr="00BC1A90">
        <w:rPr>
          <w:b/>
          <w:sz w:val="22"/>
          <w:szCs w:val="22"/>
        </w:rPr>
        <w:t>Revestive 5 mg trab u solvent għal soluzzjoni għall-injezzjoni</w:t>
      </w:r>
    </w:p>
    <w:p w14:paraId="5F10FB63" w14:textId="77777777" w:rsidR="000540B1" w:rsidRPr="00BC1A90" w:rsidRDefault="00164B92">
      <w:pPr>
        <w:jc w:val="center"/>
        <w:rPr>
          <w:sz w:val="22"/>
          <w:szCs w:val="22"/>
        </w:rPr>
      </w:pPr>
      <w:r w:rsidRPr="00BC1A90">
        <w:rPr>
          <w:sz w:val="22"/>
          <w:szCs w:val="22"/>
        </w:rPr>
        <w:t>t</w:t>
      </w:r>
      <w:r w:rsidR="000540B1" w:rsidRPr="00BC1A90">
        <w:rPr>
          <w:sz w:val="22"/>
          <w:szCs w:val="22"/>
        </w:rPr>
        <w:t>eduglutide</w:t>
      </w:r>
    </w:p>
    <w:p w14:paraId="2988DFC8" w14:textId="77777777" w:rsidR="000540B1" w:rsidRPr="00BC1A90" w:rsidRDefault="000540B1">
      <w:pPr>
        <w:rPr>
          <w:sz w:val="22"/>
          <w:szCs w:val="22"/>
        </w:rPr>
      </w:pPr>
      <w:r w:rsidRPr="00BC1A90">
        <w:rPr>
          <w:b/>
          <w:sz w:val="22"/>
          <w:szCs w:val="22"/>
        </w:rPr>
        <w:t> </w:t>
      </w:r>
    </w:p>
    <w:p w14:paraId="02FDB4D5" w14:textId="77777777" w:rsidR="000540B1" w:rsidRPr="00BC1A90" w:rsidRDefault="000540B1">
      <w:pPr>
        <w:numPr>
          <w:ilvl w:val="0"/>
          <w:numId w:val="30"/>
        </w:numPr>
        <w:rPr>
          <w:sz w:val="22"/>
          <w:szCs w:val="22"/>
        </w:rPr>
      </w:pPr>
      <w:r w:rsidRPr="00BC1A90">
        <w:rPr>
          <w:color w:val="000000"/>
          <w:sz w:val="22"/>
          <w:szCs w:val="22"/>
        </w:rPr>
        <w:t>Dan il-prodott mediċinali huwa suġġett għal monitoraġġ addizzjonali. Dan ser jippermetti identifikazzjoni ta’ malajr ta’ informazzjoni ġdida dwar is-sigurtà. Inti tista’ tgħin billi tirrapporta kwalunkwe effett sekondarju li jista’ jkollok. Ara t-tmiem ta’ sezzjoni 4 biex tara kif għandek tirrapporta effetti sekondarji.</w:t>
      </w:r>
    </w:p>
    <w:p w14:paraId="5A0EF332" w14:textId="77777777" w:rsidR="000540B1" w:rsidRPr="00BC1A90" w:rsidRDefault="000540B1">
      <w:pPr>
        <w:rPr>
          <w:b/>
          <w:sz w:val="22"/>
          <w:szCs w:val="22"/>
        </w:rPr>
      </w:pPr>
    </w:p>
    <w:p w14:paraId="0A949844" w14:textId="77777777" w:rsidR="000540B1" w:rsidRPr="00BC1A90" w:rsidRDefault="000540B1">
      <w:pPr>
        <w:rPr>
          <w:b/>
          <w:sz w:val="22"/>
          <w:szCs w:val="22"/>
        </w:rPr>
      </w:pPr>
      <w:r w:rsidRPr="00BC1A90">
        <w:rPr>
          <w:b/>
          <w:sz w:val="22"/>
          <w:szCs w:val="22"/>
        </w:rPr>
        <w:t>Aqra sew dan il-fuljett kollu qabel tibda tuża din il-mediċina, peress li fih informazzjoni importanti għalik.</w:t>
      </w:r>
    </w:p>
    <w:p w14:paraId="01A21DAE" w14:textId="77777777" w:rsidR="000540B1" w:rsidRPr="00BC1A90" w:rsidRDefault="000540B1">
      <w:pPr>
        <w:rPr>
          <w:sz w:val="22"/>
          <w:szCs w:val="22"/>
        </w:rPr>
      </w:pPr>
    </w:p>
    <w:p w14:paraId="43595FCC" w14:textId="77777777" w:rsidR="000540B1" w:rsidRPr="00BC1A90" w:rsidRDefault="000540B1">
      <w:pPr>
        <w:numPr>
          <w:ilvl w:val="0"/>
          <w:numId w:val="7"/>
        </w:numPr>
        <w:ind w:left="567" w:right="-2" w:hanging="567"/>
        <w:rPr>
          <w:noProof/>
          <w:sz w:val="22"/>
          <w:szCs w:val="22"/>
        </w:rPr>
      </w:pPr>
      <w:r w:rsidRPr="00BC1A90">
        <w:rPr>
          <w:sz w:val="22"/>
          <w:szCs w:val="22"/>
        </w:rPr>
        <w:t>Żomm dan il-fuljett. Jista’ jkollok bżonn terġa’ taqrah.</w:t>
      </w:r>
    </w:p>
    <w:p w14:paraId="56BCE8CE" w14:textId="77777777" w:rsidR="000540B1" w:rsidRPr="00BC1A90" w:rsidRDefault="000540B1">
      <w:pPr>
        <w:numPr>
          <w:ilvl w:val="0"/>
          <w:numId w:val="7"/>
        </w:numPr>
        <w:ind w:left="567" w:right="-2" w:hanging="567"/>
        <w:rPr>
          <w:noProof/>
          <w:sz w:val="22"/>
          <w:szCs w:val="22"/>
        </w:rPr>
      </w:pPr>
      <w:r w:rsidRPr="00BC1A90">
        <w:rPr>
          <w:sz w:val="22"/>
          <w:szCs w:val="22"/>
        </w:rPr>
        <w:t>Jekk ikollok aktar mistoqsijiet, staqsi lit-tabib, lill-ispiżjar jew l-infermier tiegħek.</w:t>
      </w:r>
    </w:p>
    <w:p w14:paraId="283C0805" w14:textId="77777777" w:rsidR="000540B1" w:rsidRPr="00BC1A90" w:rsidRDefault="000540B1">
      <w:pPr>
        <w:numPr>
          <w:ilvl w:val="0"/>
          <w:numId w:val="7"/>
        </w:numPr>
        <w:ind w:left="567" w:right="-2" w:hanging="567"/>
        <w:rPr>
          <w:noProof/>
          <w:sz w:val="22"/>
          <w:szCs w:val="22"/>
        </w:rPr>
      </w:pPr>
      <w:r w:rsidRPr="00BC1A90">
        <w:rPr>
          <w:sz w:val="22"/>
          <w:szCs w:val="22"/>
        </w:rPr>
        <w:t>Din il-mediċina ġiet mogħtija lilek biss. M’għandekx tgħaddiha lil persuni oħra. Tista’ tagħmlilhom il-ħsara, anke jekk għandhoml-istess sinjali ta’ mard bħal tiegħek.</w:t>
      </w:r>
    </w:p>
    <w:p w14:paraId="220C71D9" w14:textId="77777777" w:rsidR="000540B1" w:rsidRPr="00BC1A90" w:rsidRDefault="000540B1">
      <w:pPr>
        <w:numPr>
          <w:ilvl w:val="0"/>
          <w:numId w:val="7"/>
        </w:numPr>
        <w:ind w:left="567" w:right="-2" w:hanging="567"/>
        <w:rPr>
          <w:noProof/>
          <w:sz w:val="22"/>
          <w:szCs w:val="22"/>
        </w:rPr>
      </w:pPr>
      <w:r w:rsidRPr="00BC1A90">
        <w:rPr>
          <w:sz w:val="22"/>
          <w:szCs w:val="22"/>
        </w:rPr>
        <w:t>Jekk ikollok xi effett sekondarju kellem lit-tabib, lill-ispiżjar, jew lill-infermier tiegħek. Dan jinkludi xi effett sekondarju possibbli li mhuwiex elenkat f’dan il-fuljett.</w:t>
      </w:r>
      <w:r w:rsidRPr="00BC1A90">
        <w:rPr>
          <w:noProof/>
          <w:sz w:val="22"/>
          <w:szCs w:val="22"/>
        </w:rPr>
        <w:t xml:space="preserve"> Ara sezzjoni 4.</w:t>
      </w:r>
    </w:p>
    <w:p w14:paraId="527856FD" w14:textId="77777777" w:rsidR="000540B1" w:rsidRDefault="000540B1">
      <w:pPr>
        <w:ind w:left="567" w:hanging="567"/>
        <w:rPr>
          <w:ins w:id="218" w:author="Author"/>
          <w:sz w:val="22"/>
          <w:szCs w:val="22"/>
        </w:rPr>
      </w:pPr>
    </w:p>
    <w:p w14:paraId="098F49F1" w14:textId="77777777" w:rsidR="0013587A" w:rsidRPr="00BC1A90" w:rsidRDefault="0013587A">
      <w:pPr>
        <w:ind w:left="567" w:hanging="567"/>
        <w:rPr>
          <w:sz w:val="22"/>
          <w:szCs w:val="22"/>
        </w:rPr>
      </w:pPr>
    </w:p>
    <w:p w14:paraId="6DAE1AD9" w14:textId="77777777" w:rsidR="000540B1" w:rsidRPr="00BC1A90" w:rsidRDefault="000540B1">
      <w:pPr>
        <w:rPr>
          <w:b/>
          <w:sz w:val="22"/>
          <w:szCs w:val="22"/>
        </w:rPr>
      </w:pPr>
      <w:r w:rsidRPr="00BC1A90">
        <w:rPr>
          <w:b/>
          <w:sz w:val="22"/>
          <w:szCs w:val="22"/>
        </w:rPr>
        <w:t>F’dan il-fuljett</w:t>
      </w:r>
    </w:p>
    <w:p w14:paraId="4B48E919" w14:textId="77777777" w:rsidR="000540B1" w:rsidRPr="00BC1A90" w:rsidRDefault="000540B1">
      <w:pPr>
        <w:rPr>
          <w:b/>
          <w:sz w:val="22"/>
          <w:szCs w:val="22"/>
        </w:rPr>
      </w:pPr>
    </w:p>
    <w:p w14:paraId="47233E12" w14:textId="77777777" w:rsidR="000540B1" w:rsidRPr="00BC1A90" w:rsidRDefault="000540B1">
      <w:pPr>
        <w:numPr>
          <w:ilvl w:val="0"/>
          <w:numId w:val="24"/>
        </w:numPr>
        <w:tabs>
          <w:tab w:val="clear" w:pos="360"/>
          <w:tab w:val="num" w:pos="567"/>
        </w:tabs>
        <w:ind w:right="-29"/>
        <w:rPr>
          <w:noProof/>
          <w:sz w:val="22"/>
          <w:szCs w:val="22"/>
        </w:rPr>
      </w:pPr>
      <w:r w:rsidRPr="00BC1A90">
        <w:rPr>
          <w:sz w:val="22"/>
          <w:szCs w:val="22"/>
        </w:rPr>
        <w:t>X’inhu Revestive u għalxiex jintuża</w:t>
      </w:r>
    </w:p>
    <w:p w14:paraId="2E111826" w14:textId="77777777" w:rsidR="000540B1" w:rsidRPr="00BC1A90" w:rsidRDefault="000540B1">
      <w:pPr>
        <w:numPr>
          <w:ilvl w:val="0"/>
          <w:numId w:val="24"/>
        </w:numPr>
        <w:tabs>
          <w:tab w:val="clear" w:pos="360"/>
          <w:tab w:val="num" w:pos="567"/>
        </w:tabs>
        <w:ind w:left="567" w:right="-29" w:hanging="567"/>
        <w:rPr>
          <w:noProof/>
          <w:sz w:val="22"/>
          <w:szCs w:val="22"/>
        </w:rPr>
      </w:pPr>
      <w:r w:rsidRPr="00BC1A90">
        <w:rPr>
          <w:sz w:val="22"/>
          <w:szCs w:val="22"/>
        </w:rPr>
        <w:t>X’għandek tkun taf qabel ma tuża Revestive</w:t>
      </w:r>
    </w:p>
    <w:p w14:paraId="60D83AF3" w14:textId="77777777" w:rsidR="000540B1" w:rsidRPr="00BC1A90" w:rsidRDefault="000540B1">
      <w:pPr>
        <w:numPr>
          <w:ilvl w:val="0"/>
          <w:numId w:val="24"/>
        </w:numPr>
        <w:tabs>
          <w:tab w:val="clear" w:pos="360"/>
          <w:tab w:val="num" w:pos="567"/>
        </w:tabs>
        <w:ind w:left="567" w:right="-29" w:hanging="567"/>
        <w:rPr>
          <w:noProof/>
          <w:sz w:val="22"/>
          <w:szCs w:val="22"/>
        </w:rPr>
      </w:pPr>
      <w:r w:rsidRPr="00BC1A90">
        <w:rPr>
          <w:sz w:val="22"/>
          <w:szCs w:val="22"/>
        </w:rPr>
        <w:t>Kif għandek tuża Revestive</w:t>
      </w:r>
    </w:p>
    <w:p w14:paraId="625A719D" w14:textId="77777777" w:rsidR="000540B1" w:rsidRPr="00BC1A90" w:rsidRDefault="000540B1">
      <w:pPr>
        <w:numPr>
          <w:ilvl w:val="0"/>
          <w:numId w:val="24"/>
        </w:numPr>
        <w:tabs>
          <w:tab w:val="clear" w:pos="360"/>
          <w:tab w:val="num" w:pos="567"/>
        </w:tabs>
        <w:ind w:left="567" w:right="-29" w:hanging="567"/>
        <w:rPr>
          <w:noProof/>
          <w:sz w:val="22"/>
          <w:szCs w:val="22"/>
        </w:rPr>
      </w:pPr>
      <w:r w:rsidRPr="00BC1A90">
        <w:rPr>
          <w:sz w:val="22"/>
          <w:szCs w:val="22"/>
        </w:rPr>
        <w:t>Effetti sekondarji possibbli</w:t>
      </w:r>
    </w:p>
    <w:p w14:paraId="42C57F1C" w14:textId="77777777" w:rsidR="000540B1" w:rsidRPr="00BC1A90" w:rsidRDefault="000540B1">
      <w:pPr>
        <w:numPr>
          <w:ilvl w:val="0"/>
          <w:numId w:val="24"/>
        </w:numPr>
        <w:tabs>
          <w:tab w:val="clear" w:pos="360"/>
          <w:tab w:val="num" w:pos="567"/>
        </w:tabs>
        <w:ind w:left="567" w:right="-29" w:hanging="567"/>
        <w:rPr>
          <w:noProof/>
          <w:sz w:val="22"/>
          <w:szCs w:val="22"/>
        </w:rPr>
      </w:pPr>
      <w:r w:rsidRPr="00BC1A90">
        <w:rPr>
          <w:sz w:val="22"/>
          <w:szCs w:val="22"/>
        </w:rPr>
        <w:t>Kif taħżen Revestive</w:t>
      </w:r>
    </w:p>
    <w:p w14:paraId="2DAA1E4E" w14:textId="77777777" w:rsidR="000540B1" w:rsidRPr="00BC1A90" w:rsidRDefault="000540B1">
      <w:pPr>
        <w:numPr>
          <w:ilvl w:val="0"/>
          <w:numId w:val="24"/>
        </w:numPr>
        <w:tabs>
          <w:tab w:val="clear" w:pos="360"/>
          <w:tab w:val="num" w:pos="567"/>
        </w:tabs>
        <w:ind w:left="567" w:right="-29" w:hanging="567"/>
        <w:rPr>
          <w:noProof/>
          <w:sz w:val="22"/>
          <w:szCs w:val="22"/>
        </w:rPr>
      </w:pPr>
      <w:r w:rsidRPr="00BC1A90">
        <w:rPr>
          <w:sz w:val="22"/>
          <w:szCs w:val="22"/>
        </w:rPr>
        <w:t>Kontenut tal-pakkett u informazzjoni oħra</w:t>
      </w:r>
    </w:p>
    <w:p w14:paraId="72595499" w14:textId="77777777" w:rsidR="000540B1" w:rsidRPr="00BC1A90" w:rsidRDefault="000540B1">
      <w:pPr>
        <w:ind w:left="567" w:hanging="567"/>
        <w:rPr>
          <w:sz w:val="22"/>
          <w:szCs w:val="22"/>
        </w:rPr>
      </w:pPr>
      <w:r w:rsidRPr="00BC1A90">
        <w:rPr>
          <w:sz w:val="22"/>
          <w:szCs w:val="22"/>
        </w:rPr>
        <w:t> </w:t>
      </w:r>
    </w:p>
    <w:p w14:paraId="680F6F9C" w14:textId="77777777" w:rsidR="000540B1" w:rsidRPr="00BC1A90" w:rsidRDefault="000540B1">
      <w:pPr>
        <w:rPr>
          <w:sz w:val="22"/>
          <w:szCs w:val="22"/>
        </w:rPr>
      </w:pPr>
      <w:r w:rsidRPr="00BC1A90">
        <w:rPr>
          <w:b/>
          <w:sz w:val="22"/>
          <w:szCs w:val="22"/>
        </w:rPr>
        <w:t>1.</w:t>
      </w:r>
      <w:r w:rsidRPr="00BC1A90">
        <w:rPr>
          <w:b/>
          <w:noProof/>
          <w:sz w:val="22"/>
          <w:szCs w:val="22"/>
        </w:rPr>
        <w:t xml:space="preserve"> </w:t>
      </w:r>
      <w:r w:rsidRPr="00BC1A90">
        <w:rPr>
          <w:b/>
          <w:noProof/>
          <w:sz w:val="22"/>
          <w:szCs w:val="22"/>
        </w:rPr>
        <w:tab/>
      </w:r>
      <w:r w:rsidRPr="00BC1A90">
        <w:rPr>
          <w:b/>
          <w:sz w:val="22"/>
          <w:szCs w:val="22"/>
        </w:rPr>
        <w:t>X’inhu Revestive u għalxiex jintuża</w:t>
      </w:r>
    </w:p>
    <w:p w14:paraId="3339A198" w14:textId="77777777" w:rsidR="000540B1" w:rsidRPr="00BC1A90" w:rsidRDefault="000540B1">
      <w:pPr>
        <w:rPr>
          <w:sz w:val="22"/>
          <w:szCs w:val="22"/>
        </w:rPr>
      </w:pPr>
      <w:r w:rsidRPr="00BC1A90">
        <w:rPr>
          <w:sz w:val="22"/>
          <w:szCs w:val="22"/>
        </w:rPr>
        <w:t> </w:t>
      </w:r>
    </w:p>
    <w:p w14:paraId="44F9099A" w14:textId="77777777" w:rsidR="000540B1" w:rsidRPr="00BC1A90" w:rsidRDefault="000540B1">
      <w:pPr>
        <w:rPr>
          <w:sz w:val="22"/>
          <w:szCs w:val="22"/>
        </w:rPr>
      </w:pPr>
      <w:r w:rsidRPr="00BC1A90">
        <w:rPr>
          <w:sz w:val="22"/>
          <w:szCs w:val="22"/>
        </w:rPr>
        <w:t>Revestive fih is-sustanza attiva teduglutide. Itejjeb l-assorbiment ta’ nutrijenti u fluwidu mill</w:t>
      </w:r>
      <w:r w:rsidRPr="00BC1A90">
        <w:rPr>
          <w:sz w:val="22"/>
          <w:szCs w:val="22"/>
        </w:rPr>
        <w:noBreakHyphen/>
        <w:t>musrana gastrointestinali li jkun fadallek.</w:t>
      </w:r>
    </w:p>
    <w:p w14:paraId="20F23A6E" w14:textId="77777777" w:rsidR="000540B1" w:rsidRPr="00BC1A90" w:rsidRDefault="000540B1">
      <w:pPr>
        <w:rPr>
          <w:sz w:val="22"/>
          <w:szCs w:val="22"/>
        </w:rPr>
      </w:pPr>
    </w:p>
    <w:p w14:paraId="07B84D81" w14:textId="77777777" w:rsidR="000540B1" w:rsidRPr="00BC1A90" w:rsidRDefault="000540B1">
      <w:pPr>
        <w:rPr>
          <w:sz w:val="22"/>
          <w:szCs w:val="22"/>
        </w:rPr>
      </w:pPr>
      <w:r w:rsidRPr="00BC1A90">
        <w:rPr>
          <w:sz w:val="22"/>
          <w:szCs w:val="22"/>
        </w:rPr>
        <w:t xml:space="preserve">Revestive jintuża bħala trattament ta’ adulti, tfal u adolexxenti (li jkollhom </w:t>
      </w:r>
      <w:r w:rsidR="00164B92" w:rsidRPr="00BC1A90">
        <w:rPr>
          <w:sz w:val="22"/>
          <w:szCs w:val="22"/>
        </w:rPr>
        <w:t xml:space="preserve">4 xhur </w:t>
      </w:r>
      <w:r w:rsidRPr="00BC1A90">
        <w:rPr>
          <w:sz w:val="22"/>
          <w:szCs w:val="22"/>
        </w:rPr>
        <w:t>u aktar) għas-Sindrome tal-Musrana ż-Żgħira. Is-Sindrome tal-Musrana ż</w:t>
      </w:r>
      <w:r w:rsidRPr="00BC1A90">
        <w:rPr>
          <w:sz w:val="22"/>
          <w:szCs w:val="22"/>
        </w:rPr>
        <w:noBreakHyphen/>
        <w:t>Żgħira huwa disturb li jirriżulta minn inkapaċità li jiġu assorbti n-nutrijenti mill-ikel u l-fluwidu mill</w:t>
      </w:r>
      <w:r w:rsidRPr="00BC1A90">
        <w:rPr>
          <w:sz w:val="22"/>
          <w:szCs w:val="22"/>
        </w:rPr>
        <w:noBreakHyphen/>
        <w:t>passaġġ fl-imsaren. Ta’ spiss jiġi kkawżat minħabba t-tneħħija kirurġika tal</w:t>
      </w:r>
      <w:r w:rsidRPr="00BC1A90">
        <w:rPr>
          <w:sz w:val="22"/>
          <w:szCs w:val="22"/>
        </w:rPr>
        <w:noBreakHyphen/>
        <w:t>musrana ż-żgħira jew parti minnha.</w:t>
      </w:r>
    </w:p>
    <w:p w14:paraId="4482028A" w14:textId="77777777" w:rsidR="000540B1" w:rsidRPr="00BC1A90" w:rsidRDefault="000540B1">
      <w:pPr>
        <w:rPr>
          <w:sz w:val="22"/>
          <w:szCs w:val="22"/>
        </w:rPr>
      </w:pPr>
      <w:r w:rsidRPr="00BC1A90">
        <w:rPr>
          <w:sz w:val="22"/>
          <w:szCs w:val="22"/>
        </w:rPr>
        <w:t> </w:t>
      </w:r>
    </w:p>
    <w:p w14:paraId="4AA83635" w14:textId="77777777" w:rsidR="000540B1" w:rsidRPr="00BC1A90" w:rsidRDefault="000540B1">
      <w:pPr>
        <w:rPr>
          <w:sz w:val="22"/>
          <w:szCs w:val="22"/>
        </w:rPr>
      </w:pPr>
      <w:r w:rsidRPr="00BC1A90">
        <w:rPr>
          <w:sz w:val="22"/>
          <w:szCs w:val="22"/>
        </w:rPr>
        <w:t> </w:t>
      </w:r>
    </w:p>
    <w:p w14:paraId="3234736F" w14:textId="77777777" w:rsidR="000540B1" w:rsidRPr="00BC1A90" w:rsidRDefault="000540B1">
      <w:pPr>
        <w:keepNext/>
        <w:ind w:left="567" w:hanging="567"/>
        <w:rPr>
          <w:sz w:val="22"/>
          <w:szCs w:val="22"/>
        </w:rPr>
      </w:pPr>
      <w:r w:rsidRPr="00BC1A90">
        <w:rPr>
          <w:b/>
          <w:sz w:val="22"/>
          <w:szCs w:val="22"/>
        </w:rPr>
        <w:t>2.</w:t>
      </w:r>
      <w:r w:rsidRPr="00BC1A90">
        <w:rPr>
          <w:b/>
          <w:noProof/>
          <w:sz w:val="22"/>
          <w:szCs w:val="22"/>
        </w:rPr>
        <w:tab/>
      </w:r>
      <w:r w:rsidRPr="00BC1A90">
        <w:rPr>
          <w:b/>
          <w:sz w:val="22"/>
          <w:szCs w:val="22"/>
        </w:rPr>
        <w:t>X’għandek tkun taf qabel ma tuża Revestive</w:t>
      </w:r>
    </w:p>
    <w:p w14:paraId="213D3D8C" w14:textId="77777777" w:rsidR="000540B1" w:rsidRPr="00BC1A90" w:rsidRDefault="000540B1">
      <w:pPr>
        <w:keepNext/>
        <w:rPr>
          <w:sz w:val="22"/>
          <w:szCs w:val="22"/>
        </w:rPr>
      </w:pPr>
    </w:p>
    <w:p w14:paraId="456EDDA1" w14:textId="77777777" w:rsidR="000540B1" w:rsidRPr="00BC1A90" w:rsidRDefault="000540B1">
      <w:pPr>
        <w:keepNext/>
        <w:rPr>
          <w:b/>
          <w:sz w:val="22"/>
          <w:szCs w:val="22"/>
        </w:rPr>
      </w:pPr>
      <w:r w:rsidRPr="00BC1A90">
        <w:rPr>
          <w:b/>
          <w:sz w:val="22"/>
          <w:szCs w:val="22"/>
        </w:rPr>
        <w:t>Tużax Revestive</w:t>
      </w:r>
    </w:p>
    <w:p w14:paraId="4939450D" w14:textId="77777777" w:rsidR="000540B1" w:rsidRPr="00B12A3A" w:rsidRDefault="000540B1">
      <w:pPr>
        <w:keepNext/>
        <w:rPr>
          <w:bCs/>
          <w:sz w:val="22"/>
          <w:szCs w:val="22"/>
          <w:rPrChange w:id="219" w:author="Author">
            <w:rPr>
              <w:b/>
              <w:sz w:val="22"/>
              <w:szCs w:val="22"/>
            </w:rPr>
          </w:rPrChange>
        </w:rPr>
      </w:pPr>
    </w:p>
    <w:p w14:paraId="351ADC37" w14:textId="77777777" w:rsidR="000540B1" w:rsidRPr="00BC1A90" w:rsidRDefault="000540B1">
      <w:pPr>
        <w:ind w:left="567" w:hanging="567"/>
        <w:rPr>
          <w:sz w:val="22"/>
          <w:szCs w:val="22"/>
        </w:rPr>
      </w:pPr>
      <w:r w:rsidRPr="00BC1A90">
        <w:rPr>
          <w:sz w:val="22"/>
          <w:szCs w:val="22"/>
        </w:rPr>
        <w:t>-</w:t>
      </w:r>
      <w:r w:rsidRPr="00BC1A90">
        <w:rPr>
          <w:sz w:val="22"/>
          <w:szCs w:val="22"/>
        </w:rPr>
        <w:tab/>
        <w:t>jekk inti allerġiku għal teduglutide jew għal xi sustanza oħra ta’ din il-mediċina (imniżżla fis-sezzjoni 6) jew livelli f’ammonti żgħar ta’ tetracycline.</w:t>
      </w:r>
    </w:p>
    <w:p w14:paraId="627EF14F" w14:textId="77777777" w:rsidR="000540B1" w:rsidRPr="00BC1A90" w:rsidRDefault="000540B1">
      <w:pPr>
        <w:ind w:left="567" w:hanging="567"/>
        <w:rPr>
          <w:sz w:val="22"/>
          <w:szCs w:val="22"/>
        </w:rPr>
      </w:pPr>
      <w:r w:rsidRPr="00BC1A90">
        <w:rPr>
          <w:sz w:val="22"/>
          <w:szCs w:val="22"/>
        </w:rPr>
        <w:t>-</w:t>
      </w:r>
      <w:r w:rsidRPr="00BC1A90">
        <w:rPr>
          <w:sz w:val="22"/>
          <w:szCs w:val="22"/>
        </w:rPr>
        <w:tab/>
        <w:t>jekk għandek jew hemm suspett li għandek kanċer.</w:t>
      </w:r>
    </w:p>
    <w:p w14:paraId="3AFC60E8" w14:textId="77777777" w:rsidR="000540B1" w:rsidRPr="00BC1A90" w:rsidRDefault="000540B1">
      <w:pPr>
        <w:ind w:left="567" w:hanging="567"/>
        <w:rPr>
          <w:sz w:val="22"/>
          <w:szCs w:val="22"/>
        </w:rPr>
      </w:pPr>
      <w:r w:rsidRPr="00BC1A90">
        <w:rPr>
          <w:sz w:val="22"/>
          <w:szCs w:val="22"/>
        </w:rPr>
        <w:t>-</w:t>
      </w:r>
      <w:r w:rsidRPr="00BC1A90">
        <w:rPr>
          <w:sz w:val="22"/>
          <w:szCs w:val="22"/>
        </w:rPr>
        <w:tab/>
        <w:t>jekk kellek kanċer fil-passaġġ gastrointestinali, inkluż fil-fwied, il-bużżieqa tal-marrara jew il</w:t>
      </w:r>
      <w:r w:rsidRPr="00BC1A90">
        <w:rPr>
          <w:sz w:val="22"/>
          <w:szCs w:val="22"/>
        </w:rPr>
        <w:noBreakHyphen/>
        <w:t>passaġġi biljari, u l-frixa fl-aħħar ħames snin.</w:t>
      </w:r>
    </w:p>
    <w:p w14:paraId="7F1E6BC2" w14:textId="77777777" w:rsidR="000540B1" w:rsidRPr="00BC1A90" w:rsidRDefault="000540B1">
      <w:pPr>
        <w:ind w:left="567"/>
        <w:rPr>
          <w:sz w:val="22"/>
          <w:szCs w:val="22"/>
        </w:rPr>
      </w:pPr>
    </w:p>
    <w:p w14:paraId="4D18FC9E" w14:textId="77777777" w:rsidR="000540B1" w:rsidRPr="00BC1A90" w:rsidRDefault="000540B1">
      <w:pPr>
        <w:keepNext/>
        <w:ind w:left="567" w:hanging="567"/>
        <w:rPr>
          <w:b/>
          <w:sz w:val="22"/>
          <w:szCs w:val="22"/>
        </w:rPr>
      </w:pPr>
      <w:r w:rsidRPr="00BC1A90">
        <w:rPr>
          <w:b/>
          <w:sz w:val="22"/>
          <w:szCs w:val="22"/>
        </w:rPr>
        <w:lastRenderedPageBreak/>
        <w:t>Twissijiet u prekawzjonijiet</w:t>
      </w:r>
    </w:p>
    <w:p w14:paraId="52A01F13" w14:textId="77777777" w:rsidR="000540B1" w:rsidRPr="00BC1A90" w:rsidRDefault="000540B1">
      <w:pPr>
        <w:keepNext/>
        <w:ind w:left="567" w:hanging="567"/>
        <w:rPr>
          <w:sz w:val="22"/>
          <w:szCs w:val="22"/>
        </w:rPr>
      </w:pPr>
    </w:p>
    <w:p w14:paraId="63D50866" w14:textId="77777777" w:rsidR="000540B1" w:rsidRPr="00BC1A90" w:rsidRDefault="000540B1">
      <w:pPr>
        <w:keepNext/>
        <w:ind w:left="567" w:hanging="567"/>
        <w:rPr>
          <w:sz w:val="22"/>
          <w:szCs w:val="22"/>
        </w:rPr>
      </w:pPr>
      <w:r w:rsidRPr="00BC1A90">
        <w:rPr>
          <w:sz w:val="22"/>
          <w:szCs w:val="22"/>
        </w:rPr>
        <w:t>Kellem lit-tabib tiegħek qabel ma tuża Revestive:</w:t>
      </w:r>
    </w:p>
    <w:p w14:paraId="7EB00B7D" w14:textId="77777777" w:rsidR="000540B1" w:rsidRPr="00BC1A90" w:rsidRDefault="000540B1">
      <w:pPr>
        <w:ind w:left="567" w:hanging="567"/>
        <w:rPr>
          <w:sz w:val="22"/>
          <w:szCs w:val="22"/>
        </w:rPr>
      </w:pPr>
      <w:r w:rsidRPr="00BC1A90">
        <w:rPr>
          <w:sz w:val="22"/>
          <w:szCs w:val="22"/>
        </w:rPr>
        <w:t>-</w:t>
      </w:r>
      <w:r w:rsidRPr="00BC1A90">
        <w:rPr>
          <w:sz w:val="22"/>
          <w:szCs w:val="22"/>
        </w:rPr>
        <w:tab/>
        <w:t>jekk għandek tnaqqis sever fil-funzjoni tal-fwied. It-tabib tiegħek ser jikkunsidra dan meta jordnalek din il-mediċina.</w:t>
      </w:r>
    </w:p>
    <w:p w14:paraId="42B5C3D4" w14:textId="77777777" w:rsidR="000540B1" w:rsidRPr="00BC1A90" w:rsidRDefault="000540B1">
      <w:pPr>
        <w:ind w:left="567" w:hanging="567"/>
        <w:rPr>
          <w:sz w:val="22"/>
          <w:szCs w:val="22"/>
        </w:rPr>
      </w:pPr>
      <w:r w:rsidRPr="00BC1A90">
        <w:rPr>
          <w:sz w:val="22"/>
          <w:szCs w:val="22"/>
        </w:rPr>
        <w:t>-</w:t>
      </w:r>
      <w:r w:rsidRPr="00BC1A90">
        <w:rPr>
          <w:sz w:val="22"/>
          <w:szCs w:val="22"/>
        </w:rPr>
        <w:tab/>
        <w:t>jekk tbati minn ċertu tip ta’ mard kardjovaskulari (li jaffettwa l-qalb u/jew il-vini/arterji tad-demm) bħal pressjoni għolja, jew għandek qalb dgħajfa (insuffiċjenza kardijaka). Is-</w:t>
      </w:r>
      <w:r w:rsidR="00C230E7" w:rsidRPr="00BC1A90">
        <w:rPr>
          <w:sz w:val="22"/>
          <w:szCs w:val="22"/>
        </w:rPr>
        <w:t>sinjali u s-</w:t>
      </w:r>
      <w:r w:rsidRPr="00BC1A90">
        <w:rPr>
          <w:sz w:val="22"/>
          <w:szCs w:val="22"/>
        </w:rPr>
        <w:t xml:space="preserve">sintomi jinkludu żieda f’daqqa fil-piż, </w:t>
      </w:r>
      <w:r w:rsidR="00C230E7" w:rsidRPr="00BC1A90">
        <w:rPr>
          <w:sz w:val="22"/>
          <w:szCs w:val="22"/>
        </w:rPr>
        <w:t xml:space="preserve">nefħa fil-wiċċ, </w:t>
      </w:r>
      <w:r w:rsidRPr="00BC1A90">
        <w:rPr>
          <w:sz w:val="22"/>
          <w:szCs w:val="22"/>
        </w:rPr>
        <w:t>għekiesi minfuħin u/jew qtugħ ta’ nifs.</w:t>
      </w:r>
    </w:p>
    <w:p w14:paraId="52267AF3" w14:textId="77777777" w:rsidR="000540B1" w:rsidRPr="00BC1A90" w:rsidRDefault="000540B1">
      <w:pPr>
        <w:ind w:left="567" w:hanging="567"/>
        <w:rPr>
          <w:sz w:val="22"/>
          <w:szCs w:val="22"/>
        </w:rPr>
      </w:pPr>
      <w:r w:rsidRPr="00BC1A90">
        <w:rPr>
          <w:sz w:val="22"/>
          <w:szCs w:val="22"/>
        </w:rPr>
        <w:t>-</w:t>
      </w:r>
      <w:r w:rsidRPr="00BC1A90">
        <w:rPr>
          <w:sz w:val="22"/>
          <w:szCs w:val="22"/>
        </w:rPr>
        <w:tab/>
        <w:t>jekk għandek mard sever ieħor li mhuwiex ikkontrollat tajjeb. It-tabib tiegħek ser jikkunsidra dan meta jordnalek din il</w:t>
      </w:r>
      <w:r w:rsidRPr="00BC1A90">
        <w:rPr>
          <w:sz w:val="22"/>
          <w:szCs w:val="22"/>
        </w:rPr>
        <w:noBreakHyphen/>
        <w:t>mediċina.</w:t>
      </w:r>
    </w:p>
    <w:p w14:paraId="29479B70" w14:textId="77777777" w:rsidR="000540B1" w:rsidRPr="00BC1A90" w:rsidRDefault="000540B1">
      <w:pPr>
        <w:ind w:left="567" w:hanging="567"/>
        <w:rPr>
          <w:sz w:val="22"/>
          <w:szCs w:val="22"/>
        </w:rPr>
      </w:pPr>
      <w:r w:rsidRPr="00BC1A90">
        <w:rPr>
          <w:sz w:val="22"/>
          <w:szCs w:val="22"/>
        </w:rPr>
        <w:t>-</w:t>
      </w:r>
      <w:r w:rsidRPr="00BC1A90">
        <w:rPr>
          <w:sz w:val="22"/>
          <w:szCs w:val="22"/>
        </w:rPr>
        <w:tab/>
        <w:t>jekk għandek tnaqqis sever fil-funzjoni tal-kliewi. It-tabib tiegħek jista’ jagħtik doża aktar baxxa ta’ din il-mediċina.</w:t>
      </w:r>
    </w:p>
    <w:p w14:paraId="3B22E564" w14:textId="77777777" w:rsidR="000540B1" w:rsidRPr="00BC1A90" w:rsidRDefault="000540B1">
      <w:pPr>
        <w:rPr>
          <w:sz w:val="22"/>
          <w:szCs w:val="22"/>
        </w:rPr>
      </w:pPr>
      <w:r w:rsidRPr="00BC1A90">
        <w:rPr>
          <w:b/>
          <w:sz w:val="22"/>
          <w:szCs w:val="22"/>
        </w:rPr>
        <w:t> </w:t>
      </w:r>
    </w:p>
    <w:p w14:paraId="44C6EEAA" w14:textId="77777777" w:rsidR="000540B1" w:rsidRPr="00BC1A90" w:rsidRDefault="000540B1">
      <w:pPr>
        <w:contextualSpacing/>
        <w:rPr>
          <w:sz w:val="22"/>
          <w:szCs w:val="22"/>
        </w:rPr>
      </w:pPr>
      <w:r w:rsidRPr="00BC1A90">
        <w:rPr>
          <w:sz w:val="22"/>
          <w:szCs w:val="22"/>
        </w:rPr>
        <w:t xml:space="preserve">Meta tibda </w:t>
      </w:r>
      <w:r w:rsidR="00522946">
        <w:rPr>
          <w:sz w:val="22"/>
          <w:szCs w:val="22"/>
        </w:rPr>
        <w:t>t-trattament</w:t>
      </w:r>
      <w:r w:rsidRPr="00BC1A90">
        <w:rPr>
          <w:sz w:val="22"/>
          <w:szCs w:val="22"/>
        </w:rPr>
        <w:t xml:space="preserve"> u tkun qed tingħata </w:t>
      </w:r>
      <w:r w:rsidR="00522946">
        <w:rPr>
          <w:sz w:val="22"/>
          <w:szCs w:val="22"/>
        </w:rPr>
        <w:t>t-trattament</w:t>
      </w:r>
      <w:r w:rsidRPr="00BC1A90">
        <w:rPr>
          <w:sz w:val="22"/>
          <w:szCs w:val="22"/>
        </w:rPr>
        <w:t xml:space="preserve"> b’Revestive, it-tabib tiegħek jista’ jaġġusta l-ammont ta’ fluwidi jew nutriment li tirċievi ġol-vini.</w:t>
      </w:r>
    </w:p>
    <w:p w14:paraId="1EBED896" w14:textId="77777777" w:rsidR="000540B1" w:rsidRPr="00B12A3A" w:rsidRDefault="000540B1">
      <w:pPr>
        <w:contextualSpacing/>
        <w:rPr>
          <w:bCs/>
          <w:sz w:val="22"/>
          <w:szCs w:val="22"/>
          <w:rPrChange w:id="220" w:author="Author">
            <w:rPr>
              <w:b/>
              <w:sz w:val="22"/>
              <w:szCs w:val="22"/>
            </w:rPr>
          </w:rPrChange>
        </w:rPr>
      </w:pPr>
    </w:p>
    <w:p w14:paraId="1A87AA64" w14:textId="77777777" w:rsidR="000540B1" w:rsidRPr="00BC1A90" w:rsidRDefault="000540B1">
      <w:pPr>
        <w:keepNext/>
        <w:rPr>
          <w:sz w:val="22"/>
          <w:szCs w:val="22"/>
        </w:rPr>
      </w:pPr>
      <w:r w:rsidRPr="00BC1A90">
        <w:rPr>
          <w:sz w:val="22"/>
          <w:szCs w:val="22"/>
          <w:u w:val="single"/>
        </w:rPr>
        <w:t>Check-ups mediċi qabel u waqt it-trattament b’Revestive</w:t>
      </w:r>
    </w:p>
    <w:p w14:paraId="61A08522" w14:textId="77777777" w:rsidR="00C230E7" w:rsidRPr="00BC1A90" w:rsidRDefault="000540B1" w:rsidP="00C230E7">
      <w:pPr>
        <w:contextualSpacing/>
        <w:rPr>
          <w:sz w:val="22"/>
          <w:szCs w:val="22"/>
        </w:rPr>
      </w:pPr>
      <w:r w:rsidRPr="00BC1A90">
        <w:rPr>
          <w:sz w:val="22"/>
          <w:szCs w:val="22"/>
        </w:rPr>
        <w:t>Qabel ma tibda t-trattament b’din il-mediċina, it-tabib tiegħek se jkollu bżonn iwettaq kolonoskopija (proċedura biex jiġi osservat il-ġewwieni tal-kolon u r-rektum tiegħek) biex jiċċekkja biex jara hemmx polipi (tkabbir żgħir mhux normali) u jneħħihom. Huwa rakkomandat li t-tabib tiegħek iwettaq dawn l-eżamijiet darba f’sena matul l-ewwel sentejn wara li jkun inbeda t-trattament u mbagħad tal-anqas darba kull ħames snin. Jekk il-polipi jinstabu jew qabel jew matul i</w:t>
      </w:r>
      <w:r w:rsidR="00522946">
        <w:rPr>
          <w:sz w:val="22"/>
          <w:szCs w:val="22"/>
        </w:rPr>
        <w:t>t-trattament</w:t>
      </w:r>
      <w:r w:rsidRPr="00BC1A90">
        <w:rPr>
          <w:sz w:val="22"/>
          <w:szCs w:val="22"/>
        </w:rPr>
        <w:t xml:space="preserve"> tiegħek b’Revestive, it-tabib tiegħek ser jiddeċiedi jekk għandekx tkompli tuża din il-mediċina. Revestive m’għandux jintuża jekk jinstab kanċer meta ssir il-kolonoskopija tiegħek.</w:t>
      </w:r>
      <w:r w:rsidR="00C230E7" w:rsidRPr="00BC1A90">
        <w:rPr>
          <w:sz w:val="22"/>
          <w:szCs w:val="22"/>
        </w:rPr>
        <w:t xml:space="preserve"> It-tabib se jimmonitorja l-fluwidi u l-elettroliti tal-ġisem tiegħek għax żbilanċ jista’ jikkawża fluwidu eċċessiv jew deidratazzjoni.</w:t>
      </w:r>
    </w:p>
    <w:p w14:paraId="66205C24" w14:textId="77777777" w:rsidR="000540B1" w:rsidRPr="00BC1A90" w:rsidRDefault="000540B1">
      <w:pPr>
        <w:rPr>
          <w:sz w:val="22"/>
          <w:szCs w:val="22"/>
        </w:rPr>
      </w:pPr>
    </w:p>
    <w:p w14:paraId="027BB569" w14:textId="77777777" w:rsidR="000540B1" w:rsidRPr="00BC1A90" w:rsidRDefault="000540B1">
      <w:pPr>
        <w:rPr>
          <w:sz w:val="22"/>
          <w:szCs w:val="22"/>
        </w:rPr>
      </w:pPr>
      <w:r w:rsidRPr="00BC1A90">
        <w:rPr>
          <w:sz w:val="22"/>
          <w:szCs w:val="22"/>
        </w:rPr>
        <w:t> It-tabib tiegħek ser jagħti attenzjoni speċjali u ser jissorvelja l-funzjoni tal-musrana ż-żgħira tiegħek u se jimmonitorja għas-sinjali u sintomi li jindikaw problemi fil-marrara, il-kanali biljari u l-frixa.</w:t>
      </w:r>
    </w:p>
    <w:p w14:paraId="5EEB38F0" w14:textId="77777777" w:rsidR="000540B1" w:rsidRPr="00BC1A90" w:rsidRDefault="000540B1">
      <w:pPr>
        <w:rPr>
          <w:sz w:val="22"/>
          <w:szCs w:val="22"/>
        </w:rPr>
      </w:pPr>
      <w:r w:rsidRPr="00BC1A90">
        <w:rPr>
          <w:sz w:val="22"/>
          <w:szCs w:val="22"/>
        </w:rPr>
        <w:t> </w:t>
      </w:r>
    </w:p>
    <w:p w14:paraId="00F42716" w14:textId="77777777" w:rsidR="000540B1" w:rsidRPr="00BC1A90" w:rsidRDefault="000540B1">
      <w:pPr>
        <w:keepNext/>
        <w:rPr>
          <w:b/>
          <w:sz w:val="22"/>
          <w:szCs w:val="22"/>
        </w:rPr>
      </w:pPr>
      <w:r w:rsidRPr="00BC1A90">
        <w:rPr>
          <w:b/>
          <w:sz w:val="22"/>
          <w:szCs w:val="22"/>
        </w:rPr>
        <w:t>Tfal u adolexxenti</w:t>
      </w:r>
    </w:p>
    <w:p w14:paraId="318C1D95" w14:textId="77777777" w:rsidR="000540B1" w:rsidRPr="00B12A3A" w:rsidRDefault="000540B1">
      <w:pPr>
        <w:keepNext/>
        <w:rPr>
          <w:bCs/>
          <w:sz w:val="22"/>
          <w:szCs w:val="22"/>
          <w:rPrChange w:id="221" w:author="Author">
            <w:rPr>
              <w:b/>
              <w:sz w:val="22"/>
              <w:szCs w:val="22"/>
            </w:rPr>
          </w:rPrChange>
        </w:rPr>
      </w:pPr>
    </w:p>
    <w:p w14:paraId="6757A582" w14:textId="77777777" w:rsidR="000540B1" w:rsidRPr="00BC1A90" w:rsidRDefault="000540B1">
      <w:pPr>
        <w:keepNext/>
        <w:contextualSpacing/>
        <w:rPr>
          <w:sz w:val="22"/>
          <w:szCs w:val="22"/>
          <w:u w:val="single"/>
        </w:rPr>
      </w:pPr>
      <w:r w:rsidRPr="00BC1A90">
        <w:rPr>
          <w:sz w:val="22"/>
          <w:szCs w:val="22"/>
          <w:u w:val="single"/>
        </w:rPr>
        <w:t>Check-ups mediċi qabel u matul it-trattament b’Revestive</w:t>
      </w:r>
    </w:p>
    <w:p w14:paraId="28756367" w14:textId="77777777" w:rsidR="000540B1" w:rsidRPr="00BC1A90" w:rsidRDefault="000540B1">
      <w:pPr>
        <w:contextualSpacing/>
        <w:rPr>
          <w:sz w:val="22"/>
          <w:szCs w:val="22"/>
        </w:rPr>
      </w:pPr>
      <w:r w:rsidRPr="00BC1A90">
        <w:rPr>
          <w:sz w:val="22"/>
          <w:szCs w:val="22"/>
        </w:rPr>
        <w:t xml:space="preserve">Qabel ma tibda </w:t>
      </w:r>
      <w:r w:rsidR="00522946">
        <w:rPr>
          <w:sz w:val="22"/>
          <w:szCs w:val="22"/>
        </w:rPr>
        <w:t>t-trattament</w:t>
      </w:r>
      <w:r w:rsidRPr="00BC1A90">
        <w:rPr>
          <w:sz w:val="22"/>
          <w:szCs w:val="22"/>
        </w:rPr>
        <w:t xml:space="preserve"> b’din il-mediċina, għandu bżonn isirlek test sabiex jivverifika jekk hemmx demm fl-ippurgar. Se ssirlek ukoll kolonoskopija (proċedura biex it-tabib jara x’hemm fil-kolon u r-rektum tiegħek biex jiċċekkja għall-preżenza ta’ polipi (tkabbir mhux normali żgħir) u jneħħihom) jekk jkollok demm inspjegabbli fl-ippurgar tiegħek. Jekk polipi jinstabu qabel i</w:t>
      </w:r>
      <w:r w:rsidR="00522946">
        <w:rPr>
          <w:sz w:val="22"/>
          <w:szCs w:val="22"/>
        </w:rPr>
        <w:t>t-trattament</w:t>
      </w:r>
      <w:r w:rsidRPr="00BC1A90">
        <w:rPr>
          <w:sz w:val="22"/>
          <w:szCs w:val="22"/>
        </w:rPr>
        <w:t xml:space="preserve"> tiegħek b’Revestive, it-tabib tiegħek se jiddeċiedi jekk għandekx tuża din il-mediċina. Revestive m’għandux jintuża jekk jinstab kanċer meta ssir il-kolonoskopija tiegħek. It-tabib tiegħek se jagħmillek kolonoskopij i addizzjonali jekk tkompli </w:t>
      </w:r>
      <w:r w:rsidR="00522946">
        <w:rPr>
          <w:sz w:val="22"/>
          <w:szCs w:val="22"/>
        </w:rPr>
        <w:t>t-trattament</w:t>
      </w:r>
      <w:r w:rsidRPr="00BC1A90">
        <w:rPr>
          <w:sz w:val="22"/>
          <w:szCs w:val="22"/>
        </w:rPr>
        <w:t xml:space="preserve"> b’Revestive.</w:t>
      </w:r>
      <w:r w:rsidR="00C230E7" w:rsidRPr="00BC1A90">
        <w:rPr>
          <w:sz w:val="22"/>
          <w:szCs w:val="22"/>
        </w:rPr>
        <w:t xml:space="preserve"> It-tabib se jimmonitorja l-fluwidi u l-elettroliti tal-ġisem tat-tifel/tifla tiegħek għax żbilanċ jista’ jikkawża fluwidu eċċessiv jew deidratazzjoni.</w:t>
      </w:r>
    </w:p>
    <w:p w14:paraId="3A732941" w14:textId="77777777" w:rsidR="000540B1" w:rsidRPr="00BC1A90" w:rsidRDefault="000540B1">
      <w:pPr>
        <w:contextualSpacing/>
        <w:rPr>
          <w:sz w:val="22"/>
          <w:szCs w:val="22"/>
        </w:rPr>
      </w:pPr>
    </w:p>
    <w:p w14:paraId="6F027D59" w14:textId="77777777" w:rsidR="000540B1" w:rsidRPr="00BC1A90" w:rsidRDefault="000540B1" w:rsidP="00283008">
      <w:pPr>
        <w:keepNext/>
        <w:keepLines/>
        <w:rPr>
          <w:sz w:val="22"/>
          <w:szCs w:val="22"/>
          <w:u w:val="single"/>
        </w:rPr>
      </w:pPr>
      <w:r w:rsidRPr="00BC1A90">
        <w:rPr>
          <w:sz w:val="22"/>
          <w:szCs w:val="22"/>
          <w:u w:val="single"/>
        </w:rPr>
        <w:t xml:space="preserve">Tfal li jkollhom inqas minn </w:t>
      </w:r>
      <w:r w:rsidR="00164B92" w:rsidRPr="00BC1A90">
        <w:rPr>
          <w:sz w:val="22"/>
          <w:szCs w:val="22"/>
          <w:u w:val="single"/>
        </w:rPr>
        <w:t>4 xhur</w:t>
      </w:r>
    </w:p>
    <w:p w14:paraId="4D8FBE43" w14:textId="77777777" w:rsidR="000540B1" w:rsidRPr="00BC1A90" w:rsidRDefault="000540B1">
      <w:pPr>
        <w:rPr>
          <w:sz w:val="22"/>
          <w:szCs w:val="22"/>
        </w:rPr>
      </w:pPr>
      <w:r w:rsidRPr="00BC1A90">
        <w:rPr>
          <w:sz w:val="22"/>
          <w:szCs w:val="22"/>
        </w:rPr>
        <w:t xml:space="preserve">Din il-mediċina m’għandhiex tintuża fi tfal li jkollhom inqas minn </w:t>
      </w:r>
      <w:r w:rsidR="00164B92" w:rsidRPr="00BC1A90">
        <w:rPr>
          <w:sz w:val="22"/>
          <w:szCs w:val="22"/>
        </w:rPr>
        <w:t>4 xhur</w:t>
      </w:r>
      <w:r w:rsidRPr="00BC1A90">
        <w:rPr>
          <w:sz w:val="22"/>
          <w:szCs w:val="22"/>
        </w:rPr>
        <w:t xml:space="preserve">. Dan għaliex </w:t>
      </w:r>
      <w:r w:rsidR="00FD064B" w:rsidRPr="00BC1A90">
        <w:rPr>
          <w:sz w:val="22"/>
          <w:szCs w:val="22"/>
        </w:rPr>
        <w:t>l-</w:t>
      </w:r>
      <w:r w:rsidRPr="00BC1A90">
        <w:rPr>
          <w:sz w:val="22"/>
          <w:szCs w:val="22"/>
        </w:rPr>
        <w:t>esperjenza b’Revestive f’dan il-grupp ta’ età</w:t>
      </w:r>
      <w:r w:rsidR="00FD064B" w:rsidRPr="00BC1A90">
        <w:rPr>
          <w:sz w:val="22"/>
          <w:szCs w:val="22"/>
        </w:rPr>
        <w:t xml:space="preserve"> hija limitata</w:t>
      </w:r>
      <w:r w:rsidRPr="00BC1A90">
        <w:rPr>
          <w:sz w:val="22"/>
          <w:szCs w:val="22"/>
        </w:rPr>
        <w:t>.</w:t>
      </w:r>
    </w:p>
    <w:p w14:paraId="1E82DECB" w14:textId="77777777" w:rsidR="000540B1" w:rsidRPr="00BC1A90" w:rsidRDefault="000540B1">
      <w:pPr>
        <w:numPr>
          <w:ilvl w:val="12"/>
          <w:numId w:val="0"/>
        </w:numPr>
        <w:tabs>
          <w:tab w:val="left" w:pos="0"/>
        </w:tabs>
        <w:contextualSpacing/>
        <w:rPr>
          <w:sz w:val="22"/>
          <w:szCs w:val="22"/>
        </w:rPr>
      </w:pPr>
    </w:p>
    <w:p w14:paraId="1DA9CC0B" w14:textId="77777777" w:rsidR="000540B1" w:rsidRPr="00BC1A90" w:rsidRDefault="000540B1">
      <w:pPr>
        <w:keepNext/>
        <w:rPr>
          <w:b/>
          <w:sz w:val="22"/>
          <w:szCs w:val="22"/>
        </w:rPr>
      </w:pPr>
      <w:r w:rsidRPr="00BC1A90">
        <w:rPr>
          <w:b/>
          <w:sz w:val="22"/>
          <w:szCs w:val="22"/>
        </w:rPr>
        <w:t>Mediċini oħra u Revestive</w:t>
      </w:r>
    </w:p>
    <w:p w14:paraId="1605819D" w14:textId="77777777" w:rsidR="000540B1" w:rsidRPr="00B12A3A" w:rsidRDefault="000540B1">
      <w:pPr>
        <w:keepNext/>
        <w:rPr>
          <w:bCs/>
          <w:sz w:val="22"/>
          <w:szCs w:val="22"/>
          <w:rPrChange w:id="222" w:author="Author">
            <w:rPr>
              <w:b/>
              <w:sz w:val="22"/>
              <w:szCs w:val="22"/>
            </w:rPr>
          </w:rPrChange>
        </w:rPr>
      </w:pPr>
    </w:p>
    <w:p w14:paraId="6C4A1FAD" w14:textId="77777777" w:rsidR="000540B1" w:rsidRPr="00BC1A90" w:rsidRDefault="000540B1" w:rsidP="00283008">
      <w:pPr>
        <w:rPr>
          <w:sz w:val="22"/>
          <w:szCs w:val="22"/>
        </w:rPr>
      </w:pPr>
      <w:r w:rsidRPr="00BC1A90">
        <w:rPr>
          <w:sz w:val="22"/>
          <w:szCs w:val="22"/>
        </w:rPr>
        <w:t>Għid lit-tabib jew, lill-ispiżjar, tiegħek jekk qed tuża, użajt dan l-aħħar jew tista’ tuża xi mediċini oħra.</w:t>
      </w:r>
    </w:p>
    <w:p w14:paraId="72AE202A" w14:textId="77777777" w:rsidR="000540B1" w:rsidRPr="00BC1A90" w:rsidRDefault="000540B1" w:rsidP="00283008">
      <w:pPr>
        <w:rPr>
          <w:sz w:val="22"/>
          <w:szCs w:val="22"/>
        </w:rPr>
      </w:pPr>
      <w:r w:rsidRPr="00BC1A90">
        <w:rPr>
          <w:sz w:val="22"/>
          <w:szCs w:val="22"/>
        </w:rPr>
        <w:t> </w:t>
      </w:r>
    </w:p>
    <w:p w14:paraId="1D14CFE4" w14:textId="77777777" w:rsidR="000540B1" w:rsidRPr="00BC1A90" w:rsidRDefault="000540B1">
      <w:pPr>
        <w:rPr>
          <w:sz w:val="22"/>
          <w:szCs w:val="22"/>
        </w:rPr>
      </w:pPr>
      <w:r w:rsidRPr="00BC1A90">
        <w:rPr>
          <w:sz w:val="22"/>
          <w:szCs w:val="22"/>
        </w:rPr>
        <w:t>Revestive jista’ jaffettwa kif mediċini oħra jiġu assorbiti mill-musrana u għalhekk ukoll kemm jaħdmu tajjeb mediċini oħra. It-tabib tiegħek jista’ jkollu jibdel id-doża tiegħek tal-mediċini l-oħra.</w:t>
      </w:r>
    </w:p>
    <w:p w14:paraId="42780F35" w14:textId="77777777" w:rsidR="000540B1" w:rsidRPr="00BC1A90" w:rsidRDefault="000540B1" w:rsidP="008676B9">
      <w:pPr>
        <w:rPr>
          <w:sz w:val="22"/>
          <w:szCs w:val="22"/>
        </w:rPr>
      </w:pPr>
    </w:p>
    <w:p w14:paraId="12EC32A2" w14:textId="77777777" w:rsidR="000540B1" w:rsidRPr="00BC1A90" w:rsidRDefault="000540B1">
      <w:pPr>
        <w:keepNext/>
        <w:ind w:left="567" w:hanging="567"/>
        <w:rPr>
          <w:b/>
          <w:sz w:val="22"/>
          <w:szCs w:val="22"/>
        </w:rPr>
      </w:pPr>
      <w:r w:rsidRPr="00BC1A90">
        <w:rPr>
          <w:b/>
          <w:sz w:val="22"/>
          <w:szCs w:val="22"/>
        </w:rPr>
        <w:lastRenderedPageBreak/>
        <w:t>Tqala u treddigħ</w:t>
      </w:r>
    </w:p>
    <w:p w14:paraId="0A5F242E" w14:textId="77777777" w:rsidR="000540B1" w:rsidRPr="00B12A3A" w:rsidRDefault="000540B1">
      <w:pPr>
        <w:keepNext/>
        <w:ind w:left="567" w:hanging="567"/>
        <w:rPr>
          <w:bCs/>
          <w:sz w:val="22"/>
          <w:szCs w:val="22"/>
          <w:rPrChange w:id="223" w:author="Author">
            <w:rPr>
              <w:b/>
              <w:sz w:val="22"/>
              <w:szCs w:val="22"/>
            </w:rPr>
          </w:rPrChange>
        </w:rPr>
      </w:pPr>
    </w:p>
    <w:p w14:paraId="7EFBBC71" w14:textId="77777777" w:rsidR="000540B1" w:rsidRPr="00BC1A90" w:rsidRDefault="000540B1">
      <w:pPr>
        <w:ind w:left="567" w:hanging="567"/>
        <w:rPr>
          <w:sz w:val="22"/>
          <w:szCs w:val="22"/>
        </w:rPr>
      </w:pPr>
      <w:r w:rsidRPr="00BC1A90">
        <w:rPr>
          <w:sz w:val="22"/>
          <w:szCs w:val="22"/>
        </w:rPr>
        <w:t>Jekk inti tqila jew qed tredda’, l-użu ta’ Revestive mhux rakkomandat.</w:t>
      </w:r>
    </w:p>
    <w:p w14:paraId="1A79430C" w14:textId="77777777" w:rsidR="000540B1" w:rsidRPr="00BC1A90" w:rsidRDefault="000540B1">
      <w:pPr>
        <w:rPr>
          <w:sz w:val="22"/>
          <w:szCs w:val="22"/>
        </w:rPr>
      </w:pPr>
      <w:r w:rsidRPr="00BC1A90">
        <w:rPr>
          <w:sz w:val="22"/>
          <w:szCs w:val="22"/>
        </w:rPr>
        <w:t>Jekk inti tqila jew qed tredda’, taħseb li tista’ tkun tqila jew qed tippjana li jkollok tarbija, itlob il-parir tat-tabib jew, tal-ispiżjar tiegħek qabel tuża din il-mediċina.</w:t>
      </w:r>
    </w:p>
    <w:p w14:paraId="390DF0E9" w14:textId="77777777" w:rsidR="000540B1" w:rsidRPr="00BC1A90" w:rsidRDefault="000540B1">
      <w:pPr>
        <w:rPr>
          <w:sz w:val="22"/>
          <w:szCs w:val="22"/>
        </w:rPr>
      </w:pPr>
    </w:p>
    <w:p w14:paraId="66DFF468" w14:textId="77777777" w:rsidR="000540B1" w:rsidRPr="00BC1A90" w:rsidRDefault="000540B1">
      <w:pPr>
        <w:keepNext/>
        <w:ind w:left="567" w:hanging="567"/>
        <w:rPr>
          <w:b/>
          <w:sz w:val="22"/>
          <w:szCs w:val="22"/>
        </w:rPr>
      </w:pPr>
      <w:r w:rsidRPr="00BC1A90">
        <w:rPr>
          <w:b/>
          <w:sz w:val="22"/>
          <w:szCs w:val="22"/>
        </w:rPr>
        <w:t>Sewqan u tħaddim ta’ magni</w:t>
      </w:r>
    </w:p>
    <w:p w14:paraId="38B02AD9" w14:textId="77777777" w:rsidR="000540B1" w:rsidRPr="00B12A3A" w:rsidRDefault="000540B1">
      <w:pPr>
        <w:keepNext/>
        <w:ind w:left="567" w:hanging="567"/>
        <w:rPr>
          <w:bCs/>
          <w:sz w:val="22"/>
          <w:szCs w:val="22"/>
          <w:rPrChange w:id="224" w:author="Author">
            <w:rPr>
              <w:b/>
              <w:sz w:val="22"/>
              <w:szCs w:val="22"/>
            </w:rPr>
          </w:rPrChange>
        </w:rPr>
      </w:pPr>
    </w:p>
    <w:p w14:paraId="5968A457" w14:textId="77777777" w:rsidR="000540B1" w:rsidRPr="00BC1A90" w:rsidRDefault="000540B1">
      <w:pPr>
        <w:rPr>
          <w:sz w:val="22"/>
          <w:szCs w:val="22"/>
        </w:rPr>
      </w:pPr>
      <w:r w:rsidRPr="00BC1A90">
        <w:rPr>
          <w:color w:val="211E1E"/>
          <w:sz w:val="22"/>
          <w:szCs w:val="22"/>
        </w:rPr>
        <w:t>Din il-mediċina tista’ tikkawża li tħossok stordut. Jekk dan jiġri lilek, issuqx u tħaddimx magni sakemm tħossok aħjar.</w:t>
      </w:r>
    </w:p>
    <w:p w14:paraId="1E7591D2" w14:textId="77777777" w:rsidR="000540B1" w:rsidRPr="00BC1A90" w:rsidRDefault="000540B1">
      <w:pPr>
        <w:rPr>
          <w:sz w:val="22"/>
          <w:szCs w:val="22"/>
        </w:rPr>
      </w:pPr>
    </w:p>
    <w:p w14:paraId="1F67F491" w14:textId="77777777" w:rsidR="000540B1" w:rsidRPr="00BC1A90" w:rsidRDefault="000540B1">
      <w:pPr>
        <w:keepNext/>
        <w:ind w:left="567" w:hanging="567"/>
        <w:rPr>
          <w:b/>
          <w:sz w:val="22"/>
          <w:szCs w:val="22"/>
        </w:rPr>
      </w:pPr>
      <w:r w:rsidRPr="00BC1A90">
        <w:rPr>
          <w:b/>
          <w:sz w:val="22"/>
          <w:szCs w:val="22"/>
        </w:rPr>
        <w:t>Tagħrif importanti dwar xi wħud mis-sustanzi ta’ Revestive</w:t>
      </w:r>
    </w:p>
    <w:p w14:paraId="721E18E4" w14:textId="77777777" w:rsidR="000540B1" w:rsidRPr="00B12A3A" w:rsidRDefault="000540B1">
      <w:pPr>
        <w:keepNext/>
        <w:ind w:left="567" w:hanging="567"/>
        <w:rPr>
          <w:bCs/>
          <w:sz w:val="22"/>
          <w:szCs w:val="22"/>
          <w:rPrChange w:id="225" w:author="Author">
            <w:rPr>
              <w:b/>
              <w:sz w:val="22"/>
              <w:szCs w:val="22"/>
            </w:rPr>
          </w:rPrChange>
        </w:rPr>
      </w:pPr>
    </w:p>
    <w:p w14:paraId="07ADE834" w14:textId="4374BDF4" w:rsidR="000540B1" w:rsidRPr="00BC1A90" w:rsidRDefault="000540B1">
      <w:pPr>
        <w:rPr>
          <w:sz w:val="22"/>
          <w:szCs w:val="22"/>
        </w:rPr>
      </w:pPr>
      <w:r w:rsidRPr="00BC1A90">
        <w:rPr>
          <w:sz w:val="22"/>
          <w:szCs w:val="22"/>
        </w:rPr>
        <w:t>Dan il-prodott mediċinali fiha anqas minn 1</w:t>
      </w:r>
      <w:ins w:id="226" w:author="Author">
        <w:r w:rsidR="002434DF">
          <w:rPr>
            <w:sz w:val="22"/>
            <w:szCs w:val="22"/>
          </w:rPr>
          <w:t> </w:t>
        </w:r>
      </w:ins>
      <w:del w:id="227" w:author="Author">
        <w:r w:rsidRPr="00BC1A90" w:rsidDel="002434DF">
          <w:rPr>
            <w:sz w:val="22"/>
            <w:szCs w:val="22"/>
          </w:rPr>
          <w:delText xml:space="preserve"> </w:delText>
        </w:r>
      </w:del>
      <w:r w:rsidRPr="00BC1A90">
        <w:rPr>
          <w:sz w:val="22"/>
          <w:szCs w:val="22"/>
        </w:rPr>
        <w:t>mmol sodium (23 mg) f’kull doża, jiġifieri essenzjalment ‘ħieles mis-sodium’.</w:t>
      </w:r>
    </w:p>
    <w:p w14:paraId="35B1D2A8" w14:textId="77777777" w:rsidR="000540B1" w:rsidRPr="00BC1A90" w:rsidRDefault="000540B1">
      <w:pPr>
        <w:rPr>
          <w:sz w:val="22"/>
          <w:szCs w:val="22"/>
        </w:rPr>
      </w:pPr>
      <w:r w:rsidRPr="00BC1A90">
        <w:rPr>
          <w:sz w:val="22"/>
          <w:szCs w:val="22"/>
        </w:rPr>
        <w:t>Kawtela hi meħtieġa jekk inti għandek sensittività eċċessiva għal tetracycline (ara s-sezzjoni</w:t>
      </w:r>
      <w:r w:rsidRPr="00BC1A90">
        <w:rPr>
          <w:b/>
          <w:sz w:val="22"/>
          <w:szCs w:val="22"/>
        </w:rPr>
        <w:t xml:space="preserve"> “Tużax Revestive”)</w:t>
      </w:r>
      <w:r w:rsidRPr="00BC1A90">
        <w:rPr>
          <w:sz w:val="22"/>
          <w:szCs w:val="22"/>
        </w:rPr>
        <w:t>.</w:t>
      </w:r>
    </w:p>
    <w:p w14:paraId="01EB409D" w14:textId="77777777" w:rsidR="000540B1" w:rsidRPr="00BC1A90" w:rsidRDefault="000540B1">
      <w:pPr>
        <w:rPr>
          <w:sz w:val="22"/>
          <w:szCs w:val="22"/>
        </w:rPr>
      </w:pPr>
    </w:p>
    <w:p w14:paraId="391A88BF" w14:textId="77777777" w:rsidR="000540B1" w:rsidRPr="00BC1A90" w:rsidRDefault="000540B1">
      <w:pPr>
        <w:rPr>
          <w:sz w:val="22"/>
          <w:szCs w:val="22"/>
        </w:rPr>
      </w:pPr>
    </w:p>
    <w:p w14:paraId="49FCECB1" w14:textId="77777777" w:rsidR="000540B1" w:rsidRPr="00BC1A90" w:rsidRDefault="000540B1">
      <w:pPr>
        <w:keepNext/>
        <w:ind w:left="567" w:hanging="567"/>
        <w:rPr>
          <w:sz w:val="22"/>
          <w:szCs w:val="22"/>
        </w:rPr>
      </w:pPr>
      <w:r w:rsidRPr="00BC1A90">
        <w:rPr>
          <w:b/>
          <w:sz w:val="22"/>
          <w:szCs w:val="22"/>
        </w:rPr>
        <w:t>3.</w:t>
      </w:r>
      <w:r w:rsidRPr="00BC1A90">
        <w:rPr>
          <w:b/>
          <w:noProof/>
          <w:sz w:val="22"/>
          <w:szCs w:val="22"/>
        </w:rPr>
        <w:tab/>
      </w:r>
      <w:r w:rsidRPr="00BC1A90">
        <w:rPr>
          <w:b/>
          <w:sz w:val="22"/>
          <w:szCs w:val="22"/>
        </w:rPr>
        <w:t>Kif għandek tuża Revestive</w:t>
      </w:r>
    </w:p>
    <w:p w14:paraId="071122F6" w14:textId="77777777" w:rsidR="000540B1" w:rsidRPr="00BC1A90" w:rsidRDefault="000540B1">
      <w:pPr>
        <w:keepNext/>
        <w:rPr>
          <w:sz w:val="22"/>
          <w:szCs w:val="22"/>
        </w:rPr>
      </w:pPr>
    </w:p>
    <w:p w14:paraId="3776F6FB" w14:textId="77777777" w:rsidR="000540B1" w:rsidRPr="00BC1A90" w:rsidRDefault="000540B1">
      <w:pPr>
        <w:rPr>
          <w:sz w:val="22"/>
          <w:szCs w:val="22"/>
        </w:rPr>
      </w:pPr>
      <w:r w:rsidRPr="00BC1A90">
        <w:rPr>
          <w:sz w:val="22"/>
          <w:szCs w:val="22"/>
        </w:rPr>
        <w:t>Dejjem għandek tuża din il-mediċina eżatt skont il-parir tat-tabib tiegħek. Iċċekkja mat-tabib, mal-ispiżjar jew mal-infermier tiegħek jekk ikollok xi dubju.</w:t>
      </w:r>
    </w:p>
    <w:p w14:paraId="69EDDD30" w14:textId="77777777" w:rsidR="000540B1" w:rsidRPr="00BC1A90" w:rsidRDefault="000540B1">
      <w:pPr>
        <w:rPr>
          <w:sz w:val="22"/>
          <w:szCs w:val="22"/>
        </w:rPr>
      </w:pPr>
      <w:r w:rsidRPr="00BC1A90">
        <w:rPr>
          <w:b/>
          <w:sz w:val="22"/>
          <w:szCs w:val="22"/>
        </w:rPr>
        <w:t> </w:t>
      </w:r>
    </w:p>
    <w:p w14:paraId="654B6AC1" w14:textId="77777777" w:rsidR="000540B1" w:rsidRPr="00BC1A90" w:rsidRDefault="000540B1">
      <w:pPr>
        <w:keepNext/>
        <w:rPr>
          <w:sz w:val="22"/>
          <w:szCs w:val="22"/>
        </w:rPr>
      </w:pPr>
      <w:r w:rsidRPr="00BC1A90">
        <w:rPr>
          <w:sz w:val="22"/>
          <w:szCs w:val="22"/>
          <w:u w:val="single"/>
        </w:rPr>
        <w:t>Doża</w:t>
      </w:r>
    </w:p>
    <w:p w14:paraId="194B52AB" w14:textId="77777777" w:rsidR="000540B1" w:rsidRPr="00BC1A90" w:rsidRDefault="000540B1">
      <w:pPr>
        <w:rPr>
          <w:sz w:val="22"/>
          <w:szCs w:val="22"/>
        </w:rPr>
      </w:pPr>
      <w:r w:rsidRPr="00BC1A90">
        <w:rPr>
          <w:sz w:val="22"/>
          <w:szCs w:val="22"/>
        </w:rPr>
        <w:t>Id-doża rakkomandata hija ta’ 0.05 mg għal kull kg ta’ piż tal-ġisem. Id-doża ser tingħata f’millilitri (ml) ta’ soluzzjoni.</w:t>
      </w:r>
    </w:p>
    <w:p w14:paraId="79AF3AD1" w14:textId="77777777" w:rsidR="000540B1" w:rsidRPr="00BC1A90" w:rsidRDefault="000540B1">
      <w:pPr>
        <w:rPr>
          <w:sz w:val="22"/>
          <w:szCs w:val="22"/>
        </w:rPr>
      </w:pPr>
    </w:p>
    <w:p w14:paraId="527055D1" w14:textId="77777777" w:rsidR="000540B1" w:rsidRPr="00BC1A90" w:rsidRDefault="000540B1">
      <w:pPr>
        <w:rPr>
          <w:sz w:val="22"/>
          <w:szCs w:val="22"/>
        </w:rPr>
      </w:pPr>
      <w:r w:rsidRPr="00BC1A90">
        <w:rPr>
          <w:sz w:val="22"/>
          <w:szCs w:val="22"/>
        </w:rPr>
        <w:t>It-tabib tiegħek ser jagħżel id-doża li hija tajba għalik skont il-piż tal-ġisem tiegħek. It-tabib tiegħek ser jgħidlek liema doża biex tinjetta. Dejjem għandek taċċerta ruħek mat-tabib jew mal-ispiżjar tiegħek jekk ikollok xi dubju.</w:t>
      </w:r>
    </w:p>
    <w:p w14:paraId="3A99105D" w14:textId="77777777" w:rsidR="000540B1" w:rsidRPr="00BC1A90" w:rsidRDefault="000540B1">
      <w:pPr>
        <w:rPr>
          <w:sz w:val="22"/>
          <w:szCs w:val="22"/>
        </w:rPr>
      </w:pPr>
    </w:p>
    <w:p w14:paraId="1D1586AB" w14:textId="77777777" w:rsidR="000540B1" w:rsidRPr="00BC1A90" w:rsidRDefault="000540B1">
      <w:pPr>
        <w:keepNext/>
        <w:contextualSpacing/>
        <w:rPr>
          <w:bCs/>
          <w:sz w:val="22"/>
          <w:szCs w:val="22"/>
          <w:u w:val="single"/>
        </w:rPr>
      </w:pPr>
      <w:r w:rsidRPr="00BC1A90">
        <w:rPr>
          <w:sz w:val="22"/>
          <w:szCs w:val="22"/>
          <w:u w:val="single"/>
        </w:rPr>
        <w:t>Użu fit-tfal u fl-adolexxenti</w:t>
      </w:r>
    </w:p>
    <w:p w14:paraId="5DDC2184" w14:textId="77777777" w:rsidR="000540B1" w:rsidRPr="00BC1A90" w:rsidRDefault="000540B1">
      <w:pPr>
        <w:contextualSpacing/>
        <w:rPr>
          <w:bCs/>
          <w:sz w:val="22"/>
          <w:szCs w:val="22"/>
        </w:rPr>
      </w:pPr>
      <w:r w:rsidRPr="00BC1A90">
        <w:rPr>
          <w:sz w:val="22"/>
          <w:szCs w:val="22"/>
        </w:rPr>
        <w:t xml:space="preserve">Revestive jista’ jintuża fit-tfal u fl-adolexxenti (li jkollhom </w:t>
      </w:r>
      <w:r w:rsidR="00164B92" w:rsidRPr="00BC1A90">
        <w:rPr>
          <w:sz w:val="22"/>
          <w:szCs w:val="22"/>
        </w:rPr>
        <w:t xml:space="preserve">4 xhur </w:t>
      </w:r>
      <w:r w:rsidRPr="00BC1A90">
        <w:rPr>
          <w:sz w:val="22"/>
          <w:szCs w:val="22"/>
        </w:rPr>
        <w:t>jew aktar). Uża din il-mediċina skont il-parir eżatt tat-tabib.</w:t>
      </w:r>
    </w:p>
    <w:p w14:paraId="60FEA529" w14:textId="77777777" w:rsidR="000540B1" w:rsidRPr="00BC1A90" w:rsidRDefault="000540B1">
      <w:pPr>
        <w:rPr>
          <w:sz w:val="22"/>
          <w:szCs w:val="22"/>
        </w:rPr>
      </w:pPr>
    </w:p>
    <w:p w14:paraId="2412F86D" w14:textId="77777777" w:rsidR="000540B1" w:rsidRPr="00BC1A90" w:rsidRDefault="000540B1">
      <w:pPr>
        <w:keepNext/>
        <w:rPr>
          <w:sz w:val="22"/>
          <w:szCs w:val="22"/>
        </w:rPr>
      </w:pPr>
      <w:r w:rsidRPr="00BC1A90">
        <w:rPr>
          <w:sz w:val="22"/>
          <w:szCs w:val="22"/>
          <w:u w:val="single"/>
        </w:rPr>
        <w:t>Kif għandek tuża Revestive</w:t>
      </w:r>
    </w:p>
    <w:p w14:paraId="06D141F9" w14:textId="77777777" w:rsidR="000540B1" w:rsidRPr="00BC1A90" w:rsidRDefault="000540B1">
      <w:pPr>
        <w:rPr>
          <w:sz w:val="22"/>
          <w:szCs w:val="22"/>
        </w:rPr>
      </w:pPr>
      <w:r w:rsidRPr="00BC1A90">
        <w:rPr>
          <w:sz w:val="22"/>
          <w:szCs w:val="22"/>
        </w:rPr>
        <w:t>Revestive jiġi injettat taħt il-ġilda (b’mod subkutanju) darba kuljum. L-injezzjoni tista’ tagħtiha inti stess jew tingħatalek minn persuna oħra, pereżempju mit-tabib tiegħek, l-assistent tiegħu/tagħha jew l-infermier li li jkun id-dar miegħek. Jekk inti, jew il-persuna li qed tieħu ħsiebek, qed tinjettaw il-mediċina, inti jew il-persuna li qed tieħu ħsiebek, tridu tirċievu taħriġ adegwat mit-tabib jew infermier tiegħek. Għandek issib istruzzjonijiet dettaljati għall-injezzjonijiet fl-aħħar ta dan il-fuljett.</w:t>
      </w:r>
    </w:p>
    <w:p w14:paraId="24DC8ECD" w14:textId="77777777" w:rsidR="000540B1" w:rsidRPr="00BC1A90" w:rsidRDefault="000540B1">
      <w:pPr>
        <w:rPr>
          <w:sz w:val="22"/>
          <w:szCs w:val="22"/>
        </w:rPr>
      </w:pPr>
      <w:r w:rsidRPr="00BC1A90">
        <w:rPr>
          <w:sz w:val="22"/>
          <w:szCs w:val="22"/>
        </w:rPr>
        <w:t> </w:t>
      </w:r>
    </w:p>
    <w:p w14:paraId="3C5F21CB" w14:textId="77777777" w:rsidR="000540B1" w:rsidRPr="00BC1A90" w:rsidRDefault="000540B1">
      <w:pPr>
        <w:pStyle w:val="ColorfulList-Accent11"/>
        <w:tabs>
          <w:tab w:val="clear" w:pos="567"/>
        </w:tabs>
        <w:spacing w:line="240" w:lineRule="auto"/>
        <w:ind w:left="0"/>
        <w:rPr>
          <w:szCs w:val="22"/>
          <w:lang w:val="mt-MT"/>
        </w:rPr>
      </w:pPr>
      <w:r w:rsidRPr="00BC1A90">
        <w:rPr>
          <w:lang w:val="mt-MT"/>
        </w:rPr>
        <w:t>Hu rakkomandat bil-qawwa li kull darba li inti jew it-tifel/tifla tiegħek tirċievu doża ta’ Revestive, l-isem u n-numru tal-lott tal-prodott ikunu rreġistrati, sabiex jinżamm rekord tal-lottijiet li jintużaw.</w:t>
      </w:r>
    </w:p>
    <w:p w14:paraId="28A041FD" w14:textId="77777777" w:rsidR="000540B1" w:rsidRPr="00BC1A90" w:rsidRDefault="000540B1">
      <w:pPr>
        <w:ind w:left="567" w:hanging="567"/>
        <w:rPr>
          <w:b/>
          <w:sz w:val="22"/>
          <w:szCs w:val="22"/>
        </w:rPr>
      </w:pPr>
    </w:p>
    <w:p w14:paraId="27104733" w14:textId="77777777" w:rsidR="000540B1" w:rsidRPr="00BC1A90" w:rsidRDefault="000540B1">
      <w:pPr>
        <w:keepNext/>
        <w:ind w:left="567" w:hanging="567"/>
        <w:rPr>
          <w:b/>
          <w:sz w:val="22"/>
          <w:szCs w:val="22"/>
        </w:rPr>
      </w:pPr>
      <w:r w:rsidRPr="00BC1A90">
        <w:rPr>
          <w:b/>
          <w:sz w:val="22"/>
          <w:szCs w:val="22"/>
        </w:rPr>
        <w:t>Jekk tieħu Revestive aktar milli suppost</w:t>
      </w:r>
    </w:p>
    <w:p w14:paraId="36884386" w14:textId="77777777" w:rsidR="000540B1" w:rsidRPr="00B12A3A" w:rsidRDefault="000540B1">
      <w:pPr>
        <w:keepNext/>
        <w:ind w:left="567" w:hanging="567"/>
        <w:rPr>
          <w:bCs/>
          <w:sz w:val="22"/>
          <w:szCs w:val="22"/>
          <w:rPrChange w:id="228" w:author="Author">
            <w:rPr>
              <w:b/>
              <w:sz w:val="22"/>
              <w:szCs w:val="22"/>
            </w:rPr>
          </w:rPrChange>
        </w:rPr>
      </w:pPr>
    </w:p>
    <w:p w14:paraId="249336E9" w14:textId="77777777" w:rsidR="000540B1" w:rsidRPr="00BC1A90" w:rsidRDefault="000540B1">
      <w:pPr>
        <w:rPr>
          <w:sz w:val="22"/>
          <w:szCs w:val="22"/>
        </w:rPr>
      </w:pPr>
      <w:r w:rsidRPr="00BC1A90">
        <w:rPr>
          <w:sz w:val="22"/>
          <w:szCs w:val="22"/>
        </w:rPr>
        <w:t>Jekk tinjetta aktar Revestive milli għandek bżonn mit-tabib tiegħek, għandek tikkuntattja lit-tabib, l</w:t>
      </w:r>
      <w:r w:rsidRPr="00BC1A90">
        <w:rPr>
          <w:sz w:val="22"/>
          <w:szCs w:val="22"/>
        </w:rPr>
        <w:noBreakHyphen/>
        <w:t>ispiżjar jew l-infermier tiegħek.</w:t>
      </w:r>
    </w:p>
    <w:p w14:paraId="3EAE4A35" w14:textId="77777777" w:rsidR="000540B1" w:rsidRPr="00BC1A90" w:rsidRDefault="000540B1">
      <w:pPr>
        <w:rPr>
          <w:sz w:val="22"/>
          <w:szCs w:val="22"/>
        </w:rPr>
      </w:pPr>
    </w:p>
    <w:p w14:paraId="3F61AA9F" w14:textId="77777777" w:rsidR="000540B1" w:rsidRPr="00BC1A90" w:rsidRDefault="000540B1">
      <w:pPr>
        <w:keepNext/>
        <w:rPr>
          <w:b/>
          <w:sz w:val="22"/>
          <w:szCs w:val="22"/>
        </w:rPr>
      </w:pPr>
      <w:r w:rsidRPr="00BC1A90">
        <w:rPr>
          <w:b/>
          <w:sz w:val="22"/>
          <w:szCs w:val="22"/>
        </w:rPr>
        <w:lastRenderedPageBreak/>
        <w:t>Jekk tinsa tuża Revestive</w:t>
      </w:r>
    </w:p>
    <w:p w14:paraId="20DB67A9" w14:textId="77777777" w:rsidR="000540B1" w:rsidRPr="00B12A3A" w:rsidRDefault="000540B1">
      <w:pPr>
        <w:keepNext/>
        <w:rPr>
          <w:bCs/>
          <w:sz w:val="22"/>
          <w:szCs w:val="22"/>
          <w:rPrChange w:id="229" w:author="Author">
            <w:rPr>
              <w:b/>
              <w:sz w:val="22"/>
              <w:szCs w:val="22"/>
            </w:rPr>
          </w:rPrChange>
        </w:rPr>
      </w:pPr>
    </w:p>
    <w:p w14:paraId="1C248654" w14:textId="77777777" w:rsidR="000540B1" w:rsidRPr="00BC1A90" w:rsidRDefault="000540B1">
      <w:pPr>
        <w:rPr>
          <w:sz w:val="22"/>
          <w:szCs w:val="22"/>
        </w:rPr>
      </w:pPr>
      <w:r w:rsidRPr="00BC1A90">
        <w:rPr>
          <w:sz w:val="22"/>
          <w:szCs w:val="22"/>
        </w:rPr>
        <w:t>Jekk tinsa tinjetta din il-mediċina (jew ma tistax tinjettaha fil-ħin tas-soltu tiegħek), għandek teħodha kemm jista’ jkun malajr f’dik il-ġurnata. Qatt m’għandek tieħu aktar minn injezzjoni waħda fl-istess jum. M’għandekx tinjetta doża doppja biex tpatti għal kull doża li tkun insejt tieħu.</w:t>
      </w:r>
    </w:p>
    <w:p w14:paraId="40420661" w14:textId="77777777" w:rsidR="000540B1" w:rsidRPr="00BC1A90" w:rsidRDefault="000540B1">
      <w:pPr>
        <w:rPr>
          <w:sz w:val="22"/>
          <w:szCs w:val="22"/>
        </w:rPr>
      </w:pPr>
      <w:r w:rsidRPr="00BC1A90">
        <w:rPr>
          <w:sz w:val="22"/>
          <w:szCs w:val="22"/>
        </w:rPr>
        <w:t> </w:t>
      </w:r>
    </w:p>
    <w:p w14:paraId="3FFB841D" w14:textId="77777777" w:rsidR="000540B1" w:rsidRPr="00BC1A90" w:rsidRDefault="000540B1">
      <w:pPr>
        <w:keepNext/>
        <w:rPr>
          <w:b/>
          <w:sz w:val="22"/>
          <w:szCs w:val="22"/>
        </w:rPr>
      </w:pPr>
      <w:r w:rsidRPr="00BC1A90">
        <w:rPr>
          <w:b/>
          <w:sz w:val="22"/>
          <w:szCs w:val="22"/>
        </w:rPr>
        <w:t>Jekk tieqaf tuża Revestive</w:t>
      </w:r>
    </w:p>
    <w:p w14:paraId="2F083450" w14:textId="77777777" w:rsidR="000540B1" w:rsidRPr="00B12A3A" w:rsidRDefault="000540B1">
      <w:pPr>
        <w:keepNext/>
        <w:rPr>
          <w:bCs/>
          <w:sz w:val="22"/>
          <w:szCs w:val="22"/>
          <w:rPrChange w:id="230" w:author="Author">
            <w:rPr>
              <w:b/>
              <w:sz w:val="22"/>
              <w:szCs w:val="22"/>
            </w:rPr>
          </w:rPrChange>
        </w:rPr>
      </w:pPr>
    </w:p>
    <w:p w14:paraId="68CBAA7D" w14:textId="77777777" w:rsidR="000540B1" w:rsidRPr="00BC1A90" w:rsidRDefault="000540B1">
      <w:pPr>
        <w:rPr>
          <w:sz w:val="22"/>
          <w:szCs w:val="22"/>
        </w:rPr>
      </w:pPr>
      <w:r w:rsidRPr="00BC1A90">
        <w:rPr>
          <w:sz w:val="22"/>
          <w:szCs w:val="22"/>
        </w:rPr>
        <w:t>Ibqa’ ħu din il-mediċina sakemm it-tabib tiegħek jibqa’ jagħtik ir-riċetta għaliha. Tiqafx tuża din il</w:t>
      </w:r>
      <w:r w:rsidRPr="00BC1A90">
        <w:rPr>
          <w:sz w:val="22"/>
          <w:szCs w:val="22"/>
        </w:rPr>
        <w:noBreakHyphen/>
        <w:t>mediċina mingħajr ma tikkonsulta lit-tabib tiegħek, peress li jekk tieqaf f’daqqa, dan jista’ jikkawża bidliet fil-bilanċ tal-fluwidu tiegħek.</w:t>
      </w:r>
    </w:p>
    <w:p w14:paraId="68587DE9" w14:textId="77777777" w:rsidR="000540B1" w:rsidRPr="00BC1A90" w:rsidRDefault="000540B1">
      <w:pPr>
        <w:rPr>
          <w:sz w:val="22"/>
          <w:szCs w:val="22"/>
        </w:rPr>
      </w:pPr>
      <w:r w:rsidRPr="00BC1A90">
        <w:rPr>
          <w:sz w:val="22"/>
          <w:szCs w:val="22"/>
        </w:rPr>
        <w:t> </w:t>
      </w:r>
    </w:p>
    <w:p w14:paraId="25E34131" w14:textId="77777777" w:rsidR="000540B1" w:rsidRPr="00BC1A90" w:rsidRDefault="000540B1">
      <w:pPr>
        <w:rPr>
          <w:sz w:val="22"/>
          <w:szCs w:val="22"/>
        </w:rPr>
      </w:pPr>
      <w:r w:rsidRPr="00BC1A90">
        <w:rPr>
          <w:sz w:val="22"/>
          <w:szCs w:val="22"/>
        </w:rPr>
        <w:t>Jekk għandek aktar mistoqsijiet dwar l-użu ta’ din il-mediċina, staqsi lit-tabib, lill-ispiżjar jew lill</w:t>
      </w:r>
      <w:r w:rsidRPr="00BC1A90">
        <w:rPr>
          <w:sz w:val="22"/>
          <w:szCs w:val="22"/>
        </w:rPr>
        <w:noBreakHyphen/>
        <w:t>infermier tiegħek.</w:t>
      </w:r>
    </w:p>
    <w:p w14:paraId="1A48BDB5" w14:textId="77777777" w:rsidR="000540B1" w:rsidRPr="00BC1A90" w:rsidRDefault="000540B1">
      <w:pPr>
        <w:rPr>
          <w:sz w:val="22"/>
          <w:szCs w:val="22"/>
        </w:rPr>
      </w:pPr>
    </w:p>
    <w:p w14:paraId="73A2987A" w14:textId="77777777" w:rsidR="000540B1" w:rsidRPr="00BC1A90" w:rsidRDefault="000540B1">
      <w:pPr>
        <w:rPr>
          <w:sz w:val="22"/>
          <w:szCs w:val="22"/>
        </w:rPr>
      </w:pPr>
    </w:p>
    <w:p w14:paraId="3FC0645A" w14:textId="77777777" w:rsidR="000540B1" w:rsidRPr="00BC1A90" w:rsidRDefault="000540B1">
      <w:pPr>
        <w:keepNext/>
        <w:ind w:left="567" w:hanging="567"/>
        <w:rPr>
          <w:sz w:val="22"/>
          <w:szCs w:val="22"/>
        </w:rPr>
      </w:pPr>
      <w:r w:rsidRPr="00BC1A90">
        <w:rPr>
          <w:b/>
          <w:sz w:val="22"/>
          <w:szCs w:val="22"/>
        </w:rPr>
        <w:t>4.</w:t>
      </w:r>
      <w:r w:rsidRPr="00BC1A90">
        <w:rPr>
          <w:b/>
          <w:noProof/>
          <w:sz w:val="22"/>
          <w:szCs w:val="22"/>
        </w:rPr>
        <w:tab/>
      </w:r>
      <w:r w:rsidRPr="00BC1A90">
        <w:rPr>
          <w:b/>
          <w:sz w:val="22"/>
          <w:szCs w:val="22"/>
        </w:rPr>
        <w:t>Effetti sekondarji possibbli</w:t>
      </w:r>
    </w:p>
    <w:p w14:paraId="52D6970D" w14:textId="77777777" w:rsidR="000540B1" w:rsidRPr="00BC1A90" w:rsidRDefault="000540B1">
      <w:pPr>
        <w:keepNext/>
        <w:rPr>
          <w:sz w:val="22"/>
          <w:szCs w:val="22"/>
        </w:rPr>
      </w:pPr>
    </w:p>
    <w:p w14:paraId="0D6DBD12" w14:textId="77777777" w:rsidR="000540B1" w:rsidRPr="00BC1A90" w:rsidRDefault="000540B1" w:rsidP="00283008">
      <w:pPr>
        <w:rPr>
          <w:sz w:val="22"/>
          <w:szCs w:val="22"/>
        </w:rPr>
      </w:pPr>
      <w:r w:rsidRPr="00BC1A90">
        <w:rPr>
          <w:sz w:val="22"/>
          <w:szCs w:val="22"/>
        </w:rPr>
        <w:t>Bħal kull mediċina oħra, din il-mediċina tista’ tikkawża effetti sekondarji, għalkemm ma jidhrux f’kulħadd.</w:t>
      </w:r>
    </w:p>
    <w:p w14:paraId="45FB0BDE" w14:textId="77777777" w:rsidR="000540B1" w:rsidRPr="00BC1A90" w:rsidRDefault="000540B1">
      <w:pPr>
        <w:rPr>
          <w:sz w:val="22"/>
          <w:szCs w:val="22"/>
        </w:rPr>
      </w:pPr>
      <w:r w:rsidRPr="00BC1A90">
        <w:rPr>
          <w:sz w:val="22"/>
          <w:szCs w:val="22"/>
        </w:rPr>
        <w:t> </w:t>
      </w:r>
    </w:p>
    <w:p w14:paraId="4B03238E" w14:textId="77777777" w:rsidR="000540B1" w:rsidRPr="00BC1A90" w:rsidRDefault="000540B1">
      <w:pPr>
        <w:keepNext/>
        <w:rPr>
          <w:b/>
          <w:sz w:val="22"/>
          <w:szCs w:val="22"/>
        </w:rPr>
      </w:pPr>
      <w:r w:rsidRPr="00BC1A90">
        <w:rPr>
          <w:b/>
          <w:sz w:val="22"/>
          <w:szCs w:val="22"/>
        </w:rPr>
        <w:t>Fittex attenzjoni medika immedjata jekk xi effetti sekondarji li ġejjin iseħħu:</w:t>
      </w:r>
    </w:p>
    <w:p w14:paraId="5277EB9B" w14:textId="77777777" w:rsidR="000540B1" w:rsidRPr="00BC1A90" w:rsidRDefault="000540B1">
      <w:pPr>
        <w:keepNext/>
        <w:rPr>
          <w:sz w:val="22"/>
          <w:szCs w:val="22"/>
        </w:rPr>
      </w:pPr>
    </w:p>
    <w:p w14:paraId="5D967E29" w14:textId="77777777" w:rsidR="000540B1" w:rsidRPr="00BC1A90" w:rsidRDefault="000540B1">
      <w:pPr>
        <w:keepNext/>
        <w:rPr>
          <w:sz w:val="22"/>
          <w:szCs w:val="22"/>
        </w:rPr>
      </w:pPr>
      <w:r w:rsidRPr="00BC1A90">
        <w:rPr>
          <w:b/>
          <w:sz w:val="22"/>
          <w:szCs w:val="22"/>
        </w:rPr>
        <w:t xml:space="preserve">Komuni </w:t>
      </w:r>
      <w:r w:rsidRPr="00BC1A90">
        <w:rPr>
          <w:sz w:val="22"/>
          <w:szCs w:val="22"/>
        </w:rPr>
        <w:t xml:space="preserve">(jistgħu jaffettwaw sa </w:t>
      </w:r>
      <w:r w:rsidRPr="00BC1A90">
        <w:rPr>
          <w:color w:val="221E1F"/>
          <w:sz w:val="22"/>
          <w:szCs w:val="22"/>
        </w:rPr>
        <w:t>1 minn kull 10 persuni</w:t>
      </w:r>
      <w:r w:rsidRPr="00BC1A90">
        <w:rPr>
          <w:sz w:val="22"/>
          <w:szCs w:val="22"/>
        </w:rPr>
        <w:t>):</w:t>
      </w:r>
    </w:p>
    <w:p w14:paraId="7172D777" w14:textId="77777777" w:rsidR="000540B1" w:rsidRPr="00BC1A90" w:rsidRDefault="000540B1">
      <w:pPr>
        <w:ind w:left="567" w:hanging="567"/>
        <w:rPr>
          <w:sz w:val="22"/>
          <w:szCs w:val="22"/>
        </w:rPr>
      </w:pPr>
      <w:r w:rsidRPr="00BC1A90">
        <w:rPr>
          <w:sz w:val="22"/>
          <w:szCs w:val="22"/>
        </w:rPr>
        <w:t>-</w:t>
      </w:r>
      <w:r w:rsidRPr="00BC1A90">
        <w:rPr>
          <w:sz w:val="22"/>
          <w:szCs w:val="22"/>
        </w:rPr>
        <w:tab/>
        <w:t>Insuffiċjenza konġestiva tal-qalb. Ikkuntattja lit-tabib tiegħek jekk ikollok għeja, qtugħ ta’ nifs jew nefħa fl-għekiesi jew fis-saqajn</w:t>
      </w:r>
      <w:r w:rsidR="00B26815" w:rsidRPr="00BC1A90">
        <w:rPr>
          <w:sz w:val="22"/>
          <w:szCs w:val="22"/>
        </w:rPr>
        <w:t xml:space="preserve"> jew nefħa fil-wiċċ.</w:t>
      </w:r>
    </w:p>
    <w:p w14:paraId="5DC0D1A3" w14:textId="77777777" w:rsidR="000540B1" w:rsidRPr="00BC1A90" w:rsidRDefault="000540B1">
      <w:pPr>
        <w:tabs>
          <w:tab w:val="left" w:pos="567"/>
        </w:tabs>
        <w:ind w:left="567" w:hanging="567"/>
        <w:rPr>
          <w:sz w:val="22"/>
          <w:szCs w:val="22"/>
        </w:rPr>
      </w:pPr>
      <w:r w:rsidRPr="00BC1A90">
        <w:rPr>
          <w:sz w:val="22"/>
          <w:szCs w:val="22"/>
        </w:rPr>
        <w:t>-</w:t>
      </w:r>
      <w:r w:rsidRPr="00BC1A90">
        <w:rPr>
          <w:sz w:val="22"/>
          <w:szCs w:val="22"/>
        </w:rPr>
        <w:tab/>
        <w:t>Infjammazzjoni tal-frixa (pankreatite). Ikkuntattja lit-tabib tiegħek jew lit-taqsima tal-emerġenza jekk ikollok uġigħ sever fl-istonku u deni.</w:t>
      </w:r>
    </w:p>
    <w:p w14:paraId="49373926" w14:textId="77777777" w:rsidR="000540B1" w:rsidRPr="00BC1A90" w:rsidRDefault="000540B1">
      <w:pPr>
        <w:ind w:left="567" w:hanging="567"/>
        <w:rPr>
          <w:sz w:val="22"/>
          <w:szCs w:val="22"/>
        </w:rPr>
      </w:pPr>
      <w:r w:rsidRPr="00BC1A90">
        <w:rPr>
          <w:sz w:val="22"/>
          <w:szCs w:val="22"/>
        </w:rPr>
        <w:t>-</w:t>
      </w:r>
      <w:r w:rsidRPr="00BC1A90">
        <w:rPr>
          <w:sz w:val="22"/>
          <w:szCs w:val="22"/>
        </w:rPr>
        <w:tab/>
        <w:t>Ostruzzjoni fl-imsaren (imblukkar tal-musrana). Ikkuntattja lit-tabib tiegħek jew lit-taqsima tal-emerġenza jekk ikollok uġigħ sever fl-istonku, rimettar u stitikezza.</w:t>
      </w:r>
    </w:p>
    <w:p w14:paraId="669845F6" w14:textId="1F360EC2" w:rsidR="000540B1" w:rsidRPr="00BC1A90" w:rsidRDefault="000540B1">
      <w:pPr>
        <w:ind w:left="567" w:hanging="567"/>
        <w:rPr>
          <w:sz w:val="22"/>
          <w:szCs w:val="22"/>
        </w:rPr>
      </w:pPr>
      <w:r w:rsidRPr="00BC1A90">
        <w:rPr>
          <w:sz w:val="22"/>
          <w:szCs w:val="22"/>
        </w:rPr>
        <w:t>-</w:t>
      </w:r>
      <w:r w:rsidRPr="00BC1A90">
        <w:rPr>
          <w:sz w:val="22"/>
          <w:szCs w:val="22"/>
        </w:rPr>
        <w:tab/>
        <w:t>Fluss biljari mnaqqas mill-marrara u wġigħ/jew infjammazzjoni tal-marrara. Ikkuntattja lit-tabib tiegħek jew lit-taqsima tal-emerġenza jekk ikollok sfurija tal-ġilda u fl-abjad tal-għajnejn, ħakk, awrina skura u ppurgar ta’ kulur ċar jew uġigħ fin-naħa ta’ fuq tal-lemin fuq jew fin-nofs taż-żona tal-istonku</w:t>
      </w:r>
      <w:ins w:id="231" w:author="Author">
        <w:r w:rsidR="00A4764F">
          <w:rPr>
            <w:sz w:val="22"/>
            <w:szCs w:val="22"/>
          </w:rPr>
          <w:t>.</w:t>
        </w:r>
      </w:ins>
    </w:p>
    <w:p w14:paraId="7AC0E26E" w14:textId="77777777" w:rsidR="000540B1" w:rsidRPr="00BC1A90" w:rsidRDefault="000540B1">
      <w:pPr>
        <w:ind w:left="567"/>
        <w:rPr>
          <w:sz w:val="22"/>
          <w:szCs w:val="22"/>
        </w:rPr>
      </w:pPr>
      <w:r w:rsidRPr="00BC1A90">
        <w:rPr>
          <w:sz w:val="22"/>
          <w:szCs w:val="22"/>
        </w:rPr>
        <w:t> </w:t>
      </w:r>
    </w:p>
    <w:p w14:paraId="54BB7DA9" w14:textId="66ADD85D" w:rsidR="000540B1" w:rsidRPr="00BC1A90" w:rsidRDefault="000540B1">
      <w:pPr>
        <w:keepNext/>
        <w:ind w:left="567" w:hanging="567"/>
        <w:rPr>
          <w:sz w:val="22"/>
          <w:szCs w:val="22"/>
        </w:rPr>
      </w:pPr>
      <w:r w:rsidRPr="00BC1A90">
        <w:rPr>
          <w:b/>
          <w:sz w:val="22"/>
          <w:szCs w:val="22"/>
        </w:rPr>
        <w:t xml:space="preserve">Mhux komuni </w:t>
      </w:r>
      <w:r w:rsidRPr="00BC1A90">
        <w:rPr>
          <w:sz w:val="22"/>
          <w:szCs w:val="22"/>
        </w:rPr>
        <w:t xml:space="preserve">(jistgħu jaffettwaw </w:t>
      </w:r>
      <w:r w:rsidRPr="00BC1A90">
        <w:rPr>
          <w:color w:val="221E1F"/>
          <w:sz w:val="22"/>
          <w:szCs w:val="22"/>
        </w:rPr>
        <w:t>sa persuna 1</w:t>
      </w:r>
      <w:ins w:id="232" w:author="Author">
        <w:r w:rsidR="00CF55AA">
          <w:rPr>
            <w:color w:val="221E1F"/>
            <w:sz w:val="22"/>
            <w:szCs w:val="22"/>
          </w:rPr>
          <w:t> </w:t>
        </w:r>
      </w:ins>
      <w:del w:id="233" w:author="Author">
        <w:r w:rsidRPr="00BC1A90" w:rsidDel="00CF55AA">
          <w:rPr>
            <w:color w:val="221E1F"/>
            <w:sz w:val="22"/>
            <w:szCs w:val="22"/>
          </w:rPr>
          <w:delText xml:space="preserve"> </w:delText>
        </w:r>
      </w:del>
      <w:r w:rsidRPr="00BC1A90">
        <w:rPr>
          <w:color w:val="221E1F"/>
          <w:sz w:val="22"/>
          <w:szCs w:val="22"/>
        </w:rPr>
        <w:t>minn kull</w:t>
      </w:r>
      <w:ins w:id="234" w:author="Author">
        <w:r w:rsidR="00CF55AA">
          <w:rPr>
            <w:color w:val="221E1F"/>
            <w:sz w:val="22"/>
            <w:szCs w:val="22"/>
          </w:rPr>
          <w:t> </w:t>
        </w:r>
      </w:ins>
      <w:del w:id="235" w:author="Author">
        <w:r w:rsidRPr="00BC1A90" w:rsidDel="00CF55AA">
          <w:rPr>
            <w:color w:val="221E1F"/>
            <w:sz w:val="22"/>
            <w:szCs w:val="22"/>
          </w:rPr>
          <w:delText xml:space="preserve"> </w:delText>
        </w:r>
      </w:del>
      <w:r w:rsidRPr="00BC1A90">
        <w:rPr>
          <w:color w:val="221E1F"/>
          <w:sz w:val="22"/>
          <w:szCs w:val="22"/>
        </w:rPr>
        <w:t>100</w:t>
      </w:r>
      <w:r w:rsidRPr="00BC1A90">
        <w:rPr>
          <w:sz w:val="22"/>
          <w:szCs w:val="22"/>
        </w:rPr>
        <w:t>):</w:t>
      </w:r>
    </w:p>
    <w:p w14:paraId="37D0A538" w14:textId="4AC7F54E" w:rsidR="000540B1" w:rsidRPr="00BC1A90" w:rsidRDefault="000540B1">
      <w:pPr>
        <w:ind w:left="567" w:hanging="567"/>
        <w:rPr>
          <w:sz w:val="22"/>
          <w:szCs w:val="22"/>
        </w:rPr>
      </w:pPr>
      <w:r w:rsidRPr="00BC1A90">
        <w:rPr>
          <w:sz w:val="22"/>
          <w:szCs w:val="22"/>
        </w:rPr>
        <w:t>-</w:t>
      </w:r>
      <w:r w:rsidRPr="00BC1A90">
        <w:rPr>
          <w:sz w:val="22"/>
          <w:szCs w:val="22"/>
        </w:rPr>
        <w:tab/>
        <w:t>Ħass ħażin. Jekk ir-rata tal-qalb u n-nifs ikunu normali u inti tqum malajr, kellem lit-tabib tiegħek. F’każijiet oħra, fittex għajnuna kemm jista’ jkun malajr</w:t>
      </w:r>
      <w:ins w:id="236" w:author="Author">
        <w:r w:rsidR="00A4764F">
          <w:rPr>
            <w:sz w:val="22"/>
            <w:szCs w:val="22"/>
          </w:rPr>
          <w:t>.</w:t>
        </w:r>
      </w:ins>
    </w:p>
    <w:p w14:paraId="5A5F339A" w14:textId="77777777" w:rsidR="000540B1" w:rsidRPr="00BC1A90" w:rsidRDefault="000540B1">
      <w:pPr>
        <w:ind w:left="567"/>
        <w:rPr>
          <w:sz w:val="22"/>
          <w:szCs w:val="22"/>
        </w:rPr>
      </w:pPr>
      <w:r w:rsidRPr="00BC1A90">
        <w:rPr>
          <w:sz w:val="22"/>
          <w:szCs w:val="22"/>
        </w:rPr>
        <w:t> </w:t>
      </w:r>
    </w:p>
    <w:p w14:paraId="114B881E" w14:textId="77777777" w:rsidR="000540B1" w:rsidRPr="00BC1A90" w:rsidRDefault="000540B1">
      <w:pPr>
        <w:keepNext/>
        <w:ind w:left="567" w:hanging="567"/>
        <w:rPr>
          <w:b/>
          <w:sz w:val="22"/>
          <w:szCs w:val="22"/>
        </w:rPr>
      </w:pPr>
      <w:r w:rsidRPr="00BC1A90">
        <w:rPr>
          <w:b/>
          <w:sz w:val="22"/>
          <w:szCs w:val="22"/>
        </w:rPr>
        <w:t>Effetti sekondarji oħra jinkludu:</w:t>
      </w:r>
    </w:p>
    <w:p w14:paraId="19B1B354" w14:textId="77777777" w:rsidR="000540B1" w:rsidRPr="00BC1A90" w:rsidRDefault="000540B1">
      <w:pPr>
        <w:keepNext/>
        <w:ind w:left="567" w:hanging="567"/>
        <w:rPr>
          <w:b/>
          <w:sz w:val="22"/>
          <w:szCs w:val="22"/>
        </w:rPr>
      </w:pPr>
    </w:p>
    <w:p w14:paraId="51395B7B" w14:textId="5916ECEA" w:rsidR="000540B1" w:rsidRPr="00BC1A90" w:rsidRDefault="000540B1">
      <w:pPr>
        <w:keepNext/>
        <w:rPr>
          <w:sz w:val="22"/>
          <w:szCs w:val="22"/>
        </w:rPr>
      </w:pPr>
      <w:r w:rsidRPr="00BC1A90">
        <w:rPr>
          <w:b/>
          <w:sz w:val="22"/>
          <w:szCs w:val="22"/>
        </w:rPr>
        <w:t>Komuni ħafna</w:t>
      </w:r>
      <w:r w:rsidRPr="00BC1A90">
        <w:rPr>
          <w:sz w:val="22"/>
          <w:szCs w:val="22"/>
        </w:rPr>
        <w:t xml:space="preserve"> (jistgħu jaffettwaw aktar minn 1</w:t>
      </w:r>
      <w:ins w:id="237" w:author="Author">
        <w:r w:rsidR="00CF55AA">
          <w:rPr>
            <w:sz w:val="22"/>
            <w:szCs w:val="22"/>
          </w:rPr>
          <w:t> </w:t>
        </w:r>
      </w:ins>
      <w:del w:id="238" w:author="Author">
        <w:r w:rsidRPr="00BC1A90" w:rsidDel="00CF55AA">
          <w:rPr>
            <w:sz w:val="22"/>
            <w:szCs w:val="22"/>
          </w:rPr>
          <w:delText xml:space="preserve"> </w:delText>
        </w:r>
      </w:del>
      <w:r w:rsidRPr="00BC1A90">
        <w:rPr>
          <w:sz w:val="22"/>
          <w:szCs w:val="22"/>
        </w:rPr>
        <w:t>minn kull 10</w:t>
      </w:r>
      <w:ins w:id="239" w:author="Author">
        <w:r w:rsidR="00CF55AA">
          <w:rPr>
            <w:sz w:val="22"/>
            <w:szCs w:val="22"/>
          </w:rPr>
          <w:t> </w:t>
        </w:r>
      </w:ins>
      <w:del w:id="240" w:author="Author">
        <w:r w:rsidRPr="00BC1A90" w:rsidDel="00CF55AA">
          <w:rPr>
            <w:sz w:val="22"/>
            <w:szCs w:val="22"/>
          </w:rPr>
          <w:delText xml:space="preserve"> </w:delText>
        </w:r>
      </w:del>
      <w:r w:rsidRPr="00BC1A90">
        <w:rPr>
          <w:sz w:val="22"/>
          <w:szCs w:val="22"/>
        </w:rPr>
        <w:t>persuni):</w:t>
      </w:r>
    </w:p>
    <w:p w14:paraId="20775FD8" w14:textId="77777777" w:rsidR="000540B1" w:rsidRPr="00BC1A90" w:rsidRDefault="000540B1">
      <w:pPr>
        <w:ind w:left="567" w:hanging="567"/>
        <w:rPr>
          <w:sz w:val="22"/>
          <w:szCs w:val="22"/>
        </w:rPr>
      </w:pPr>
      <w:r w:rsidRPr="00BC1A90">
        <w:rPr>
          <w:sz w:val="22"/>
          <w:szCs w:val="22"/>
        </w:rPr>
        <w:t>-</w:t>
      </w:r>
      <w:r w:rsidRPr="00BC1A90">
        <w:rPr>
          <w:sz w:val="22"/>
          <w:szCs w:val="22"/>
        </w:rPr>
        <w:tab/>
        <w:t>Infezzjoni tal-passaġġ respiratorju (kwalunkwe infezzjoni tas-sinus, fil-griżmejn, fil-passaġġi tal-arja jew fil-pulmun)</w:t>
      </w:r>
    </w:p>
    <w:p w14:paraId="1EA49300" w14:textId="77777777" w:rsidR="000540B1" w:rsidRPr="00BC1A90" w:rsidRDefault="000540B1">
      <w:pPr>
        <w:ind w:left="567" w:hanging="567"/>
        <w:rPr>
          <w:sz w:val="22"/>
          <w:szCs w:val="22"/>
        </w:rPr>
      </w:pPr>
      <w:r w:rsidRPr="00BC1A90">
        <w:rPr>
          <w:sz w:val="22"/>
          <w:szCs w:val="22"/>
        </w:rPr>
        <w:t>-</w:t>
      </w:r>
      <w:r w:rsidRPr="00BC1A90">
        <w:rPr>
          <w:sz w:val="22"/>
          <w:szCs w:val="22"/>
        </w:rPr>
        <w:tab/>
        <w:t>Uġigħ ta’ ras</w:t>
      </w:r>
    </w:p>
    <w:p w14:paraId="2AA81CF3" w14:textId="77777777" w:rsidR="000540B1" w:rsidRPr="00BC1A90" w:rsidRDefault="000540B1">
      <w:pPr>
        <w:ind w:left="567" w:hanging="567"/>
        <w:rPr>
          <w:sz w:val="22"/>
          <w:szCs w:val="22"/>
        </w:rPr>
      </w:pPr>
      <w:r w:rsidRPr="00BC1A90">
        <w:rPr>
          <w:sz w:val="22"/>
          <w:szCs w:val="22"/>
        </w:rPr>
        <w:t>-</w:t>
      </w:r>
      <w:r w:rsidRPr="00BC1A90">
        <w:rPr>
          <w:sz w:val="22"/>
          <w:szCs w:val="22"/>
        </w:rPr>
        <w:tab/>
        <w:t>Uġigħ fl-istonku, stonku minfuħ, tħossok ma tiflaħx (dardir), nefħa fl-istoma (ftuħ artifiċjali għat-tneħħija tal-ippurgar), rimettar</w:t>
      </w:r>
    </w:p>
    <w:p w14:paraId="0E6B67BA" w14:textId="77777777" w:rsidR="000540B1" w:rsidRPr="00BC1A90" w:rsidRDefault="000540B1">
      <w:pPr>
        <w:ind w:left="567" w:hanging="567"/>
        <w:rPr>
          <w:sz w:val="22"/>
          <w:szCs w:val="22"/>
        </w:rPr>
      </w:pPr>
      <w:r w:rsidRPr="00BC1A90">
        <w:rPr>
          <w:sz w:val="22"/>
          <w:szCs w:val="22"/>
        </w:rPr>
        <w:t>-</w:t>
      </w:r>
      <w:r w:rsidRPr="00BC1A90">
        <w:rPr>
          <w:sz w:val="22"/>
          <w:szCs w:val="22"/>
        </w:rPr>
        <w:tab/>
        <w:t>Ħmura, uġigħ jew nefħa fis-sit tal-injezzjoni</w:t>
      </w:r>
    </w:p>
    <w:p w14:paraId="49770F0E" w14:textId="77777777" w:rsidR="000540B1" w:rsidRPr="00BC1A90" w:rsidRDefault="000540B1">
      <w:pPr>
        <w:rPr>
          <w:b/>
          <w:sz w:val="22"/>
          <w:szCs w:val="22"/>
        </w:rPr>
      </w:pPr>
    </w:p>
    <w:p w14:paraId="778966AC" w14:textId="2FBF8883" w:rsidR="000540B1" w:rsidRPr="00BC1A90" w:rsidRDefault="000540B1">
      <w:pPr>
        <w:keepNext/>
        <w:rPr>
          <w:sz w:val="22"/>
          <w:szCs w:val="22"/>
        </w:rPr>
      </w:pPr>
      <w:r w:rsidRPr="00BC1A90">
        <w:rPr>
          <w:b/>
          <w:sz w:val="22"/>
          <w:szCs w:val="22"/>
        </w:rPr>
        <w:t>Komuni</w:t>
      </w:r>
      <w:r w:rsidRPr="00BC1A90">
        <w:rPr>
          <w:sz w:val="22"/>
          <w:szCs w:val="22"/>
        </w:rPr>
        <w:t xml:space="preserve"> (jistgħu </w:t>
      </w:r>
      <w:r w:rsidRPr="00BC1A90">
        <w:rPr>
          <w:color w:val="221E1F"/>
          <w:sz w:val="22"/>
          <w:szCs w:val="22"/>
        </w:rPr>
        <w:t>jaffettwaw sa 1</w:t>
      </w:r>
      <w:ins w:id="241" w:author="Author">
        <w:r w:rsidR="00CF55AA">
          <w:rPr>
            <w:color w:val="221E1F"/>
            <w:sz w:val="22"/>
            <w:szCs w:val="22"/>
          </w:rPr>
          <w:t> </w:t>
        </w:r>
      </w:ins>
      <w:del w:id="242" w:author="Author">
        <w:r w:rsidRPr="00BC1A90" w:rsidDel="00CF55AA">
          <w:rPr>
            <w:color w:val="221E1F"/>
            <w:sz w:val="22"/>
            <w:szCs w:val="22"/>
          </w:rPr>
          <w:delText xml:space="preserve"> </w:delText>
        </w:r>
      </w:del>
      <w:r w:rsidRPr="00BC1A90">
        <w:rPr>
          <w:color w:val="221E1F"/>
          <w:sz w:val="22"/>
          <w:szCs w:val="22"/>
        </w:rPr>
        <w:t>minn kull 10</w:t>
      </w:r>
      <w:del w:id="243" w:author="Author">
        <w:r w:rsidRPr="00BC1A90" w:rsidDel="00CF55AA">
          <w:rPr>
            <w:color w:val="221E1F"/>
            <w:sz w:val="22"/>
            <w:szCs w:val="22"/>
          </w:rPr>
          <w:delText xml:space="preserve"> </w:delText>
        </w:r>
      </w:del>
      <w:ins w:id="244" w:author="Author">
        <w:r w:rsidR="00CF55AA">
          <w:rPr>
            <w:color w:val="221E1F"/>
            <w:sz w:val="22"/>
            <w:szCs w:val="22"/>
          </w:rPr>
          <w:t> </w:t>
        </w:r>
      </w:ins>
      <w:r w:rsidRPr="00BC1A90">
        <w:rPr>
          <w:color w:val="221E1F"/>
          <w:sz w:val="22"/>
          <w:szCs w:val="22"/>
        </w:rPr>
        <w:t>persuni):</w:t>
      </w:r>
    </w:p>
    <w:p w14:paraId="6D34C579" w14:textId="77777777" w:rsidR="000540B1" w:rsidRPr="00BC1A90" w:rsidRDefault="000540B1">
      <w:pPr>
        <w:ind w:left="567" w:hanging="567"/>
        <w:rPr>
          <w:sz w:val="22"/>
          <w:szCs w:val="22"/>
        </w:rPr>
      </w:pPr>
      <w:r w:rsidRPr="00BC1A90">
        <w:rPr>
          <w:sz w:val="22"/>
          <w:szCs w:val="22"/>
        </w:rPr>
        <w:t>-</w:t>
      </w:r>
      <w:r w:rsidRPr="00BC1A90">
        <w:rPr>
          <w:sz w:val="22"/>
          <w:szCs w:val="22"/>
        </w:rPr>
        <w:tab/>
        <w:t>Influwenza jew sintomi bħal tal-influwenza</w:t>
      </w:r>
    </w:p>
    <w:p w14:paraId="1C88AFDD" w14:textId="77777777" w:rsidR="000540B1" w:rsidRPr="00BC1A90" w:rsidRDefault="000540B1">
      <w:pPr>
        <w:ind w:left="567" w:hanging="567"/>
        <w:rPr>
          <w:sz w:val="22"/>
          <w:szCs w:val="22"/>
        </w:rPr>
      </w:pPr>
      <w:r w:rsidRPr="00BC1A90">
        <w:rPr>
          <w:sz w:val="22"/>
          <w:szCs w:val="22"/>
        </w:rPr>
        <w:t>-</w:t>
      </w:r>
      <w:r w:rsidRPr="00BC1A90">
        <w:rPr>
          <w:sz w:val="22"/>
          <w:szCs w:val="22"/>
        </w:rPr>
        <w:tab/>
        <w:t>Nuqqas t’aptit</w:t>
      </w:r>
    </w:p>
    <w:p w14:paraId="42CF8355" w14:textId="77777777" w:rsidR="000540B1" w:rsidRPr="00BC1A90" w:rsidRDefault="000540B1">
      <w:pPr>
        <w:ind w:left="567" w:hanging="567"/>
        <w:contextualSpacing/>
        <w:rPr>
          <w:sz w:val="22"/>
          <w:szCs w:val="22"/>
        </w:rPr>
      </w:pPr>
      <w:r w:rsidRPr="00BC1A90">
        <w:rPr>
          <w:sz w:val="22"/>
          <w:szCs w:val="22"/>
        </w:rPr>
        <w:t>-</w:t>
      </w:r>
      <w:r w:rsidRPr="00BC1A90">
        <w:rPr>
          <w:sz w:val="22"/>
          <w:szCs w:val="22"/>
        </w:rPr>
        <w:tab/>
        <w:t>Nefħa tal-idejn u/jew tas-saqajn</w:t>
      </w:r>
    </w:p>
    <w:p w14:paraId="2DEE29C0" w14:textId="77777777" w:rsidR="000540B1" w:rsidRPr="00BC1A90" w:rsidRDefault="000540B1">
      <w:pPr>
        <w:ind w:left="567" w:hanging="567"/>
        <w:rPr>
          <w:sz w:val="22"/>
          <w:szCs w:val="22"/>
        </w:rPr>
      </w:pPr>
      <w:r w:rsidRPr="00BC1A90">
        <w:rPr>
          <w:sz w:val="22"/>
          <w:szCs w:val="22"/>
        </w:rPr>
        <w:lastRenderedPageBreak/>
        <w:t>-</w:t>
      </w:r>
      <w:r w:rsidRPr="00BC1A90">
        <w:rPr>
          <w:sz w:val="22"/>
          <w:szCs w:val="22"/>
        </w:rPr>
        <w:tab/>
        <w:t>Problemi biex torqod, ansjetà</w:t>
      </w:r>
    </w:p>
    <w:p w14:paraId="24C4645F" w14:textId="77777777" w:rsidR="000540B1" w:rsidRPr="00BC1A90" w:rsidRDefault="000540B1">
      <w:pPr>
        <w:ind w:left="567" w:hanging="567"/>
        <w:rPr>
          <w:sz w:val="22"/>
          <w:szCs w:val="22"/>
        </w:rPr>
      </w:pPr>
      <w:r w:rsidRPr="00BC1A90">
        <w:rPr>
          <w:sz w:val="22"/>
          <w:szCs w:val="22"/>
        </w:rPr>
        <w:t>-</w:t>
      </w:r>
      <w:r w:rsidRPr="00BC1A90">
        <w:rPr>
          <w:sz w:val="22"/>
          <w:szCs w:val="22"/>
        </w:rPr>
        <w:tab/>
        <w:t>Sogħla, qtugħ ta’ nifs</w:t>
      </w:r>
    </w:p>
    <w:p w14:paraId="1D4B5E24" w14:textId="77777777" w:rsidR="000540B1" w:rsidRPr="00BC1A90" w:rsidRDefault="000540B1">
      <w:pPr>
        <w:ind w:left="567" w:hanging="567"/>
        <w:contextualSpacing/>
        <w:rPr>
          <w:sz w:val="22"/>
          <w:szCs w:val="22"/>
        </w:rPr>
      </w:pPr>
      <w:r w:rsidRPr="00BC1A90">
        <w:t>-</w:t>
      </w:r>
      <w:r w:rsidRPr="00BC1A90">
        <w:tab/>
      </w:r>
      <w:r w:rsidRPr="00BC1A90">
        <w:rPr>
          <w:sz w:val="22"/>
          <w:szCs w:val="22"/>
        </w:rPr>
        <w:t>Polipi (tkabbir żgħir mhux normali) fil-musrana l-kbira</w:t>
      </w:r>
    </w:p>
    <w:p w14:paraId="6F674572" w14:textId="77777777" w:rsidR="000540B1" w:rsidRPr="00BC1A90" w:rsidRDefault="000540B1">
      <w:pPr>
        <w:ind w:left="567" w:hanging="567"/>
        <w:contextualSpacing/>
        <w:rPr>
          <w:sz w:val="22"/>
          <w:szCs w:val="22"/>
        </w:rPr>
      </w:pPr>
      <w:r w:rsidRPr="00BC1A90">
        <w:rPr>
          <w:sz w:val="22"/>
          <w:szCs w:val="22"/>
        </w:rPr>
        <w:t>-</w:t>
      </w:r>
      <w:r w:rsidRPr="00BC1A90">
        <w:rPr>
          <w:sz w:val="22"/>
          <w:szCs w:val="22"/>
        </w:rPr>
        <w:tab/>
        <w:t>Ikollok il-gass</w:t>
      </w:r>
    </w:p>
    <w:p w14:paraId="67E0135C" w14:textId="77777777" w:rsidR="000540B1" w:rsidRPr="00BC1A90" w:rsidRDefault="000540B1">
      <w:pPr>
        <w:ind w:left="567" w:hanging="567"/>
        <w:contextualSpacing/>
        <w:rPr>
          <w:sz w:val="22"/>
          <w:szCs w:val="22"/>
        </w:rPr>
      </w:pPr>
      <w:r w:rsidRPr="00BC1A90">
        <w:rPr>
          <w:sz w:val="22"/>
          <w:szCs w:val="22"/>
        </w:rPr>
        <w:t>-</w:t>
      </w:r>
      <w:r w:rsidRPr="00BC1A90">
        <w:rPr>
          <w:sz w:val="22"/>
          <w:szCs w:val="22"/>
        </w:rPr>
        <w:tab/>
        <w:t>Tidjiq jew imblukkar tal-passaġġ tral-frixa, li tista</w:t>
      </w:r>
      <w:r w:rsidRPr="00BC1A90">
        <w:t>’</w:t>
      </w:r>
      <w:r w:rsidRPr="00BC1A90">
        <w:rPr>
          <w:sz w:val="22"/>
          <w:szCs w:val="22"/>
        </w:rPr>
        <w:t xml:space="preserve"> tikkawża infjammazzjoni tal-frixa</w:t>
      </w:r>
    </w:p>
    <w:p w14:paraId="1A538E76" w14:textId="77777777" w:rsidR="000540B1" w:rsidRPr="00BC1A90" w:rsidRDefault="000540B1">
      <w:pPr>
        <w:ind w:left="567" w:hanging="567"/>
        <w:contextualSpacing/>
        <w:rPr>
          <w:sz w:val="22"/>
          <w:szCs w:val="22"/>
        </w:rPr>
      </w:pPr>
      <w:r w:rsidRPr="00BC1A90">
        <w:rPr>
          <w:sz w:val="22"/>
          <w:szCs w:val="22"/>
        </w:rPr>
        <w:t>-</w:t>
      </w:r>
      <w:r w:rsidRPr="00BC1A90">
        <w:rPr>
          <w:sz w:val="22"/>
          <w:szCs w:val="22"/>
        </w:rPr>
        <w:tab/>
        <w:t>Infjammazzjoni tal-bużzieqa tal-marrara</w:t>
      </w:r>
    </w:p>
    <w:p w14:paraId="128CF6C6" w14:textId="77777777" w:rsidR="000540B1" w:rsidRPr="00BC1A90" w:rsidRDefault="000540B1">
      <w:pPr>
        <w:ind w:left="567" w:hanging="567"/>
        <w:rPr>
          <w:sz w:val="22"/>
          <w:szCs w:val="22"/>
        </w:rPr>
      </w:pPr>
    </w:p>
    <w:p w14:paraId="44E3BC5B" w14:textId="61CD8811" w:rsidR="000540B1" w:rsidRPr="00BC1A90" w:rsidRDefault="000540B1">
      <w:pPr>
        <w:keepNext/>
        <w:numPr>
          <w:ilvl w:val="12"/>
          <w:numId w:val="0"/>
        </w:numPr>
        <w:contextualSpacing/>
        <w:rPr>
          <w:sz w:val="22"/>
          <w:szCs w:val="22"/>
        </w:rPr>
      </w:pPr>
      <w:r w:rsidRPr="00BC1A90">
        <w:rPr>
          <w:b/>
          <w:sz w:val="22"/>
          <w:szCs w:val="22"/>
        </w:rPr>
        <w:t xml:space="preserve">Mhux komuni </w:t>
      </w:r>
      <w:r w:rsidRPr="00BC1A90">
        <w:rPr>
          <w:sz w:val="22"/>
          <w:szCs w:val="22"/>
        </w:rPr>
        <w:t>(jistgħu jaffettwaw sa 1</w:t>
      </w:r>
      <w:del w:id="245" w:author="Author">
        <w:r w:rsidRPr="00BC1A90" w:rsidDel="00A2719E">
          <w:rPr>
            <w:sz w:val="22"/>
            <w:szCs w:val="22"/>
          </w:rPr>
          <w:delText xml:space="preserve"> </w:delText>
        </w:r>
      </w:del>
      <w:ins w:id="246" w:author="Author">
        <w:r w:rsidR="00A2719E">
          <w:rPr>
            <w:sz w:val="22"/>
            <w:szCs w:val="22"/>
          </w:rPr>
          <w:t> </w:t>
        </w:r>
      </w:ins>
      <w:r w:rsidRPr="00BC1A90">
        <w:rPr>
          <w:sz w:val="22"/>
          <w:szCs w:val="22"/>
        </w:rPr>
        <w:t>minn kull 100</w:t>
      </w:r>
      <w:del w:id="247" w:author="Author">
        <w:r w:rsidRPr="00BC1A90" w:rsidDel="00A2719E">
          <w:rPr>
            <w:sz w:val="22"/>
            <w:szCs w:val="22"/>
          </w:rPr>
          <w:delText xml:space="preserve"> </w:delText>
        </w:r>
      </w:del>
      <w:ins w:id="248" w:author="Author">
        <w:r w:rsidR="00A2719E">
          <w:rPr>
            <w:sz w:val="22"/>
            <w:szCs w:val="22"/>
          </w:rPr>
          <w:t> </w:t>
        </w:r>
      </w:ins>
      <w:r w:rsidRPr="00BC1A90">
        <w:rPr>
          <w:sz w:val="22"/>
          <w:szCs w:val="22"/>
        </w:rPr>
        <w:t>persuna)</w:t>
      </w:r>
      <w:ins w:id="249" w:author="Author">
        <w:r w:rsidR="00C34540">
          <w:rPr>
            <w:sz w:val="22"/>
            <w:szCs w:val="22"/>
          </w:rPr>
          <w:t>:</w:t>
        </w:r>
      </w:ins>
    </w:p>
    <w:p w14:paraId="6FBDD243" w14:textId="77777777" w:rsidR="000540B1" w:rsidRPr="00BC1A90" w:rsidRDefault="000540B1">
      <w:pPr>
        <w:numPr>
          <w:ilvl w:val="0"/>
          <w:numId w:val="7"/>
        </w:numPr>
        <w:ind w:left="567" w:hanging="567"/>
        <w:contextualSpacing/>
        <w:rPr>
          <w:sz w:val="22"/>
          <w:szCs w:val="22"/>
        </w:rPr>
      </w:pPr>
      <w:r w:rsidRPr="00BC1A90">
        <w:rPr>
          <w:sz w:val="22"/>
          <w:szCs w:val="22"/>
        </w:rPr>
        <w:t>Polipi (tkabbir żgħir mhux normali) fil-musrana ż-żgħira</w:t>
      </w:r>
    </w:p>
    <w:p w14:paraId="6038410F" w14:textId="77777777" w:rsidR="000540B1" w:rsidRPr="00BC1A90" w:rsidRDefault="000540B1">
      <w:pPr>
        <w:numPr>
          <w:ilvl w:val="12"/>
          <w:numId w:val="0"/>
        </w:numPr>
        <w:contextualSpacing/>
        <w:rPr>
          <w:sz w:val="22"/>
          <w:szCs w:val="22"/>
        </w:rPr>
      </w:pPr>
    </w:p>
    <w:p w14:paraId="6924CBDE" w14:textId="77777777" w:rsidR="000540B1" w:rsidRPr="00BC1A90" w:rsidRDefault="000540B1">
      <w:pPr>
        <w:keepNext/>
        <w:numPr>
          <w:ilvl w:val="12"/>
          <w:numId w:val="0"/>
        </w:numPr>
        <w:contextualSpacing/>
        <w:rPr>
          <w:sz w:val="22"/>
          <w:szCs w:val="22"/>
        </w:rPr>
      </w:pPr>
      <w:r w:rsidRPr="00BC1A90">
        <w:rPr>
          <w:b/>
          <w:sz w:val="22"/>
          <w:szCs w:val="22"/>
        </w:rPr>
        <w:t xml:space="preserve">Mhux magħruf </w:t>
      </w:r>
      <w:r w:rsidRPr="00BC1A90">
        <w:rPr>
          <w:sz w:val="22"/>
          <w:szCs w:val="22"/>
        </w:rPr>
        <w:t>(ma tistax tittieħed stima mid-</w:t>
      </w:r>
      <w:r w:rsidRPr="009A1B96">
        <w:rPr>
          <w:i/>
          <w:iCs/>
          <w:sz w:val="22"/>
          <w:szCs w:val="22"/>
        </w:rPr>
        <w:t>data</w:t>
      </w:r>
      <w:r w:rsidRPr="00BC1A90">
        <w:rPr>
          <w:sz w:val="22"/>
          <w:szCs w:val="22"/>
        </w:rPr>
        <w:t xml:space="preserve"> disponibbli):</w:t>
      </w:r>
    </w:p>
    <w:p w14:paraId="43ADE14F" w14:textId="77777777" w:rsidR="000540B1" w:rsidRPr="00BC1A90" w:rsidRDefault="000540B1">
      <w:pPr>
        <w:keepNext/>
        <w:ind w:left="567" w:hanging="567"/>
        <w:contextualSpacing/>
        <w:rPr>
          <w:sz w:val="22"/>
          <w:szCs w:val="22"/>
        </w:rPr>
      </w:pPr>
      <w:r w:rsidRPr="00BC1A90">
        <w:rPr>
          <w:sz w:val="22"/>
          <w:szCs w:val="22"/>
        </w:rPr>
        <w:t>-</w:t>
      </w:r>
      <w:r w:rsidRPr="00BC1A90">
        <w:rPr>
          <w:sz w:val="22"/>
          <w:szCs w:val="22"/>
        </w:rPr>
        <w:tab/>
        <w:t>Reazzjoni allerġika (sensittività eċċessiva)</w:t>
      </w:r>
    </w:p>
    <w:p w14:paraId="00A96F7E" w14:textId="77777777" w:rsidR="000540B1" w:rsidRPr="00BC1A90" w:rsidRDefault="000540B1">
      <w:pPr>
        <w:ind w:left="567" w:hanging="567"/>
        <w:contextualSpacing/>
        <w:rPr>
          <w:sz w:val="22"/>
          <w:szCs w:val="22"/>
        </w:rPr>
      </w:pPr>
      <w:r w:rsidRPr="00BC1A90">
        <w:rPr>
          <w:sz w:val="22"/>
          <w:szCs w:val="22"/>
        </w:rPr>
        <w:t>-</w:t>
      </w:r>
      <w:r w:rsidRPr="00BC1A90">
        <w:rPr>
          <w:sz w:val="22"/>
          <w:szCs w:val="22"/>
        </w:rPr>
        <w:tab/>
        <w:t>Żamma ta</w:t>
      </w:r>
      <w:r w:rsidRPr="00BC1A90">
        <w:t>’</w:t>
      </w:r>
      <w:r w:rsidRPr="00BC1A90">
        <w:rPr>
          <w:sz w:val="22"/>
          <w:szCs w:val="22"/>
        </w:rPr>
        <w:t xml:space="preserve"> fluwidu</w:t>
      </w:r>
    </w:p>
    <w:p w14:paraId="7F26D570" w14:textId="77777777" w:rsidR="000540B1" w:rsidRPr="00BC1A90" w:rsidRDefault="000540B1">
      <w:pPr>
        <w:ind w:left="567" w:hanging="567"/>
        <w:contextualSpacing/>
        <w:rPr>
          <w:sz w:val="22"/>
          <w:szCs w:val="22"/>
        </w:rPr>
      </w:pPr>
      <w:r w:rsidRPr="00BC1A90">
        <w:rPr>
          <w:sz w:val="22"/>
          <w:szCs w:val="22"/>
        </w:rPr>
        <w:t>-</w:t>
      </w:r>
      <w:r w:rsidRPr="00BC1A90">
        <w:rPr>
          <w:sz w:val="22"/>
          <w:szCs w:val="22"/>
        </w:rPr>
        <w:tab/>
        <w:t>Polipi (tkabbir żgħir mhux normali) fl-istonku tiegħek</w:t>
      </w:r>
    </w:p>
    <w:p w14:paraId="0FD73163" w14:textId="77777777" w:rsidR="000540B1" w:rsidRPr="00BC1A90" w:rsidRDefault="000540B1">
      <w:pPr>
        <w:ind w:left="567" w:hanging="567"/>
        <w:rPr>
          <w:sz w:val="22"/>
          <w:szCs w:val="22"/>
        </w:rPr>
      </w:pPr>
    </w:p>
    <w:p w14:paraId="4D8E602E" w14:textId="77777777" w:rsidR="000540B1" w:rsidRPr="00BC1A90" w:rsidRDefault="000540B1">
      <w:pPr>
        <w:keepNext/>
        <w:numPr>
          <w:ilvl w:val="12"/>
          <w:numId w:val="0"/>
        </w:numPr>
        <w:rPr>
          <w:b/>
          <w:noProof/>
          <w:sz w:val="22"/>
          <w:szCs w:val="22"/>
        </w:rPr>
      </w:pPr>
      <w:r w:rsidRPr="00BC1A90">
        <w:rPr>
          <w:b/>
          <w:noProof/>
          <w:sz w:val="22"/>
          <w:szCs w:val="22"/>
        </w:rPr>
        <w:t>L-użu fit-tfal u fl-adolexxenti</w:t>
      </w:r>
    </w:p>
    <w:p w14:paraId="6A0CADE8" w14:textId="77777777" w:rsidR="000540B1" w:rsidRPr="00BC1A90" w:rsidRDefault="000540B1">
      <w:pPr>
        <w:keepNext/>
        <w:numPr>
          <w:ilvl w:val="12"/>
          <w:numId w:val="0"/>
        </w:numPr>
        <w:rPr>
          <w:b/>
          <w:noProof/>
          <w:sz w:val="22"/>
          <w:szCs w:val="22"/>
        </w:rPr>
      </w:pPr>
    </w:p>
    <w:p w14:paraId="03789E63" w14:textId="77777777" w:rsidR="000540B1" w:rsidRPr="00BC1A90" w:rsidRDefault="000540B1">
      <w:pPr>
        <w:numPr>
          <w:ilvl w:val="12"/>
          <w:numId w:val="0"/>
        </w:numPr>
        <w:contextualSpacing/>
        <w:rPr>
          <w:sz w:val="22"/>
          <w:szCs w:val="22"/>
        </w:rPr>
      </w:pPr>
      <w:r w:rsidRPr="00BC1A90">
        <w:rPr>
          <w:sz w:val="22"/>
          <w:szCs w:val="22"/>
        </w:rPr>
        <w:t xml:space="preserve">B’mod ġenerali, l-effetti sekondarji fit-tfal u fl-adolexxenti huma simili għal dawk li ġew osservati fl-adulti. </w:t>
      </w:r>
    </w:p>
    <w:p w14:paraId="4560EE2B" w14:textId="77777777" w:rsidR="000540B1" w:rsidRPr="00BC1A90" w:rsidRDefault="000540B1">
      <w:pPr>
        <w:numPr>
          <w:ilvl w:val="12"/>
          <w:numId w:val="0"/>
        </w:numPr>
        <w:contextualSpacing/>
        <w:rPr>
          <w:sz w:val="22"/>
          <w:szCs w:val="22"/>
        </w:rPr>
      </w:pPr>
    </w:p>
    <w:p w14:paraId="329DB5EC" w14:textId="77777777" w:rsidR="000540B1" w:rsidRPr="00BC1A90" w:rsidRDefault="00921004" w:rsidP="008676B9">
      <w:pPr>
        <w:numPr>
          <w:ilvl w:val="12"/>
          <w:numId w:val="0"/>
        </w:numPr>
        <w:contextualSpacing/>
        <w:rPr>
          <w:sz w:val="22"/>
          <w:szCs w:val="22"/>
        </w:rPr>
      </w:pPr>
      <w:r w:rsidRPr="00BC1A90">
        <w:rPr>
          <w:sz w:val="22"/>
          <w:szCs w:val="22"/>
        </w:rPr>
        <w:t>L-</w:t>
      </w:r>
      <w:r w:rsidR="000540B1" w:rsidRPr="00BC1A90">
        <w:rPr>
          <w:sz w:val="22"/>
          <w:szCs w:val="22"/>
        </w:rPr>
        <w:t xml:space="preserve">esperjenza fi tfal li għandhom inqas minn </w:t>
      </w:r>
      <w:r w:rsidR="00164B92" w:rsidRPr="00BC1A90">
        <w:rPr>
          <w:sz w:val="22"/>
          <w:szCs w:val="22"/>
        </w:rPr>
        <w:t xml:space="preserve">4 xhur </w:t>
      </w:r>
      <w:r w:rsidR="00536820" w:rsidRPr="00BC1A90">
        <w:rPr>
          <w:sz w:val="22"/>
          <w:szCs w:val="22"/>
        </w:rPr>
        <w:t>hija limitata</w:t>
      </w:r>
      <w:r w:rsidR="000540B1" w:rsidRPr="00BC1A90">
        <w:rPr>
          <w:sz w:val="22"/>
          <w:szCs w:val="22"/>
        </w:rPr>
        <w:t>.</w:t>
      </w:r>
    </w:p>
    <w:p w14:paraId="6758F174" w14:textId="77777777" w:rsidR="000540B1" w:rsidRPr="00BC1A90" w:rsidRDefault="000540B1">
      <w:pPr>
        <w:pStyle w:val="BodytextAgency"/>
        <w:spacing w:after="0" w:line="240" w:lineRule="auto"/>
        <w:rPr>
          <w:sz w:val="22"/>
          <w:szCs w:val="22"/>
          <w:lang w:val="mt-MT"/>
        </w:rPr>
      </w:pPr>
      <w:r w:rsidRPr="00BC1A90">
        <w:rPr>
          <w:rFonts w:ascii="Times New Roman" w:hAnsi="Times New Roman"/>
          <w:sz w:val="22"/>
          <w:szCs w:val="22"/>
          <w:lang w:val="mt-MT"/>
        </w:rPr>
        <w:t> </w:t>
      </w:r>
    </w:p>
    <w:p w14:paraId="5A33DD5C" w14:textId="77777777" w:rsidR="000540B1" w:rsidRPr="00BC1A90" w:rsidRDefault="000540B1">
      <w:pPr>
        <w:keepNext/>
        <w:numPr>
          <w:ilvl w:val="12"/>
          <w:numId w:val="0"/>
        </w:numPr>
        <w:ind w:right="-2"/>
        <w:rPr>
          <w:b/>
          <w:bCs/>
          <w:color w:val="000000"/>
          <w:sz w:val="22"/>
          <w:szCs w:val="22"/>
        </w:rPr>
      </w:pPr>
      <w:r w:rsidRPr="00BC1A90">
        <w:rPr>
          <w:b/>
          <w:bCs/>
          <w:color w:val="000000"/>
          <w:sz w:val="22"/>
          <w:szCs w:val="22"/>
        </w:rPr>
        <w:t>Rappurtar tal-effetti sekondarji</w:t>
      </w:r>
    </w:p>
    <w:p w14:paraId="12BFF3AF" w14:textId="77777777" w:rsidR="000540B1" w:rsidRPr="00B12A3A" w:rsidRDefault="000540B1">
      <w:pPr>
        <w:keepNext/>
        <w:numPr>
          <w:ilvl w:val="12"/>
          <w:numId w:val="0"/>
        </w:numPr>
        <w:ind w:right="-2"/>
        <w:rPr>
          <w:color w:val="000000"/>
          <w:sz w:val="22"/>
          <w:szCs w:val="22"/>
          <w:rPrChange w:id="250" w:author="Author">
            <w:rPr>
              <w:b/>
              <w:bCs/>
              <w:color w:val="000000"/>
              <w:sz w:val="22"/>
              <w:szCs w:val="22"/>
            </w:rPr>
          </w:rPrChange>
        </w:rPr>
      </w:pPr>
    </w:p>
    <w:p w14:paraId="68F42B35" w14:textId="13C58A9E" w:rsidR="000540B1" w:rsidRPr="00BC1A90" w:rsidDel="003F56CF" w:rsidRDefault="000540B1">
      <w:pPr>
        <w:rPr>
          <w:del w:id="251" w:author="Author"/>
          <w:color w:val="000000"/>
          <w:sz w:val="22"/>
          <w:szCs w:val="22"/>
        </w:rPr>
      </w:pPr>
      <w:r w:rsidRPr="00BC1A90">
        <w:rPr>
          <w:sz w:val="22"/>
          <w:szCs w:val="22"/>
        </w:rPr>
        <w:t xml:space="preserve">Jekk ikollok xi effett sekondarju, kellem lit-tabib jew lill-ispiżjar tiegħek. Dan jinkludi xi effett sekondarju possibbli li mhuwiex elenkat f’dan il-fuljett. </w:t>
      </w:r>
      <w:r w:rsidRPr="00BC1A90">
        <w:rPr>
          <w:color w:val="000000"/>
          <w:sz w:val="22"/>
          <w:szCs w:val="22"/>
        </w:rPr>
        <w:t xml:space="preserve">Tista’ wkoll tirrapporta effetti sekondarji direttament permezz </w:t>
      </w:r>
      <w:r w:rsidRPr="00BC1A90">
        <w:rPr>
          <w:color w:val="000000"/>
          <w:sz w:val="22"/>
          <w:szCs w:val="22"/>
          <w:highlight w:val="lightGray"/>
        </w:rPr>
        <w:t>tas-sistema ta’ rappurtar nazzjonali imni</w:t>
      </w:r>
      <w:r w:rsidRPr="00BC1A90">
        <w:rPr>
          <w:sz w:val="22"/>
          <w:szCs w:val="22"/>
          <w:highlight w:val="lightGray"/>
        </w:rPr>
        <w:t>żż</w:t>
      </w:r>
      <w:r w:rsidRPr="00BC1A90">
        <w:rPr>
          <w:color w:val="000000"/>
          <w:sz w:val="22"/>
          <w:szCs w:val="22"/>
          <w:highlight w:val="lightGray"/>
        </w:rPr>
        <w:t xml:space="preserve">la </w:t>
      </w:r>
      <w:r w:rsidRPr="000A7769">
        <w:rPr>
          <w:color w:val="000000"/>
          <w:sz w:val="22"/>
          <w:highlight w:val="lightGray"/>
        </w:rPr>
        <w:t>f’</w:t>
      </w:r>
      <w:r>
        <w:fldChar w:fldCharType="begin"/>
      </w:r>
      <w:r>
        <w:instrText>HYPERLINK "http://www.ema.europa.eu/docs/en_GB/document_library/Template_or_form/2013/03/WC500139752.doc"</w:instrText>
      </w:r>
      <w:r>
        <w:fldChar w:fldCharType="separate"/>
      </w:r>
      <w:r w:rsidRPr="000A7769">
        <w:rPr>
          <w:rStyle w:val="Hyperlink"/>
          <w:sz w:val="22"/>
          <w:highlight w:val="lightGray"/>
        </w:rPr>
        <w:t>Appendiċi V</w:t>
      </w:r>
      <w:r>
        <w:fldChar w:fldCharType="end"/>
      </w:r>
      <w:r w:rsidRPr="000A7769">
        <w:rPr>
          <w:color w:val="000000"/>
          <w:sz w:val="22"/>
        </w:rPr>
        <w:t>.</w:t>
      </w:r>
      <w:ins w:id="252" w:author="Author">
        <w:r w:rsidR="003F56CF">
          <w:rPr>
            <w:color w:val="000000"/>
            <w:sz w:val="22"/>
          </w:rPr>
          <w:t xml:space="preserve"> </w:t>
        </w:r>
      </w:ins>
    </w:p>
    <w:p w14:paraId="7A2A77A7" w14:textId="0F2AF59E" w:rsidR="000540B1" w:rsidRPr="00BC1A90" w:rsidDel="003F56CF" w:rsidRDefault="000540B1">
      <w:pPr>
        <w:rPr>
          <w:del w:id="253" w:author="Author"/>
          <w:color w:val="000000"/>
          <w:sz w:val="22"/>
          <w:szCs w:val="22"/>
        </w:rPr>
      </w:pPr>
    </w:p>
    <w:p w14:paraId="4A3D34FB" w14:textId="77777777" w:rsidR="000540B1" w:rsidRPr="00BC1A90" w:rsidRDefault="000540B1">
      <w:pPr>
        <w:rPr>
          <w:sz w:val="22"/>
          <w:szCs w:val="22"/>
        </w:rPr>
      </w:pPr>
      <w:r w:rsidRPr="00BC1A90">
        <w:rPr>
          <w:color w:val="000000"/>
          <w:sz w:val="22"/>
          <w:szCs w:val="22"/>
        </w:rPr>
        <w:t>Billi tirrapporta l-effetti sekondarji tista’ tgħin biex tiġi pprovduta aktar informazzjoni dwar is-sigurtà ta’ din il-mediċina.</w:t>
      </w:r>
    </w:p>
    <w:p w14:paraId="29267001" w14:textId="77777777" w:rsidR="000540B1" w:rsidRPr="00BC1A90" w:rsidRDefault="000540B1">
      <w:pPr>
        <w:rPr>
          <w:sz w:val="22"/>
          <w:szCs w:val="22"/>
        </w:rPr>
      </w:pPr>
      <w:r w:rsidRPr="00BC1A90">
        <w:rPr>
          <w:sz w:val="22"/>
          <w:szCs w:val="22"/>
        </w:rPr>
        <w:t> </w:t>
      </w:r>
    </w:p>
    <w:p w14:paraId="42A3A2A4" w14:textId="77777777" w:rsidR="000540B1" w:rsidRPr="00BC1A90" w:rsidRDefault="000540B1">
      <w:pPr>
        <w:rPr>
          <w:sz w:val="22"/>
          <w:szCs w:val="22"/>
        </w:rPr>
      </w:pPr>
    </w:p>
    <w:p w14:paraId="1AA343F9" w14:textId="77777777" w:rsidR="000540B1" w:rsidRPr="00BC1A90" w:rsidRDefault="000540B1">
      <w:pPr>
        <w:keepNext/>
        <w:ind w:left="567" w:hanging="567"/>
        <w:rPr>
          <w:sz w:val="22"/>
          <w:szCs w:val="22"/>
        </w:rPr>
      </w:pPr>
      <w:r w:rsidRPr="00BC1A90">
        <w:rPr>
          <w:b/>
          <w:sz w:val="22"/>
          <w:szCs w:val="22"/>
        </w:rPr>
        <w:t>5.</w:t>
      </w:r>
      <w:r w:rsidRPr="00BC1A90">
        <w:rPr>
          <w:b/>
          <w:noProof/>
          <w:sz w:val="22"/>
          <w:szCs w:val="22"/>
        </w:rPr>
        <w:tab/>
      </w:r>
      <w:r w:rsidRPr="00BC1A90">
        <w:rPr>
          <w:b/>
          <w:sz w:val="22"/>
          <w:szCs w:val="22"/>
        </w:rPr>
        <w:t>Kif taħżen Revestive</w:t>
      </w:r>
    </w:p>
    <w:p w14:paraId="04736B7F" w14:textId="77777777" w:rsidR="000540B1" w:rsidRPr="00BC1A90" w:rsidRDefault="000540B1">
      <w:pPr>
        <w:keepNext/>
        <w:rPr>
          <w:sz w:val="22"/>
          <w:szCs w:val="22"/>
        </w:rPr>
      </w:pPr>
    </w:p>
    <w:p w14:paraId="5AEF97EA" w14:textId="77777777" w:rsidR="000540B1" w:rsidRPr="00BC1A90" w:rsidRDefault="000540B1">
      <w:pPr>
        <w:rPr>
          <w:sz w:val="22"/>
          <w:szCs w:val="22"/>
        </w:rPr>
      </w:pPr>
      <w:r w:rsidRPr="00BC1A90">
        <w:rPr>
          <w:sz w:val="22"/>
          <w:szCs w:val="22"/>
        </w:rPr>
        <w:t>Żomm din il-mediċina fejn ma tidhirx u ma tintlaħaqx mit-tfal.</w:t>
      </w:r>
    </w:p>
    <w:p w14:paraId="34A3CF5D" w14:textId="77777777" w:rsidR="000540B1" w:rsidRPr="00BC1A90" w:rsidRDefault="000540B1">
      <w:pPr>
        <w:rPr>
          <w:sz w:val="22"/>
          <w:szCs w:val="22"/>
        </w:rPr>
      </w:pPr>
    </w:p>
    <w:p w14:paraId="0B56F715" w14:textId="77777777" w:rsidR="000540B1" w:rsidRPr="00BC1A90" w:rsidRDefault="000540B1">
      <w:pPr>
        <w:rPr>
          <w:sz w:val="22"/>
          <w:szCs w:val="22"/>
        </w:rPr>
      </w:pPr>
      <w:r w:rsidRPr="00BC1A90">
        <w:rPr>
          <w:sz w:val="22"/>
          <w:szCs w:val="22"/>
        </w:rPr>
        <w:t>Tużax din il-mediċina wara d-data ta’ meta tiskadi li tidher fuq il-kartuna, il-kunjett u s-siringa mimlija għal</w:t>
      </w:r>
      <w:r w:rsidRPr="00BC1A90">
        <w:rPr>
          <w:sz w:val="22"/>
          <w:szCs w:val="22"/>
        </w:rPr>
        <w:noBreakHyphen/>
        <w:t>lest wara JIS. Id-data ta’ meta tiskadi tirreferi għall-aħħar ġurnata tax-xahar.</w:t>
      </w:r>
    </w:p>
    <w:p w14:paraId="2251A15E" w14:textId="77777777" w:rsidR="000540B1" w:rsidRPr="00BC1A90" w:rsidRDefault="000540B1">
      <w:pPr>
        <w:rPr>
          <w:sz w:val="22"/>
          <w:szCs w:val="22"/>
        </w:rPr>
      </w:pPr>
    </w:p>
    <w:p w14:paraId="30A86A97" w14:textId="6BE98DB0" w:rsidR="000540B1" w:rsidRPr="00BC1A90" w:rsidRDefault="000540B1">
      <w:pPr>
        <w:rPr>
          <w:sz w:val="22"/>
          <w:szCs w:val="22"/>
        </w:rPr>
      </w:pPr>
      <w:r w:rsidRPr="00BC1A90">
        <w:rPr>
          <w:sz w:val="22"/>
          <w:szCs w:val="22"/>
        </w:rPr>
        <w:t>Aħżen f’temperatura taħt 25</w:t>
      </w:r>
      <w:ins w:id="254" w:author="Author">
        <w:r w:rsidR="00831320">
          <w:rPr>
            <w:sz w:val="22"/>
            <w:szCs w:val="22"/>
          </w:rPr>
          <w:t> </w:t>
        </w:r>
      </w:ins>
      <w:r w:rsidRPr="00BC1A90">
        <w:rPr>
          <w:sz w:val="22"/>
          <w:szCs w:val="22"/>
        </w:rPr>
        <w:t>°C.</w:t>
      </w:r>
    </w:p>
    <w:p w14:paraId="480DFBB8" w14:textId="77777777" w:rsidR="000540B1" w:rsidRPr="00BC1A90" w:rsidRDefault="000540B1">
      <w:pPr>
        <w:rPr>
          <w:sz w:val="22"/>
          <w:szCs w:val="22"/>
        </w:rPr>
      </w:pPr>
    </w:p>
    <w:p w14:paraId="5B7EAC04" w14:textId="77777777" w:rsidR="000540B1" w:rsidRPr="00BC1A90" w:rsidRDefault="000540B1">
      <w:pPr>
        <w:rPr>
          <w:sz w:val="22"/>
          <w:szCs w:val="22"/>
        </w:rPr>
      </w:pPr>
      <w:r w:rsidRPr="00BC1A90">
        <w:rPr>
          <w:sz w:val="22"/>
          <w:szCs w:val="22"/>
        </w:rPr>
        <w:t>Tagħmlux fil-friża.</w:t>
      </w:r>
    </w:p>
    <w:p w14:paraId="2599FE0E" w14:textId="77777777" w:rsidR="000540B1" w:rsidRPr="00BC1A90" w:rsidRDefault="000540B1">
      <w:pPr>
        <w:rPr>
          <w:sz w:val="22"/>
          <w:szCs w:val="22"/>
        </w:rPr>
      </w:pPr>
    </w:p>
    <w:p w14:paraId="1FB42871" w14:textId="4274F4A1" w:rsidR="000540B1" w:rsidRPr="00BC1A90" w:rsidRDefault="000540B1">
      <w:pPr>
        <w:rPr>
          <w:sz w:val="22"/>
          <w:szCs w:val="22"/>
        </w:rPr>
      </w:pPr>
      <w:r w:rsidRPr="00BC1A90">
        <w:rPr>
          <w:sz w:val="22"/>
          <w:szCs w:val="22"/>
        </w:rPr>
        <w:t>Wara r-rikostituzzjoni, mil-lat mikrobijoloġiku, is-soluzzjoni għall-infużjoni għandha tintuża minnufih. Madankollu, stabbilità kimika u fiżika ntweriet għal 3</w:t>
      </w:r>
      <w:ins w:id="255" w:author="Author">
        <w:r w:rsidR="00E172FC">
          <w:rPr>
            <w:sz w:val="22"/>
            <w:szCs w:val="22"/>
          </w:rPr>
          <w:t> </w:t>
        </w:r>
      </w:ins>
      <w:del w:id="256" w:author="Author">
        <w:r w:rsidRPr="00BC1A90" w:rsidDel="00E172FC">
          <w:rPr>
            <w:sz w:val="22"/>
            <w:szCs w:val="22"/>
          </w:rPr>
          <w:delText xml:space="preserve"> </w:delText>
        </w:r>
      </w:del>
      <w:r w:rsidRPr="00BC1A90">
        <w:rPr>
          <w:sz w:val="22"/>
          <w:szCs w:val="22"/>
        </w:rPr>
        <w:t>sigħat f’temperatura ta’ 25</w:t>
      </w:r>
      <w:ins w:id="257" w:author="Author">
        <w:r w:rsidR="006E0692">
          <w:rPr>
            <w:sz w:val="22"/>
            <w:szCs w:val="22"/>
          </w:rPr>
          <w:t> </w:t>
        </w:r>
      </w:ins>
      <w:r w:rsidRPr="00BC1A90">
        <w:rPr>
          <w:sz w:val="22"/>
          <w:szCs w:val="22"/>
        </w:rPr>
        <w:t>°C.</w:t>
      </w:r>
    </w:p>
    <w:p w14:paraId="5D804A38" w14:textId="77777777" w:rsidR="000540B1" w:rsidRPr="00BC1A90" w:rsidRDefault="000540B1">
      <w:pPr>
        <w:rPr>
          <w:sz w:val="22"/>
          <w:szCs w:val="22"/>
        </w:rPr>
      </w:pPr>
      <w:r w:rsidRPr="00BC1A90">
        <w:rPr>
          <w:sz w:val="22"/>
          <w:szCs w:val="22"/>
        </w:rPr>
        <w:t> </w:t>
      </w:r>
    </w:p>
    <w:p w14:paraId="1DAC3803" w14:textId="77777777" w:rsidR="000540B1" w:rsidRPr="00BC1A90" w:rsidRDefault="000540B1">
      <w:pPr>
        <w:rPr>
          <w:sz w:val="22"/>
          <w:szCs w:val="22"/>
        </w:rPr>
      </w:pPr>
      <w:r w:rsidRPr="00BC1A90">
        <w:rPr>
          <w:sz w:val="22"/>
          <w:szCs w:val="22"/>
        </w:rPr>
        <w:t>Tużax din il-mediċina jekk tinnota li s-soluzzjoni tkun imdardra jew ikun fiha l-frak.</w:t>
      </w:r>
    </w:p>
    <w:p w14:paraId="72ED939E" w14:textId="77777777" w:rsidR="000540B1" w:rsidRPr="00BC1A90" w:rsidRDefault="000540B1">
      <w:pPr>
        <w:rPr>
          <w:sz w:val="22"/>
          <w:szCs w:val="22"/>
        </w:rPr>
      </w:pPr>
    </w:p>
    <w:p w14:paraId="1F450E02" w14:textId="77777777" w:rsidR="000540B1" w:rsidRPr="00BC1A90" w:rsidRDefault="000540B1">
      <w:pPr>
        <w:rPr>
          <w:sz w:val="22"/>
          <w:szCs w:val="22"/>
        </w:rPr>
      </w:pPr>
      <w:r w:rsidRPr="00BC1A90">
        <w:rPr>
          <w:sz w:val="22"/>
          <w:szCs w:val="22"/>
        </w:rPr>
        <w:t>Tarmix mediċini mal-ilma tad-dranaġġ jew mal-iskart domestiku. Staqsi lill-ispiżjar tiegħek dwar kif għandek tarmi mediċini li m’għadekx tuża. Dawn il-miżuri jgħinu għall-protezzjoni tal-ambjent.</w:t>
      </w:r>
    </w:p>
    <w:p w14:paraId="37373513" w14:textId="77777777" w:rsidR="000540B1" w:rsidRPr="00BC1A90" w:rsidRDefault="000540B1">
      <w:pPr>
        <w:rPr>
          <w:sz w:val="22"/>
          <w:szCs w:val="22"/>
        </w:rPr>
      </w:pPr>
      <w:r w:rsidRPr="00BC1A90">
        <w:rPr>
          <w:sz w:val="22"/>
          <w:szCs w:val="22"/>
        </w:rPr>
        <w:t>Armi l-labar u siringi fil-kontenitur għar-rimi tal-ixfafar.</w:t>
      </w:r>
    </w:p>
    <w:p w14:paraId="5BFBE547" w14:textId="77777777" w:rsidR="000540B1" w:rsidRPr="00BC1A90" w:rsidRDefault="000540B1">
      <w:pPr>
        <w:rPr>
          <w:sz w:val="22"/>
          <w:szCs w:val="22"/>
        </w:rPr>
      </w:pPr>
      <w:r w:rsidRPr="00BC1A90">
        <w:rPr>
          <w:sz w:val="22"/>
          <w:szCs w:val="22"/>
        </w:rPr>
        <w:t> </w:t>
      </w:r>
    </w:p>
    <w:p w14:paraId="6997CAA7" w14:textId="77777777" w:rsidR="000540B1" w:rsidRPr="00BC1A90" w:rsidRDefault="000540B1">
      <w:pPr>
        <w:rPr>
          <w:sz w:val="22"/>
          <w:szCs w:val="22"/>
        </w:rPr>
      </w:pPr>
      <w:r w:rsidRPr="00BC1A90">
        <w:rPr>
          <w:sz w:val="22"/>
          <w:szCs w:val="22"/>
        </w:rPr>
        <w:t> </w:t>
      </w:r>
    </w:p>
    <w:p w14:paraId="7F465E27" w14:textId="77777777" w:rsidR="000540B1" w:rsidRPr="00BC1A90" w:rsidRDefault="000540B1">
      <w:pPr>
        <w:keepNext/>
        <w:tabs>
          <w:tab w:val="left" w:pos="567"/>
        </w:tabs>
        <w:rPr>
          <w:sz w:val="22"/>
          <w:szCs w:val="22"/>
        </w:rPr>
      </w:pPr>
      <w:r w:rsidRPr="00BC1A90">
        <w:rPr>
          <w:b/>
          <w:sz w:val="22"/>
          <w:szCs w:val="22"/>
        </w:rPr>
        <w:lastRenderedPageBreak/>
        <w:t>6.</w:t>
      </w:r>
      <w:r w:rsidRPr="00BC1A90">
        <w:rPr>
          <w:b/>
          <w:noProof/>
          <w:sz w:val="22"/>
          <w:szCs w:val="22"/>
        </w:rPr>
        <w:tab/>
      </w:r>
      <w:r w:rsidRPr="00BC1A90">
        <w:rPr>
          <w:b/>
          <w:sz w:val="22"/>
          <w:szCs w:val="22"/>
        </w:rPr>
        <w:t>Kontenut tal-pakkett u informazzjoni oħra</w:t>
      </w:r>
    </w:p>
    <w:p w14:paraId="4996F72D" w14:textId="77777777" w:rsidR="000540B1" w:rsidRPr="00BC1A90" w:rsidRDefault="000540B1">
      <w:pPr>
        <w:keepNext/>
        <w:rPr>
          <w:sz w:val="22"/>
          <w:szCs w:val="22"/>
        </w:rPr>
      </w:pPr>
      <w:r w:rsidRPr="00BC1A90">
        <w:rPr>
          <w:b/>
          <w:sz w:val="22"/>
          <w:szCs w:val="22"/>
        </w:rPr>
        <w:t> </w:t>
      </w:r>
    </w:p>
    <w:p w14:paraId="3F9560AD" w14:textId="77777777" w:rsidR="000540B1" w:rsidRPr="00BC1A90" w:rsidRDefault="000540B1">
      <w:pPr>
        <w:keepNext/>
        <w:rPr>
          <w:b/>
          <w:sz w:val="22"/>
          <w:szCs w:val="22"/>
        </w:rPr>
      </w:pPr>
      <w:r w:rsidRPr="00BC1A90">
        <w:rPr>
          <w:b/>
          <w:sz w:val="22"/>
          <w:szCs w:val="22"/>
        </w:rPr>
        <w:t>X’fih Revestive</w:t>
      </w:r>
    </w:p>
    <w:p w14:paraId="60AA92D4" w14:textId="77777777" w:rsidR="000540B1" w:rsidRPr="00B12A3A" w:rsidRDefault="000540B1">
      <w:pPr>
        <w:keepNext/>
        <w:rPr>
          <w:bCs/>
          <w:sz w:val="22"/>
          <w:szCs w:val="22"/>
          <w:rPrChange w:id="258" w:author="Author">
            <w:rPr>
              <w:b/>
              <w:sz w:val="22"/>
              <w:szCs w:val="22"/>
            </w:rPr>
          </w:rPrChange>
        </w:rPr>
      </w:pPr>
    </w:p>
    <w:p w14:paraId="0ACFC1E2" w14:textId="347CD155" w:rsidR="000540B1" w:rsidRPr="00BC1A90" w:rsidRDefault="000540B1">
      <w:pPr>
        <w:keepNext/>
        <w:ind w:left="567" w:hanging="567"/>
        <w:rPr>
          <w:sz w:val="22"/>
          <w:szCs w:val="22"/>
        </w:rPr>
      </w:pPr>
      <w:r w:rsidRPr="00BC1A90">
        <w:rPr>
          <w:sz w:val="22"/>
          <w:szCs w:val="22"/>
        </w:rPr>
        <w:t>-</w:t>
      </w:r>
      <w:r w:rsidRPr="00BC1A90">
        <w:rPr>
          <w:sz w:val="22"/>
          <w:szCs w:val="22"/>
        </w:rPr>
        <w:tab/>
        <w:t>Is-sustanza attiva hi teduglutide. Kunjett wieħed ta’ trab fih 5 mg ta’ teduglutide. Wara r-rikostituzzjoni, kull kunjett fih 5</w:t>
      </w:r>
      <w:ins w:id="259" w:author="Author">
        <w:r w:rsidR="002A627D">
          <w:rPr>
            <w:sz w:val="22"/>
            <w:szCs w:val="22"/>
          </w:rPr>
          <w:t> </w:t>
        </w:r>
      </w:ins>
      <w:del w:id="260" w:author="Author">
        <w:r w:rsidRPr="00BC1A90" w:rsidDel="002A627D">
          <w:rPr>
            <w:sz w:val="22"/>
            <w:szCs w:val="22"/>
          </w:rPr>
          <w:delText xml:space="preserve"> </w:delText>
        </w:r>
      </w:del>
      <w:r w:rsidRPr="00BC1A90">
        <w:rPr>
          <w:sz w:val="22"/>
          <w:szCs w:val="22"/>
        </w:rPr>
        <w:t>mg ta’ teduglutide f’0.5 nl ta’ soluzzjoni li jikkorrispondi għal konċentrazzjoni ta’ 10 mg/ml.</w:t>
      </w:r>
    </w:p>
    <w:p w14:paraId="5F4DC009" w14:textId="77777777" w:rsidR="000540B1" w:rsidRPr="00BC1A90" w:rsidRDefault="000540B1">
      <w:pPr>
        <w:ind w:left="567" w:hanging="567"/>
        <w:rPr>
          <w:sz w:val="22"/>
          <w:szCs w:val="22"/>
        </w:rPr>
      </w:pPr>
      <w:r w:rsidRPr="00BC1A90">
        <w:rPr>
          <w:sz w:val="22"/>
          <w:szCs w:val="22"/>
        </w:rPr>
        <w:t>-</w:t>
      </w:r>
      <w:r w:rsidRPr="00BC1A90">
        <w:rPr>
          <w:sz w:val="22"/>
          <w:szCs w:val="22"/>
        </w:rPr>
        <w:tab/>
        <w:t>Is-sustanzi mhux attivi l-oħra huma L</w:t>
      </w:r>
      <w:r w:rsidRPr="00BC1A90">
        <w:rPr>
          <w:sz w:val="22"/>
          <w:szCs w:val="22"/>
        </w:rPr>
        <w:noBreakHyphen/>
        <w:t xml:space="preserve">histidine, mannitol, sodium phosphate monohydrate, disodium phosphate, sodium hydroxide (għal aġġustament tal-pH), hydrochloric acid (għal aġġustament tal-pH). </w:t>
      </w:r>
    </w:p>
    <w:p w14:paraId="44CCF74E" w14:textId="77777777" w:rsidR="000540B1" w:rsidRPr="00BC1A90" w:rsidRDefault="000540B1">
      <w:pPr>
        <w:ind w:left="567" w:hanging="567"/>
        <w:rPr>
          <w:sz w:val="22"/>
          <w:szCs w:val="22"/>
        </w:rPr>
      </w:pPr>
      <w:r w:rsidRPr="00BC1A90">
        <w:rPr>
          <w:sz w:val="22"/>
          <w:szCs w:val="22"/>
        </w:rPr>
        <w:t>-</w:t>
      </w:r>
      <w:r w:rsidRPr="00BC1A90">
        <w:rPr>
          <w:sz w:val="22"/>
          <w:szCs w:val="22"/>
        </w:rPr>
        <w:tab/>
        <w:t>Is-solvent fih ilma għall-injezzjonijiet.</w:t>
      </w:r>
    </w:p>
    <w:p w14:paraId="0638439B" w14:textId="77777777" w:rsidR="000540B1" w:rsidRPr="00BC1A90" w:rsidRDefault="000540B1">
      <w:pPr>
        <w:rPr>
          <w:sz w:val="22"/>
          <w:szCs w:val="22"/>
        </w:rPr>
      </w:pPr>
      <w:r w:rsidRPr="00BC1A90">
        <w:rPr>
          <w:b/>
          <w:sz w:val="22"/>
          <w:szCs w:val="22"/>
        </w:rPr>
        <w:t> </w:t>
      </w:r>
    </w:p>
    <w:p w14:paraId="378643BC" w14:textId="77777777" w:rsidR="000540B1" w:rsidRPr="00BC1A90" w:rsidRDefault="000540B1">
      <w:pPr>
        <w:keepNext/>
        <w:rPr>
          <w:b/>
          <w:sz w:val="22"/>
          <w:szCs w:val="22"/>
        </w:rPr>
      </w:pPr>
      <w:r w:rsidRPr="00BC1A90">
        <w:rPr>
          <w:b/>
          <w:sz w:val="22"/>
          <w:szCs w:val="22"/>
        </w:rPr>
        <w:t>Kif jidher Revestive u l-kontenut tal-pakkett</w:t>
      </w:r>
    </w:p>
    <w:p w14:paraId="34E16681" w14:textId="77777777" w:rsidR="000540B1" w:rsidRPr="00B12A3A" w:rsidRDefault="000540B1">
      <w:pPr>
        <w:keepNext/>
        <w:rPr>
          <w:bCs/>
          <w:sz w:val="22"/>
          <w:szCs w:val="22"/>
          <w:rPrChange w:id="261" w:author="Author">
            <w:rPr>
              <w:b/>
              <w:sz w:val="22"/>
              <w:szCs w:val="22"/>
            </w:rPr>
          </w:rPrChange>
        </w:rPr>
      </w:pPr>
    </w:p>
    <w:p w14:paraId="46262939" w14:textId="77777777" w:rsidR="000540B1" w:rsidRPr="00BC1A90" w:rsidRDefault="000540B1">
      <w:pPr>
        <w:rPr>
          <w:sz w:val="22"/>
          <w:szCs w:val="22"/>
        </w:rPr>
      </w:pPr>
      <w:r w:rsidRPr="00BC1A90">
        <w:rPr>
          <w:sz w:val="22"/>
          <w:szCs w:val="22"/>
        </w:rPr>
        <w:t>Revestive huwa trab u solvent għal soluzzjoni għall-injezzjoni (5 mg ta’ teduglutide f’kunjett, 0.5 ml ta’ solvent f’siringa mimlija għal-lest).</w:t>
      </w:r>
    </w:p>
    <w:p w14:paraId="410838B0" w14:textId="77777777" w:rsidR="000540B1" w:rsidRPr="00BC1A90" w:rsidRDefault="000540B1">
      <w:pPr>
        <w:rPr>
          <w:sz w:val="22"/>
          <w:szCs w:val="22"/>
        </w:rPr>
      </w:pPr>
    </w:p>
    <w:p w14:paraId="73738EA0" w14:textId="77777777" w:rsidR="000540B1" w:rsidRPr="00BC1A90" w:rsidRDefault="000540B1">
      <w:pPr>
        <w:rPr>
          <w:sz w:val="22"/>
          <w:szCs w:val="22"/>
        </w:rPr>
      </w:pPr>
      <w:r w:rsidRPr="00BC1A90">
        <w:rPr>
          <w:sz w:val="22"/>
          <w:szCs w:val="22"/>
        </w:rPr>
        <w:t>Revestive jiġi f’daqsijiet tal-pakkett ta’ 1 jew 28 kunjett.</w:t>
      </w:r>
      <w:r w:rsidRPr="00BC1A90">
        <w:rPr>
          <w:noProof/>
          <w:sz w:val="22"/>
          <w:szCs w:val="22"/>
        </w:rPr>
        <w:t xml:space="preserve"> Jista’ jkun li mhux il-pakketti tad</w:t>
      </w:r>
      <w:r w:rsidRPr="00BC1A90">
        <w:rPr>
          <w:sz w:val="22"/>
          <w:szCs w:val="22"/>
        </w:rPr>
        <w:t xml:space="preserve">-daqsijiet kollha </w:t>
      </w:r>
      <w:r w:rsidRPr="00BC1A90">
        <w:rPr>
          <w:noProof/>
          <w:sz w:val="22"/>
          <w:szCs w:val="22"/>
        </w:rPr>
        <w:t>jkunu</w:t>
      </w:r>
      <w:r w:rsidRPr="00BC1A90">
        <w:rPr>
          <w:sz w:val="22"/>
          <w:szCs w:val="22"/>
        </w:rPr>
        <w:t xml:space="preserve"> fis-suq.</w:t>
      </w:r>
    </w:p>
    <w:p w14:paraId="33339666" w14:textId="77777777" w:rsidR="000540B1" w:rsidRPr="00BC1A90" w:rsidRDefault="000540B1">
      <w:pPr>
        <w:rPr>
          <w:sz w:val="22"/>
          <w:szCs w:val="22"/>
        </w:rPr>
      </w:pPr>
      <w:r w:rsidRPr="00BC1A90">
        <w:rPr>
          <w:sz w:val="22"/>
          <w:szCs w:val="22"/>
        </w:rPr>
        <w:t> </w:t>
      </w:r>
    </w:p>
    <w:p w14:paraId="5D1D8DB6" w14:textId="77777777" w:rsidR="000540B1" w:rsidRPr="00BC1A90" w:rsidRDefault="000540B1">
      <w:pPr>
        <w:rPr>
          <w:sz w:val="22"/>
          <w:szCs w:val="22"/>
        </w:rPr>
      </w:pPr>
      <w:r w:rsidRPr="00BC1A90">
        <w:rPr>
          <w:sz w:val="22"/>
          <w:szCs w:val="22"/>
        </w:rPr>
        <w:t xml:space="preserve">It-trab huwa abjad u s-solvent ċar u bla kulur. </w:t>
      </w:r>
    </w:p>
    <w:p w14:paraId="51D263F8" w14:textId="77777777" w:rsidR="000540B1" w:rsidRPr="00BC1A90" w:rsidRDefault="000540B1">
      <w:pPr>
        <w:rPr>
          <w:sz w:val="22"/>
          <w:szCs w:val="22"/>
        </w:rPr>
      </w:pPr>
    </w:p>
    <w:p w14:paraId="0F520DAB" w14:textId="6C80B2D9" w:rsidR="000540B1" w:rsidRPr="00BC1A90" w:rsidRDefault="000540B1">
      <w:pPr>
        <w:rPr>
          <w:noProof/>
          <w:sz w:val="22"/>
          <w:szCs w:val="22"/>
        </w:rPr>
      </w:pPr>
      <w:r w:rsidRPr="00BC1A90">
        <w:rPr>
          <w:sz w:val="22"/>
          <w:szCs w:val="22"/>
        </w:rPr>
        <w:t>Revestive jiġi f’daqsijiet tal-pakkett ta’ 1 kunjett bit-trab b’1 siringa mimlija għal-lest jew 28</w:t>
      </w:r>
      <w:ins w:id="262" w:author="Author">
        <w:r w:rsidR="002A627D">
          <w:rPr>
            <w:sz w:val="22"/>
            <w:szCs w:val="22"/>
          </w:rPr>
          <w:t> </w:t>
        </w:r>
      </w:ins>
      <w:del w:id="263" w:author="Author">
        <w:r w:rsidRPr="00BC1A90" w:rsidDel="002A627D">
          <w:rPr>
            <w:sz w:val="22"/>
            <w:szCs w:val="22"/>
          </w:rPr>
          <w:delText xml:space="preserve"> </w:delText>
        </w:r>
      </w:del>
      <w:r w:rsidRPr="00BC1A90">
        <w:rPr>
          <w:sz w:val="22"/>
          <w:szCs w:val="22"/>
        </w:rPr>
        <w:t>kunjett bit-trab bi 28</w:t>
      </w:r>
      <w:ins w:id="264" w:author="Author">
        <w:r w:rsidR="002A627D">
          <w:rPr>
            <w:sz w:val="22"/>
            <w:szCs w:val="22"/>
          </w:rPr>
          <w:t> </w:t>
        </w:r>
      </w:ins>
      <w:del w:id="265" w:author="Author">
        <w:r w:rsidRPr="00BC1A90" w:rsidDel="002A627D">
          <w:rPr>
            <w:sz w:val="22"/>
            <w:szCs w:val="22"/>
          </w:rPr>
          <w:delText xml:space="preserve"> </w:delText>
        </w:r>
      </w:del>
      <w:r w:rsidRPr="00BC1A90">
        <w:rPr>
          <w:sz w:val="22"/>
          <w:szCs w:val="22"/>
        </w:rPr>
        <w:t>siringa mimlija għal-lest.</w:t>
      </w:r>
      <w:r w:rsidRPr="00BC1A90">
        <w:rPr>
          <w:noProof/>
          <w:sz w:val="22"/>
          <w:szCs w:val="22"/>
        </w:rPr>
        <w:t xml:space="preserve"> </w:t>
      </w:r>
    </w:p>
    <w:p w14:paraId="59E3142A" w14:textId="77777777" w:rsidR="000540B1" w:rsidRPr="00BC1A90" w:rsidRDefault="000540B1">
      <w:pPr>
        <w:rPr>
          <w:sz w:val="22"/>
          <w:szCs w:val="22"/>
        </w:rPr>
      </w:pPr>
      <w:r w:rsidRPr="00BC1A90">
        <w:rPr>
          <w:sz w:val="22"/>
          <w:szCs w:val="22"/>
        </w:rPr>
        <w:t> </w:t>
      </w:r>
    </w:p>
    <w:p w14:paraId="77896E30" w14:textId="77777777" w:rsidR="000540B1" w:rsidRPr="00BC1A90" w:rsidRDefault="000540B1">
      <w:pPr>
        <w:rPr>
          <w:sz w:val="22"/>
          <w:szCs w:val="22"/>
        </w:rPr>
      </w:pPr>
      <w:r w:rsidRPr="00BC1A90">
        <w:rPr>
          <w:noProof/>
          <w:sz w:val="22"/>
          <w:szCs w:val="22"/>
        </w:rPr>
        <w:t>Jista’ jkun li mhux il-pakketti tad</w:t>
      </w:r>
      <w:r w:rsidRPr="00BC1A90">
        <w:rPr>
          <w:sz w:val="22"/>
          <w:szCs w:val="22"/>
        </w:rPr>
        <w:t xml:space="preserve">-daqsijiet kollha </w:t>
      </w:r>
      <w:r w:rsidRPr="00BC1A90">
        <w:rPr>
          <w:noProof/>
          <w:sz w:val="22"/>
          <w:szCs w:val="22"/>
        </w:rPr>
        <w:t>jkunu</w:t>
      </w:r>
      <w:r w:rsidRPr="00BC1A90">
        <w:rPr>
          <w:sz w:val="22"/>
          <w:szCs w:val="22"/>
        </w:rPr>
        <w:t xml:space="preserve"> fis-suq.</w:t>
      </w:r>
    </w:p>
    <w:p w14:paraId="6E552CF5" w14:textId="77777777" w:rsidR="000540B1" w:rsidRPr="00BC1A90" w:rsidRDefault="000540B1">
      <w:pPr>
        <w:rPr>
          <w:sz w:val="22"/>
          <w:szCs w:val="22"/>
        </w:rPr>
      </w:pPr>
    </w:p>
    <w:p w14:paraId="54AAA737" w14:textId="77777777" w:rsidR="000540B1" w:rsidRPr="00BC1A90" w:rsidRDefault="000540B1">
      <w:pPr>
        <w:keepNext/>
        <w:rPr>
          <w:b/>
          <w:sz w:val="22"/>
          <w:szCs w:val="22"/>
        </w:rPr>
      </w:pPr>
      <w:r w:rsidRPr="00BC1A90">
        <w:rPr>
          <w:b/>
          <w:sz w:val="22"/>
          <w:szCs w:val="22"/>
        </w:rPr>
        <w:t>Detentur tal-Awtorizzazzjoni għat-Tqegħid fis-Suq u Manifattur</w:t>
      </w:r>
    </w:p>
    <w:p w14:paraId="31DDDEB2" w14:textId="77777777" w:rsidR="00641031" w:rsidRPr="00BC1A90" w:rsidRDefault="00641031" w:rsidP="009A1B96">
      <w:pPr>
        <w:keepNext/>
        <w:keepLines/>
        <w:numPr>
          <w:ilvl w:val="12"/>
          <w:numId w:val="0"/>
        </w:numPr>
        <w:ind w:right="-2"/>
        <w:rPr>
          <w:sz w:val="22"/>
          <w:szCs w:val="22"/>
        </w:rPr>
      </w:pPr>
    </w:p>
    <w:p w14:paraId="27B513DA" w14:textId="77777777" w:rsidR="00641031" w:rsidRPr="00BC1A90" w:rsidRDefault="00641031" w:rsidP="004E0EC8">
      <w:pPr>
        <w:keepNext/>
        <w:numPr>
          <w:ilvl w:val="12"/>
          <w:numId w:val="0"/>
        </w:numPr>
        <w:rPr>
          <w:b/>
          <w:bCs/>
          <w:sz w:val="22"/>
          <w:szCs w:val="22"/>
        </w:rPr>
      </w:pPr>
      <w:r w:rsidRPr="00BC1A90">
        <w:rPr>
          <w:b/>
          <w:bCs/>
          <w:sz w:val="22"/>
          <w:szCs w:val="22"/>
        </w:rPr>
        <w:t xml:space="preserve">Detentur tal-Awtorizzazzjoni għat-Tqegħid fis-Suq </w:t>
      </w:r>
    </w:p>
    <w:p w14:paraId="68C76D15" w14:textId="77777777" w:rsidR="00641031" w:rsidRPr="00BC1A90" w:rsidRDefault="00641031" w:rsidP="004E0EC8">
      <w:pPr>
        <w:keepNext/>
        <w:numPr>
          <w:ilvl w:val="12"/>
          <w:numId w:val="0"/>
        </w:numPr>
        <w:rPr>
          <w:b/>
          <w:bCs/>
          <w:sz w:val="22"/>
          <w:szCs w:val="22"/>
        </w:rPr>
      </w:pPr>
    </w:p>
    <w:p w14:paraId="45B0A521" w14:textId="77777777" w:rsidR="00641031" w:rsidRPr="00BC1A90" w:rsidRDefault="00641031" w:rsidP="004E0EC8">
      <w:pPr>
        <w:keepNext/>
        <w:rPr>
          <w:sz w:val="22"/>
          <w:szCs w:val="22"/>
        </w:rPr>
      </w:pPr>
      <w:r w:rsidRPr="00BC1A90">
        <w:rPr>
          <w:sz w:val="22"/>
          <w:szCs w:val="22"/>
        </w:rPr>
        <w:t>Takeda Pharmaceuticals International AG Ireland Branch</w:t>
      </w:r>
    </w:p>
    <w:p w14:paraId="24BBCF69" w14:textId="77777777" w:rsidR="00641031" w:rsidRPr="00BC1A90" w:rsidRDefault="00641031" w:rsidP="009A1B96">
      <w:pPr>
        <w:keepNext/>
        <w:keepLines/>
        <w:rPr>
          <w:sz w:val="22"/>
          <w:szCs w:val="22"/>
        </w:rPr>
      </w:pPr>
      <w:r w:rsidRPr="00BC1A90">
        <w:rPr>
          <w:sz w:val="22"/>
          <w:szCs w:val="22"/>
        </w:rPr>
        <w:t xml:space="preserve">Block </w:t>
      </w:r>
      <w:r w:rsidR="00732863" w:rsidRPr="00BC1A90">
        <w:rPr>
          <w:sz w:val="22"/>
          <w:szCs w:val="22"/>
        </w:rPr>
        <w:t>2</w:t>
      </w:r>
      <w:r w:rsidRPr="00BC1A90">
        <w:rPr>
          <w:sz w:val="22"/>
          <w:szCs w:val="22"/>
        </w:rPr>
        <w:t xml:space="preserve"> Miesian Plaza </w:t>
      </w:r>
    </w:p>
    <w:p w14:paraId="5410C29D" w14:textId="77777777" w:rsidR="00641031" w:rsidRPr="00BC1A90" w:rsidRDefault="00641031" w:rsidP="009A1B96">
      <w:pPr>
        <w:keepNext/>
        <w:keepLines/>
        <w:rPr>
          <w:sz w:val="22"/>
          <w:szCs w:val="22"/>
        </w:rPr>
      </w:pPr>
      <w:r w:rsidRPr="00BC1A90">
        <w:rPr>
          <w:sz w:val="22"/>
          <w:szCs w:val="22"/>
        </w:rPr>
        <w:t xml:space="preserve">50 – 58 Baggot Street Lower </w:t>
      </w:r>
    </w:p>
    <w:p w14:paraId="2206E837" w14:textId="77777777" w:rsidR="00641031" w:rsidRPr="00BC1A90" w:rsidRDefault="00641031" w:rsidP="009A1B96">
      <w:pPr>
        <w:keepNext/>
        <w:keepLines/>
        <w:rPr>
          <w:noProof/>
          <w:sz w:val="22"/>
          <w:szCs w:val="22"/>
        </w:rPr>
      </w:pPr>
      <w:r w:rsidRPr="00BC1A90">
        <w:rPr>
          <w:sz w:val="22"/>
          <w:szCs w:val="22"/>
        </w:rPr>
        <w:t xml:space="preserve">Dublin 2, </w:t>
      </w:r>
      <w:r w:rsidR="00732863" w:rsidRPr="00BC1A90">
        <w:rPr>
          <w:sz w:val="22"/>
          <w:szCs w:val="22"/>
        </w:rPr>
        <w:t>D02 HW68</w:t>
      </w:r>
    </w:p>
    <w:p w14:paraId="7E073E06" w14:textId="77777777" w:rsidR="00641031" w:rsidRPr="00BC1A90" w:rsidRDefault="00641031" w:rsidP="00641031">
      <w:pPr>
        <w:rPr>
          <w:sz w:val="22"/>
          <w:szCs w:val="22"/>
        </w:rPr>
      </w:pPr>
      <w:r w:rsidRPr="00BC1A90">
        <w:rPr>
          <w:sz w:val="22"/>
          <w:szCs w:val="22"/>
        </w:rPr>
        <w:t>L-Irlanda</w:t>
      </w:r>
    </w:p>
    <w:p w14:paraId="76E36749" w14:textId="77777777" w:rsidR="00641031" w:rsidRPr="00BC1A90" w:rsidRDefault="00641031" w:rsidP="00641031">
      <w:pPr>
        <w:rPr>
          <w:sz w:val="22"/>
          <w:szCs w:val="22"/>
        </w:rPr>
      </w:pPr>
    </w:p>
    <w:p w14:paraId="0CFE4625" w14:textId="77777777" w:rsidR="00641031" w:rsidRPr="00BC1A90" w:rsidRDefault="00641031" w:rsidP="004E0EC8">
      <w:pPr>
        <w:keepNext/>
        <w:rPr>
          <w:b/>
          <w:bCs/>
          <w:sz w:val="22"/>
          <w:szCs w:val="22"/>
        </w:rPr>
      </w:pPr>
      <w:r w:rsidRPr="00BC1A90">
        <w:rPr>
          <w:b/>
          <w:bCs/>
          <w:sz w:val="22"/>
          <w:szCs w:val="22"/>
        </w:rPr>
        <w:t>Manifattur</w:t>
      </w:r>
    </w:p>
    <w:p w14:paraId="11D5BF34" w14:textId="77777777" w:rsidR="000540B1" w:rsidRPr="00BC1A90" w:rsidRDefault="000540B1">
      <w:pPr>
        <w:keepNext/>
        <w:rPr>
          <w:sz w:val="22"/>
          <w:szCs w:val="22"/>
        </w:rPr>
      </w:pPr>
    </w:p>
    <w:p w14:paraId="5014E57D" w14:textId="4E8F88B7" w:rsidR="000540B1" w:rsidRPr="00BC1A90" w:rsidDel="00BD50F4" w:rsidRDefault="000540B1">
      <w:pPr>
        <w:keepNext/>
        <w:rPr>
          <w:del w:id="266" w:author="Author"/>
          <w:sz w:val="22"/>
          <w:szCs w:val="22"/>
        </w:rPr>
      </w:pPr>
      <w:del w:id="267" w:author="Author">
        <w:r w:rsidRPr="00BC1A90" w:rsidDel="00BD50F4">
          <w:rPr>
            <w:sz w:val="22"/>
            <w:szCs w:val="22"/>
          </w:rPr>
          <w:delText>Shire Pharmaceuticals Ireland Limited</w:delText>
        </w:r>
      </w:del>
    </w:p>
    <w:p w14:paraId="4CB4BDB5" w14:textId="10A2D830" w:rsidR="000540B1" w:rsidRPr="00BC1A90" w:rsidDel="00BD50F4" w:rsidRDefault="000540B1" w:rsidP="00283008">
      <w:pPr>
        <w:keepNext/>
        <w:rPr>
          <w:del w:id="268" w:author="Author"/>
          <w:rFonts w:eastAsia="Calibri"/>
          <w:sz w:val="22"/>
          <w:szCs w:val="22"/>
          <w:lang w:eastAsia="en-US"/>
        </w:rPr>
      </w:pPr>
      <w:del w:id="269" w:author="Author">
        <w:r w:rsidRPr="00BC1A90" w:rsidDel="00BD50F4">
          <w:rPr>
            <w:rFonts w:eastAsia="Calibri"/>
            <w:sz w:val="22"/>
            <w:szCs w:val="22"/>
            <w:lang w:eastAsia="en-US"/>
          </w:rPr>
          <w:delText>Block 2 &amp; 3 Miesian Plaza</w:delText>
        </w:r>
      </w:del>
    </w:p>
    <w:p w14:paraId="4CDEA5AA" w14:textId="59E82866" w:rsidR="000540B1" w:rsidRPr="00BC1A90" w:rsidDel="00BD50F4" w:rsidRDefault="000540B1" w:rsidP="00283008">
      <w:pPr>
        <w:keepNext/>
        <w:rPr>
          <w:del w:id="270" w:author="Author"/>
          <w:rFonts w:eastAsia="Calibri"/>
          <w:sz w:val="22"/>
          <w:szCs w:val="22"/>
          <w:lang w:eastAsia="en-US"/>
        </w:rPr>
      </w:pPr>
      <w:del w:id="271" w:author="Author">
        <w:r w:rsidRPr="00BC1A90" w:rsidDel="00BD50F4">
          <w:rPr>
            <w:rFonts w:eastAsia="Calibri"/>
            <w:sz w:val="22"/>
            <w:szCs w:val="22"/>
            <w:lang w:eastAsia="en-US"/>
          </w:rPr>
          <w:delText>50 – 58 Baggot Street Lower</w:delText>
        </w:r>
      </w:del>
    </w:p>
    <w:p w14:paraId="14864D97" w14:textId="775C9830" w:rsidR="000540B1" w:rsidRPr="00BC1A90" w:rsidDel="00BD50F4" w:rsidRDefault="000540B1" w:rsidP="00CA5A52">
      <w:pPr>
        <w:keepNext/>
        <w:ind w:left="562" w:hanging="562"/>
        <w:contextualSpacing/>
        <w:rPr>
          <w:del w:id="272" w:author="Author"/>
          <w:sz w:val="22"/>
          <w:szCs w:val="22"/>
        </w:rPr>
      </w:pPr>
      <w:del w:id="273" w:author="Author">
        <w:r w:rsidRPr="00BC1A90" w:rsidDel="00BD50F4">
          <w:rPr>
            <w:rFonts w:eastAsia="Calibri"/>
            <w:sz w:val="22"/>
            <w:szCs w:val="22"/>
            <w:lang w:eastAsia="en-US"/>
          </w:rPr>
          <w:delText>Dublin 2</w:delText>
        </w:r>
      </w:del>
    </w:p>
    <w:p w14:paraId="7F5B63BB" w14:textId="69932E04" w:rsidR="000540B1" w:rsidRPr="00BC1A90" w:rsidDel="00BD50F4" w:rsidRDefault="000540B1" w:rsidP="009A1B96">
      <w:pPr>
        <w:rPr>
          <w:del w:id="274" w:author="Author"/>
          <w:sz w:val="22"/>
          <w:szCs w:val="22"/>
        </w:rPr>
      </w:pPr>
      <w:del w:id="275" w:author="Author">
        <w:r w:rsidRPr="00BC1A90" w:rsidDel="00BD50F4">
          <w:rPr>
            <w:sz w:val="22"/>
            <w:szCs w:val="22"/>
          </w:rPr>
          <w:delText>L-Irlanda</w:delText>
        </w:r>
      </w:del>
    </w:p>
    <w:p w14:paraId="700E00E1" w14:textId="4E5948B0" w:rsidR="00732863" w:rsidRPr="00BC1A90" w:rsidDel="00BD50F4" w:rsidRDefault="00732863" w:rsidP="009A1B96">
      <w:pPr>
        <w:rPr>
          <w:del w:id="276" w:author="Author"/>
          <w:sz w:val="22"/>
          <w:szCs w:val="22"/>
        </w:rPr>
      </w:pPr>
    </w:p>
    <w:p w14:paraId="6444B2FE" w14:textId="77777777" w:rsidR="00732863" w:rsidRPr="00BC1A90" w:rsidRDefault="00732863" w:rsidP="00732863">
      <w:pPr>
        <w:keepNext/>
        <w:rPr>
          <w:sz w:val="22"/>
          <w:szCs w:val="22"/>
        </w:rPr>
      </w:pPr>
      <w:r w:rsidRPr="00BC1A90">
        <w:rPr>
          <w:sz w:val="22"/>
          <w:szCs w:val="22"/>
        </w:rPr>
        <w:t>Takeda Pharmaceuticals International AG Ireland Branch</w:t>
      </w:r>
      <w:del w:id="277" w:author="Author">
        <w:r w:rsidRPr="00BC1A90" w:rsidDel="00B62773">
          <w:rPr>
            <w:sz w:val="22"/>
            <w:szCs w:val="22"/>
          </w:rPr>
          <w:delText>,</w:delText>
        </w:r>
      </w:del>
      <w:r w:rsidRPr="00BC1A90">
        <w:rPr>
          <w:sz w:val="22"/>
          <w:szCs w:val="22"/>
        </w:rPr>
        <w:t xml:space="preserve"> </w:t>
      </w:r>
    </w:p>
    <w:p w14:paraId="3A93B2D5" w14:textId="77777777" w:rsidR="00732863" w:rsidRPr="00BC1A90" w:rsidRDefault="00732863" w:rsidP="00732863">
      <w:pPr>
        <w:keepNext/>
        <w:rPr>
          <w:sz w:val="22"/>
          <w:szCs w:val="22"/>
        </w:rPr>
      </w:pPr>
      <w:r w:rsidRPr="00BC1A90">
        <w:rPr>
          <w:sz w:val="22"/>
          <w:szCs w:val="22"/>
        </w:rPr>
        <w:t>Block 2 Miesian Plaza</w:t>
      </w:r>
    </w:p>
    <w:p w14:paraId="4F40792F" w14:textId="77777777" w:rsidR="00732863" w:rsidRPr="00BC1A90" w:rsidRDefault="00732863" w:rsidP="00732863">
      <w:pPr>
        <w:keepNext/>
        <w:rPr>
          <w:sz w:val="22"/>
          <w:szCs w:val="22"/>
        </w:rPr>
      </w:pPr>
      <w:r w:rsidRPr="00BC1A90">
        <w:rPr>
          <w:sz w:val="22"/>
          <w:szCs w:val="22"/>
        </w:rPr>
        <w:t>50 – 58 Baggot Street Lower</w:t>
      </w:r>
      <w:del w:id="278" w:author="Author">
        <w:r w:rsidRPr="00BC1A90" w:rsidDel="00B62773">
          <w:rPr>
            <w:sz w:val="22"/>
            <w:szCs w:val="22"/>
          </w:rPr>
          <w:delText>,</w:delText>
        </w:r>
      </w:del>
      <w:r w:rsidRPr="00BC1A90">
        <w:rPr>
          <w:sz w:val="22"/>
          <w:szCs w:val="22"/>
        </w:rPr>
        <w:t xml:space="preserve"> </w:t>
      </w:r>
    </w:p>
    <w:p w14:paraId="7775D7D0" w14:textId="77777777" w:rsidR="00732863" w:rsidRPr="00BC1A90" w:rsidRDefault="00732863" w:rsidP="00732863">
      <w:pPr>
        <w:keepNext/>
        <w:rPr>
          <w:sz w:val="22"/>
          <w:szCs w:val="22"/>
        </w:rPr>
      </w:pPr>
      <w:r w:rsidRPr="00BC1A90">
        <w:rPr>
          <w:sz w:val="22"/>
          <w:szCs w:val="22"/>
        </w:rPr>
        <w:t>Dublin 2, D02 HW68</w:t>
      </w:r>
    </w:p>
    <w:p w14:paraId="7EE53B4C" w14:textId="77777777" w:rsidR="00732863" w:rsidRPr="00BC1A90" w:rsidRDefault="00732863" w:rsidP="009A1B96">
      <w:pPr>
        <w:rPr>
          <w:sz w:val="22"/>
          <w:szCs w:val="22"/>
        </w:rPr>
      </w:pPr>
      <w:r w:rsidRPr="00BC1A90">
        <w:rPr>
          <w:sz w:val="22"/>
          <w:szCs w:val="22"/>
        </w:rPr>
        <w:t>L-Irlanda</w:t>
      </w:r>
    </w:p>
    <w:p w14:paraId="3B20D2D0" w14:textId="77777777" w:rsidR="000540B1" w:rsidRDefault="000540B1">
      <w:pPr>
        <w:rPr>
          <w:ins w:id="279" w:author="Author"/>
          <w:sz w:val="22"/>
          <w:szCs w:val="22"/>
        </w:rPr>
      </w:pPr>
    </w:p>
    <w:p w14:paraId="3CE944B1" w14:textId="77777777" w:rsidR="00BD50F4" w:rsidRPr="00B12A3A" w:rsidRDefault="00BD50F4" w:rsidP="00BD50F4">
      <w:pPr>
        <w:keepNext/>
        <w:rPr>
          <w:ins w:id="280" w:author="Author"/>
          <w:sz w:val="22"/>
          <w:szCs w:val="22"/>
          <w:highlight w:val="lightGray"/>
          <w:rPrChange w:id="281" w:author="Author">
            <w:rPr>
              <w:ins w:id="282" w:author="Author"/>
              <w:sz w:val="22"/>
              <w:szCs w:val="22"/>
            </w:rPr>
          </w:rPrChange>
        </w:rPr>
      </w:pPr>
      <w:ins w:id="283" w:author="Author">
        <w:r w:rsidRPr="00B12A3A">
          <w:rPr>
            <w:sz w:val="22"/>
            <w:szCs w:val="22"/>
            <w:highlight w:val="lightGray"/>
            <w:rPrChange w:id="284" w:author="Author">
              <w:rPr>
                <w:sz w:val="22"/>
                <w:szCs w:val="22"/>
              </w:rPr>
            </w:rPrChange>
          </w:rPr>
          <w:lastRenderedPageBreak/>
          <w:t>Shire Pharmaceuticals Ireland Limited</w:t>
        </w:r>
      </w:ins>
    </w:p>
    <w:p w14:paraId="5BFD09F3" w14:textId="77777777" w:rsidR="00BD50F4" w:rsidRPr="00B12A3A" w:rsidRDefault="00BD50F4" w:rsidP="00BD50F4">
      <w:pPr>
        <w:keepNext/>
        <w:rPr>
          <w:ins w:id="285" w:author="Author"/>
          <w:rFonts w:eastAsia="Calibri"/>
          <w:sz w:val="22"/>
          <w:szCs w:val="22"/>
          <w:highlight w:val="lightGray"/>
          <w:lang w:eastAsia="en-US"/>
          <w:rPrChange w:id="286" w:author="Author">
            <w:rPr>
              <w:ins w:id="287" w:author="Author"/>
              <w:rFonts w:eastAsia="Calibri"/>
              <w:sz w:val="22"/>
              <w:szCs w:val="22"/>
              <w:lang w:eastAsia="en-US"/>
            </w:rPr>
          </w:rPrChange>
        </w:rPr>
      </w:pPr>
      <w:ins w:id="288" w:author="Author">
        <w:r w:rsidRPr="00B12A3A">
          <w:rPr>
            <w:rFonts w:eastAsia="Calibri"/>
            <w:sz w:val="22"/>
            <w:szCs w:val="22"/>
            <w:highlight w:val="lightGray"/>
            <w:lang w:eastAsia="en-US"/>
            <w:rPrChange w:id="289" w:author="Author">
              <w:rPr>
                <w:rFonts w:eastAsia="Calibri"/>
                <w:sz w:val="22"/>
                <w:szCs w:val="22"/>
                <w:lang w:eastAsia="en-US"/>
              </w:rPr>
            </w:rPrChange>
          </w:rPr>
          <w:t>Block 2 &amp; 3 Miesian Plaza</w:t>
        </w:r>
      </w:ins>
    </w:p>
    <w:p w14:paraId="15738C57" w14:textId="77777777" w:rsidR="00BD50F4" w:rsidRPr="00B12A3A" w:rsidRDefault="00BD50F4" w:rsidP="00BD50F4">
      <w:pPr>
        <w:keepNext/>
        <w:rPr>
          <w:ins w:id="290" w:author="Author"/>
          <w:rFonts w:eastAsia="Calibri"/>
          <w:sz w:val="22"/>
          <w:szCs w:val="22"/>
          <w:highlight w:val="lightGray"/>
          <w:lang w:eastAsia="en-US"/>
          <w:rPrChange w:id="291" w:author="Author">
            <w:rPr>
              <w:ins w:id="292" w:author="Author"/>
              <w:rFonts w:eastAsia="Calibri"/>
              <w:sz w:val="22"/>
              <w:szCs w:val="22"/>
              <w:lang w:eastAsia="en-US"/>
            </w:rPr>
          </w:rPrChange>
        </w:rPr>
      </w:pPr>
      <w:ins w:id="293" w:author="Author">
        <w:r w:rsidRPr="00B12A3A">
          <w:rPr>
            <w:rFonts w:eastAsia="Calibri"/>
            <w:sz w:val="22"/>
            <w:szCs w:val="22"/>
            <w:highlight w:val="lightGray"/>
            <w:lang w:eastAsia="en-US"/>
            <w:rPrChange w:id="294" w:author="Author">
              <w:rPr>
                <w:rFonts w:eastAsia="Calibri"/>
                <w:sz w:val="22"/>
                <w:szCs w:val="22"/>
                <w:lang w:eastAsia="en-US"/>
              </w:rPr>
            </w:rPrChange>
          </w:rPr>
          <w:t>50 – 58 Baggot Street Lower</w:t>
        </w:r>
      </w:ins>
    </w:p>
    <w:p w14:paraId="0CDBB003" w14:textId="77777777" w:rsidR="00BD50F4" w:rsidRPr="00B12A3A" w:rsidRDefault="00BD50F4" w:rsidP="00BD50F4">
      <w:pPr>
        <w:keepNext/>
        <w:ind w:left="562" w:hanging="562"/>
        <w:contextualSpacing/>
        <w:rPr>
          <w:ins w:id="295" w:author="Author"/>
          <w:sz w:val="22"/>
          <w:szCs w:val="22"/>
          <w:highlight w:val="lightGray"/>
          <w:rPrChange w:id="296" w:author="Author">
            <w:rPr>
              <w:ins w:id="297" w:author="Author"/>
              <w:sz w:val="22"/>
              <w:szCs w:val="22"/>
            </w:rPr>
          </w:rPrChange>
        </w:rPr>
      </w:pPr>
      <w:ins w:id="298" w:author="Author">
        <w:r w:rsidRPr="00B12A3A">
          <w:rPr>
            <w:rFonts w:eastAsia="Calibri"/>
            <w:sz w:val="22"/>
            <w:szCs w:val="22"/>
            <w:highlight w:val="lightGray"/>
            <w:lang w:eastAsia="en-US"/>
            <w:rPrChange w:id="299" w:author="Author">
              <w:rPr>
                <w:rFonts w:eastAsia="Calibri"/>
                <w:sz w:val="22"/>
                <w:szCs w:val="22"/>
                <w:lang w:eastAsia="en-US"/>
              </w:rPr>
            </w:rPrChange>
          </w:rPr>
          <w:t>Dublin 2</w:t>
        </w:r>
      </w:ins>
    </w:p>
    <w:p w14:paraId="62FC24BA" w14:textId="77777777" w:rsidR="00BD50F4" w:rsidRPr="00BC1A90" w:rsidRDefault="00BD50F4" w:rsidP="00BD50F4">
      <w:pPr>
        <w:rPr>
          <w:ins w:id="300" w:author="Author"/>
          <w:sz w:val="22"/>
          <w:szCs w:val="22"/>
        </w:rPr>
      </w:pPr>
      <w:ins w:id="301" w:author="Author">
        <w:r w:rsidRPr="00B12A3A">
          <w:rPr>
            <w:sz w:val="22"/>
            <w:szCs w:val="22"/>
            <w:highlight w:val="lightGray"/>
            <w:rPrChange w:id="302" w:author="Author">
              <w:rPr>
                <w:sz w:val="22"/>
                <w:szCs w:val="22"/>
              </w:rPr>
            </w:rPrChange>
          </w:rPr>
          <w:t>L-Irlanda</w:t>
        </w:r>
      </w:ins>
    </w:p>
    <w:p w14:paraId="339C90DA" w14:textId="77777777" w:rsidR="00BD50F4" w:rsidRPr="00BC1A90" w:rsidRDefault="00BD50F4">
      <w:pPr>
        <w:rPr>
          <w:sz w:val="22"/>
          <w:szCs w:val="22"/>
        </w:rPr>
      </w:pPr>
    </w:p>
    <w:p w14:paraId="7544474E" w14:textId="77777777" w:rsidR="009F79E9" w:rsidRPr="00BC1A90" w:rsidRDefault="00CD67F3" w:rsidP="009A1B96">
      <w:pPr>
        <w:keepNext/>
        <w:keepLines/>
        <w:rPr>
          <w:sz w:val="22"/>
          <w:szCs w:val="22"/>
        </w:rPr>
      </w:pPr>
      <w:r w:rsidRPr="00BC1A90">
        <w:rPr>
          <w:sz w:val="22"/>
          <w:szCs w:val="22"/>
        </w:rPr>
        <w:t>Għal kull tagħrif dwar din il-mediċina, jekk jogħġbok ikkuntattja lir-rappreżentant lokali tad-Detentur tal-Awtorizzazzjoni għat-Tqegħid fis-Suq:</w:t>
      </w:r>
    </w:p>
    <w:p w14:paraId="5770820E" w14:textId="77777777" w:rsidR="00CD67F3" w:rsidRPr="00BC1A90" w:rsidRDefault="00CD67F3" w:rsidP="009A1B96">
      <w:pPr>
        <w:keepNext/>
        <w:keepLines/>
        <w:rPr>
          <w:sz w:val="22"/>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CD67F3" w:rsidRPr="00BC1A90" w14:paraId="33D660E9" w14:textId="77777777" w:rsidTr="7C7506DA">
        <w:trPr>
          <w:gridBefore w:val="1"/>
          <w:wBefore w:w="34" w:type="dxa"/>
          <w:cantSplit/>
        </w:trPr>
        <w:tc>
          <w:tcPr>
            <w:tcW w:w="4644" w:type="dxa"/>
            <w:gridSpan w:val="2"/>
          </w:tcPr>
          <w:p w14:paraId="123A43B5" w14:textId="77777777" w:rsidR="00CD67F3" w:rsidRPr="00BC1A90" w:rsidRDefault="00CD67F3"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België/Belgique/Belgien</w:t>
            </w:r>
          </w:p>
          <w:p w14:paraId="60442A74" w14:textId="77777777" w:rsidR="00CD67F3" w:rsidRPr="00BC1A90" w:rsidRDefault="00CD67F3"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Belgium NV</w:t>
            </w:r>
          </w:p>
          <w:p w14:paraId="321D8AB8" w14:textId="7A20C1AC" w:rsidR="00CD67F3" w:rsidRPr="00BC1A90" w:rsidRDefault="005B64C9"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ins w:id="303" w:author="Author">
              <w:r w:rsidRPr="00B12A3A">
                <w:rPr>
                  <w:color w:val="000000" w:themeColor="text1"/>
                  <w:sz w:val="22"/>
                  <w:szCs w:val="22"/>
                  <w:rPrChange w:id="304" w:author="Author">
                    <w:rPr>
                      <w:color w:val="000000" w:themeColor="text1"/>
                    </w:rPr>
                  </w:rPrChange>
                </w:rPr>
                <w:t>Tél/Tel</w:t>
              </w:r>
            </w:ins>
            <w:del w:id="305" w:author="Author">
              <w:r w:rsidR="00CD67F3" w:rsidRPr="00BC1A90" w:rsidDel="005B64C9">
                <w:rPr>
                  <w:rFonts w:eastAsia="Arial Unicode MS" w:cs="Arial Unicode MS"/>
                  <w:color w:val="000000"/>
                  <w:sz w:val="22"/>
                  <w:szCs w:val="22"/>
                  <w:u w:color="000000"/>
                  <w:bdr w:val="nil"/>
                  <w:lang w:eastAsia="en-GB"/>
                </w:rPr>
                <w:delText>Tel/Tél</w:delText>
              </w:r>
            </w:del>
            <w:r w:rsidR="00CD67F3" w:rsidRPr="00BC1A90">
              <w:rPr>
                <w:rFonts w:eastAsia="Arial Unicode MS" w:cs="Arial Unicode MS"/>
                <w:color w:val="000000"/>
                <w:sz w:val="22"/>
                <w:szCs w:val="22"/>
                <w:u w:color="000000"/>
                <w:bdr w:val="nil"/>
                <w:lang w:eastAsia="en-GB"/>
              </w:rPr>
              <w:t xml:space="preserve">: +32 2 464 06 11 </w:t>
            </w:r>
          </w:p>
          <w:p w14:paraId="325F81DF"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1506175D"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p>
        </w:tc>
        <w:tc>
          <w:tcPr>
            <w:tcW w:w="4854" w:type="dxa"/>
          </w:tcPr>
          <w:p w14:paraId="25BB0BFA" w14:textId="77777777" w:rsidR="00CD67F3" w:rsidRPr="00BC1A90" w:rsidRDefault="00CD67F3" w:rsidP="00472EC6">
            <w:pPr>
              <w:pBdr>
                <w:top w:val="nil"/>
                <w:left w:val="nil"/>
                <w:bottom w:val="nil"/>
                <w:right w:val="nil"/>
                <w:between w:val="nil"/>
                <w:bar w:val="nil"/>
              </w:pBdr>
              <w:tabs>
                <w:tab w:val="left" w:pos="567"/>
              </w:tabs>
              <w:autoSpaceDE w:val="0"/>
              <w:autoSpaceDN w:val="0"/>
              <w:adjustRightInd w:val="0"/>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Lietuva</w:t>
            </w:r>
          </w:p>
          <w:p w14:paraId="13C72A59"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UAB</w:t>
            </w:r>
          </w:p>
          <w:p w14:paraId="5AB05878"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US"/>
              </w:rPr>
            </w:pPr>
            <w:r w:rsidRPr="00BC1A90">
              <w:rPr>
                <w:rFonts w:eastAsia="Arial Unicode MS" w:cs="Arial Unicode MS"/>
                <w:color w:val="000000"/>
                <w:sz w:val="22"/>
                <w:szCs w:val="22"/>
                <w:u w:color="000000"/>
                <w:bdr w:val="nil"/>
                <w:lang w:eastAsia="en-GB"/>
              </w:rPr>
              <w:t>Tel: +370 521 09 070</w:t>
            </w:r>
          </w:p>
          <w:p w14:paraId="3A3EE004" w14:textId="77777777" w:rsidR="00CD67F3" w:rsidRPr="00BC1A90" w:rsidRDefault="00CD67F3" w:rsidP="00472EC6">
            <w:pPr>
              <w:pBdr>
                <w:top w:val="nil"/>
                <w:left w:val="nil"/>
                <w:bottom w:val="nil"/>
                <w:right w:val="nil"/>
                <w:between w:val="nil"/>
                <w:bar w:val="nil"/>
              </w:pBdr>
              <w:tabs>
                <w:tab w:val="left" w:pos="567"/>
              </w:tabs>
              <w:ind w:left="567" w:hanging="567"/>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1924CCED" w14:textId="77777777" w:rsidR="00CD67F3" w:rsidRPr="00BC1A90" w:rsidRDefault="00CD67F3" w:rsidP="00472EC6">
            <w:pPr>
              <w:pBdr>
                <w:top w:val="nil"/>
                <w:left w:val="nil"/>
                <w:bottom w:val="nil"/>
                <w:right w:val="nil"/>
                <w:between w:val="nil"/>
                <w:bar w:val="nil"/>
              </w:pBdr>
              <w:tabs>
                <w:tab w:val="left" w:pos="567"/>
              </w:tabs>
              <w:autoSpaceDE w:val="0"/>
              <w:autoSpaceDN w:val="0"/>
              <w:adjustRightInd w:val="0"/>
              <w:rPr>
                <w:rFonts w:eastAsia="Arial Unicode MS" w:cs="Arial Unicode MS"/>
                <w:sz w:val="22"/>
                <w:szCs w:val="22"/>
                <w:u w:color="000000"/>
                <w:bdr w:val="nil"/>
                <w:lang w:eastAsia="is-IS"/>
              </w:rPr>
            </w:pPr>
          </w:p>
        </w:tc>
      </w:tr>
      <w:tr w:rsidR="00CD67F3" w:rsidRPr="00BC1A90" w14:paraId="40B4AB12" w14:textId="77777777" w:rsidTr="7C7506DA">
        <w:trPr>
          <w:gridBefore w:val="1"/>
          <w:wBefore w:w="34" w:type="dxa"/>
          <w:cantSplit/>
        </w:trPr>
        <w:tc>
          <w:tcPr>
            <w:tcW w:w="4644" w:type="dxa"/>
            <w:gridSpan w:val="2"/>
          </w:tcPr>
          <w:p w14:paraId="4250A90E" w14:textId="77777777" w:rsidR="00CD67F3" w:rsidRPr="00BC1A90" w:rsidRDefault="00CD67F3" w:rsidP="00472EC6">
            <w:pPr>
              <w:pBdr>
                <w:top w:val="nil"/>
                <w:left w:val="nil"/>
                <w:bottom w:val="nil"/>
                <w:right w:val="nil"/>
                <w:between w:val="nil"/>
                <w:bar w:val="nil"/>
              </w:pBdr>
              <w:tabs>
                <w:tab w:val="left" w:pos="567"/>
              </w:tabs>
              <w:autoSpaceDE w:val="0"/>
              <w:autoSpaceDN w:val="0"/>
              <w:adjustRightInd w:val="0"/>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България</w:t>
            </w:r>
          </w:p>
          <w:p w14:paraId="2B7252D5" w14:textId="77777777" w:rsidR="00CD67F3" w:rsidRPr="00BC1A90" w:rsidRDefault="00CD67F3" w:rsidP="00472EC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Такеда България ЕООД</w:t>
            </w:r>
          </w:p>
          <w:p w14:paraId="5BE07990" w14:textId="77777777" w:rsidR="00CD67F3" w:rsidRPr="00BC1A90" w:rsidRDefault="00CD67F3" w:rsidP="00472EC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Тел.: +359 2 958 27 36</w:t>
            </w:r>
          </w:p>
          <w:p w14:paraId="4DA46E64" w14:textId="77777777" w:rsidR="00CD67F3" w:rsidRPr="00BC1A90" w:rsidRDefault="00CD67F3" w:rsidP="00472EC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 xml:space="preserve">medinfoEMEA@takeda.com </w:t>
            </w:r>
          </w:p>
          <w:p w14:paraId="382BCD71"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p>
        </w:tc>
        <w:tc>
          <w:tcPr>
            <w:tcW w:w="4854" w:type="dxa"/>
          </w:tcPr>
          <w:p w14:paraId="03753D19" w14:textId="77777777" w:rsidR="00CD67F3" w:rsidRPr="00BC1A90" w:rsidRDefault="00CD67F3" w:rsidP="00472EC6">
            <w:pPr>
              <w:pBdr>
                <w:top w:val="nil"/>
                <w:left w:val="nil"/>
                <w:bottom w:val="nil"/>
                <w:right w:val="nil"/>
                <w:between w:val="nil"/>
                <w:bar w:val="nil"/>
              </w:pBdr>
              <w:tabs>
                <w:tab w:val="left" w:pos="567"/>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Luxembourg/Luxemburg</w:t>
            </w:r>
          </w:p>
          <w:p w14:paraId="43B5A1C7" w14:textId="77777777" w:rsidR="00CD67F3" w:rsidRPr="00BC1A90" w:rsidRDefault="00CD67F3" w:rsidP="00472EC6">
            <w:pPr>
              <w:pBdr>
                <w:top w:val="nil"/>
                <w:left w:val="nil"/>
                <w:bottom w:val="nil"/>
                <w:right w:val="nil"/>
                <w:between w:val="nil"/>
                <w:bar w:val="nil"/>
              </w:pBdr>
              <w:tabs>
                <w:tab w:val="left" w:pos="567"/>
              </w:tabs>
              <w:suppressAutoHyphen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Belgium NV</w:t>
            </w:r>
          </w:p>
          <w:p w14:paraId="2A0C23E4" w14:textId="013D284B" w:rsidR="00CD67F3" w:rsidRPr="00BC1A90" w:rsidRDefault="005B64C9" w:rsidP="00472EC6">
            <w:pPr>
              <w:pBdr>
                <w:top w:val="nil"/>
                <w:left w:val="nil"/>
                <w:bottom w:val="nil"/>
                <w:right w:val="nil"/>
                <w:between w:val="nil"/>
                <w:bar w:val="nil"/>
              </w:pBdr>
              <w:tabs>
                <w:tab w:val="left" w:pos="567"/>
              </w:tabs>
              <w:suppressAutoHyphens/>
              <w:rPr>
                <w:rFonts w:eastAsia="Arial Unicode MS" w:cs="Arial Unicode MS"/>
                <w:color w:val="000000"/>
                <w:sz w:val="22"/>
                <w:szCs w:val="22"/>
                <w:u w:color="000000"/>
                <w:bdr w:val="nil"/>
                <w:lang w:eastAsia="en-GB"/>
              </w:rPr>
            </w:pPr>
            <w:ins w:id="306" w:author="Author">
              <w:r w:rsidRPr="00D87E0C">
                <w:rPr>
                  <w:color w:val="000000" w:themeColor="text1"/>
                  <w:sz w:val="22"/>
                  <w:szCs w:val="22"/>
                </w:rPr>
                <w:t>Tél/Tel</w:t>
              </w:r>
            </w:ins>
            <w:del w:id="307" w:author="Author">
              <w:r w:rsidR="00CD67F3" w:rsidRPr="00BC1A90" w:rsidDel="005B64C9">
                <w:rPr>
                  <w:rFonts w:eastAsia="Arial Unicode MS" w:cs="Arial Unicode MS"/>
                  <w:color w:val="000000"/>
                  <w:sz w:val="22"/>
                  <w:szCs w:val="22"/>
                  <w:u w:color="000000"/>
                  <w:bdr w:val="nil"/>
                  <w:lang w:eastAsia="en-GB"/>
                </w:rPr>
                <w:delText>Tel/Tél</w:delText>
              </w:r>
            </w:del>
            <w:r w:rsidR="00CD67F3" w:rsidRPr="00BC1A90">
              <w:rPr>
                <w:rFonts w:eastAsia="Arial Unicode MS" w:cs="Arial Unicode MS"/>
                <w:color w:val="000000"/>
                <w:sz w:val="22"/>
                <w:szCs w:val="22"/>
                <w:u w:color="000000"/>
                <w:bdr w:val="nil"/>
                <w:lang w:eastAsia="en-GB"/>
              </w:rPr>
              <w:t>: +32 2 464 06 11</w:t>
            </w:r>
          </w:p>
          <w:p w14:paraId="2EC99814"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 xml:space="preserve">medinfoEMEA@takeda.com </w:t>
            </w:r>
          </w:p>
          <w:p w14:paraId="06DBFE3A"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p>
        </w:tc>
      </w:tr>
      <w:tr w:rsidR="00CD67F3" w:rsidRPr="00BC1A90" w14:paraId="552A770F" w14:textId="77777777" w:rsidTr="7C7506DA">
        <w:trPr>
          <w:cantSplit/>
          <w:trHeight w:val="999"/>
        </w:trPr>
        <w:tc>
          <w:tcPr>
            <w:tcW w:w="4644" w:type="dxa"/>
            <w:gridSpan w:val="2"/>
          </w:tcPr>
          <w:p w14:paraId="6E13ADA0" w14:textId="77777777" w:rsidR="00CD67F3" w:rsidRPr="00BC1A90" w:rsidRDefault="00CD67F3" w:rsidP="00472EC6">
            <w:pPr>
              <w:pBdr>
                <w:top w:val="nil"/>
                <w:left w:val="nil"/>
                <w:bottom w:val="nil"/>
                <w:right w:val="nil"/>
                <w:between w:val="nil"/>
                <w:bar w:val="nil"/>
              </w:pBdr>
              <w:tabs>
                <w:tab w:val="left" w:pos="567"/>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Česká republika</w:t>
            </w:r>
          </w:p>
          <w:p w14:paraId="03F8B609"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Pharmaceuticals Czech Republic s.r.o.</w:t>
            </w:r>
          </w:p>
          <w:p w14:paraId="776C21C0"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+420 234 722 722</w:t>
            </w:r>
          </w:p>
          <w:p w14:paraId="0A57C295"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63D07D1B"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p>
        </w:tc>
        <w:tc>
          <w:tcPr>
            <w:tcW w:w="4888" w:type="dxa"/>
            <w:gridSpan w:val="2"/>
          </w:tcPr>
          <w:p w14:paraId="505C70BD"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Magyarország</w:t>
            </w:r>
          </w:p>
          <w:p w14:paraId="055DED23"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 Kft.</w:t>
            </w:r>
          </w:p>
          <w:p w14:paraId="7F5F0F75" w14:textId="2C4421FC"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w:t>
            </w:r>
            <w:ins w:id="308" w:author="Author">
              <w:r w:rsidR="00F72808">
                <w:rPr>
                  <w:rFonts w:eastAsia="Arial Unicode MS" w:cs="Arial Unicode MS"/>
                  <w:color w:val="000000"/>
                  <w:sz w:val="22"/>
                  <w:szCs w:val="22"/>
                  <w:u w:color="000000"/>
                  <w:bdr w:val="nil"/>
                  <w:lang w:eastAsia="en-GB"/>
                </w:rPr>
                <w:t>.</w:t>
              </w:r>
            </w:ins>
            <w:r w:rsidRPr="00BC1A90">
              <w:rPr>
                <w:rFonts w:eastAsia="Arial Unicode MS" w:cs="Arial Unicode MS"/>
                <w:color w:val="000000"/>
                <w:sz w:val="22"/>
                <w:szCs w:val="22"/>
                <w:u w:color="000000"/>
                <w:bdr w:val="nil"/>
                <w:lang w:eastAsia="en-GB"/>
              </w:rPr>
              <w:t>: +36 1 270 7030</w:t>
            </w:r>
          </w:p>
          <w:p w14:paraId="7CE10119"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5EF41730"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p>
        </w:tc>
      </w:tr>
      <w:tr w:rsidR="00CD67F3" w:rsidRPr="00BC1A90" w14:paraId="770B97AD" w14:textId="77777777" w:rsidTr="7C7506DA">
        <w:trPr>
          <w:gridBefore w:val="1"/>
          <w:wBefore w:w="34" w:type="dxa"/>
          <w:cantSplit/>
        </w:trPr>
        <w:tc>
          <w:tcPr>
            <w:tcW w:w="4644" w:type="dxa"/>
            <w:gridSpan w:val="2"/>
          </w:tcPr>
          <w:p w14:paraId="5926667F"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Danmark</w:t>
            </w:r>
          </w:p>
          <w:p w14:paraId="3136ED21"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 A/S</w:t>
            </w:r>
          </w:p>
          <w:p w14:paraId="2333E069" w14:textId="2B2842D8" w:rsidR="00CD67F3" w:rsidRPr="00BC1A90" w:rsidRDefault="00CD67F3" w:rsidP="00472EC6">
            <w:pPr>
              <w:pBdr>
                <w:top w:val="nil"/>
                <w:left w:val="nil"/>
                <w:bottom w:val="nil"/>
                <w:right w:val="nil"/>
                <w:between w:val="nil"/>
                <w:bar w:val="nil"/>
              </w:pBdr>
              <w:tabs>
                <w:tab w:val="left" w:pos="567"/>
              </w:tabs>
              <w:ind w:left="567" w:hanging="567"/>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Tlf</w:t>
            </w:r>
            <w:ins w:id="309" w:author="Author">
              <w:r w:rsidR="0000068B">
                <w:rPr>
                  <w:rFonts w:eastAsia="Arial Unicode MS" w:cs="Arial Unicode MS"/>
                  <w:color w:val="000000"/>
                  <w:sz w:val="22"/>
                  <w:szCs w:val="22"/>
                  <w:u w:color="000000"/>
                  <w:bdr w:val="nil"/>
                  <w:lang w:eastAsia="en-GB"/>
                </w:rPr>
                <w:t>.</w:t>
              </w:r>
            </w:ins>
            <w:r w:rsidRPr="00BC1A90">
              <w:rPr>
                <w:rFonts w:eastAsia="Arial Unicode MS" w:cs="Arial Unicode MS"/>
                <w:color w:val="000000"/>
                <w:sz w:val="22"/>
                <w:szCs w:val="22"/>
                <w:u w:color="000000"/>
                <w:bdr w:val="nil"/>
                <w:lang w:eastAsia="en-GB"/>
              </w:rPr>
              <w:t>: +45 46 77 10 10</w:t>
            </w:r>
          </w:p>
          <w:p w14:paraId="1834D252"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3D7553C7" w14:textId="77777777" w:rsidR="00CD67F3" w:rsidRPr="00BC1A90" w:rsidRDefault="00CD67F3" w:rsidP="00472EC6">
            <w:pPr>
              <w:pBdr>
                <w:top w:val="nil"/>
                <w:left w:val="nil"/>
                <w:bottom w:val="nil"/>
                <w:right w:val="nil"/>
                <w:between w:val="nil"/>
                <w:bar w:val="nil"/>
              </w:pBdr>
              <w:tabs>
                <w:tab w:val="left" w:pos="567"/>
              </w:tabs>
              <w:ind w:left="567" w:hanging="567"/>
              <w:rPr>
                <w:rFonts w:eastAsia="Arial Unicode MS" w:cs="Arial Unicode MS"/>
                <w:sz w:val="22"/>
                <w:szCs w:val="22"/>
                <w:u w:color="000000"/>
                <w:bdr w:val="nil"/>
                <w:lang w:eastAsia="en-GB"/>
              </w:rPr>
            </w:pPr>
          </w:p>
        </w:tc>
        <w:tc>
          <w:tcPr>
            <w:tcW w:w="4854" w:type="dxa"/>
          </w:tcPr>
          <w:p w14:paraId="591BD7C7"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b/>
                <w:bCs/>
                <w:noProof/>
                <w:color w:val="000000"/>
                <w:sz w:val="22"/>
                <w:szCs w:val="22"/>
                <w:u w:color="000000"/>
                <w:bdr w:val="nil"/>
                <w:lang w:eastAsia="en-GB"/>
              </w:rPr>
            </w:pPr>
            <w:r w:rsidRPr="00BC1A90">
              <w:rPr>
                <w:rFonts w:eastAsia="Arial Unicode MS" w:cs="Arial Unicode MS"/>
                <w:b/>
                <w:bCs/>
                <w:noProof/>
                <w:color w:val="000000"/>
                <w:sz w:val="22"/>
                <w:szCs w:val="22"/>
                <w:u w:color="000000"/>
                <w:bdr w:val="nil"/>
                <w:lang w:eastAsia="en-GB"/>
              </w:rPr>
              <w:t>Malta</w:t>
            </w:r>
          </w:p>
          <w:p w14:paraId="788BB42F" w14:textId="77777777" w:rsidR="008E0252" w:rsidRPr="00B12A3A" w:rsidRDefault="008E0252" w:rsidP="7C7506DA">
            <w:pPr>
              <w:rPr>
                <w:ins w:id="310" w:author="Author"/>
                <w:sz w:val="22"/>
                <w:szCs w:val="22"/>
                <w:lang w:val="el-GR"/>
                <w:rPrChange w:id="311" w:author="Author">
                  <w:rPr>
                    <w:ins w:id="312" w:author="Author"/>
                    <w:lang w:val="el"/>
                  </w:rPr>
                </w:rPrChange>
              </w:rPr>
            </w:pPr>
            <w:ins w:id="313" w:author="Author">
              <w:r w:rsidRPr="00B12A3A">
                <w:rPr>
                  <w:sz w:val="22"/>
                  <w:szCs w:val="22"/>
                  <w:lang w:val="el-GR"/>
                  <w:rPrChange w:id="314" w:author="Author">
                    <w:rPr>
                      <w:lang w:val="el"/>
                    </w:rPr>
                  </w:rPrChange>
                </w:rPr>
                <w:t>Drugsales Ltd</w:t>
              </w:r>
            </w:ins>
          </w:p>
          <w:p w14:paraId="228C7460" w14:textId="77777777" w:rsidR="008E0252" w:rsidRPr="00B12A3A" w:rsidRDefault="008E0252" w:rsidP="7C7506DA">
            <w:pPr>
              <w:rPr>
                <w:ins w:id="315" w:author="Author"/>
                <w:sz w:val="22"/>
                <w:szCs w:val="22"/>
                <w:lang w:val="el-GR"/>
                <w:rPrChange w:id="316" w:author="Author">
                  <w:rPr>
                    <w:ins w:id="317" w:author="Author"/>
                    <w:lang w:val="el"/>
                  </w:rPr>
                </w:rPrChange>
              </w:rPr>
            </w:pPr>
            <w:ins w:id="318" w:author="Author">
              <w:r w:rsidRPr="00B12A3A">
                <w:rPr>
                  <w:sz w:val="22"/>
                  <w:szCs w:val="22"/>
                  <w:lang w:val="el-GR"/>
                  <w:rPrChange w:id="319" w:author="Author">
                    <w:rPr>
                      <w:lang w:val="el"/>
                    </w:rPr>
                  </w:rPrChange>
                </w:rPr>
                <w:t>Tel: +356 21419070</w:t>
              </w:r>
            </w:ins>
          </w:p>
          <w:p w14:paraId="1C31C902" w14:textId="01593FC0" w:rsidR="00CD67F3" w:rsidRPr="00B12A3A" w:rsidDel="008E0252" w:rsidRDefault="008E0252" w:rsidP="008E0252">
            <w:pPr>
              <w:pBdr>
                <w:top w:val="nil"/>
                <w:left w:val="nil"/>
                <w:bottom w:val="nil"/>
                <w:right w:val="nil"/>
                <w:between w:val="nil"/>
                <w:bar w:val="nil"/>
              </w:pBdr>
              <w:tabs>
                <w:tab w:val="left" w:pos="567"/>
              </w:tabs>
              <w:spacing w:line="260" w:lineRule="exact"/>
              <w:rPr>
                <w:del w:id="320" w:author="Author"/>
                <w:rFonts w:eastAsia="Arial Unicode MS" w:cs="Arial Unicode MS"/>
                <w:color w:val="000000"/>
                <w:sz w:val="22"/>
                <w:szCs w:val="22"/>
                <w:u w:color="000000"/>
                <w:bdr w:val="nil"/>
                <w:lang w:eastAsia="en-GB"/>
                <w:rPrChange w:id="321" w:author="Author">
                  <w:rPr>
                    <w:del w:id="322" w:author="Author"/>
                    <w:rFonts w:eastAsia="Arial Unicode MS" w:cs="Arial Unicode MS"/>
                    <w:color w:val="000000"/>
                    <w:u w:color="000000"/>
                    <w:bdr w:val="nil"/>
                    <w:lang w:eastAsia="en-GB"/>
                  </w:rPr>
                </w:rPrChange>
              </w:rPr>
            </w:pPr>
            <w:ins w:id="323" w:author="Author">
              <w:r w:rsidRPr="00B12A3A">
                <w:rPr>
                  <w:sz w:val="22"/>
                  <w:szCs w:val="22"/>
                  <w:lang w:val="el"/>
                  <w:rPrChange w:id="324" w:author="Author">
                    <w:rPr>
                      <w:lang w:val="el"/>
                    </w:rPr>
                  </w:rPrChange>
                </w:rPr>
                <w:t>safety@drugsalesltd.com</w:t>
              </w:r>
            </w:ins>
            <w:del w:id="325" w:author="Author">
              <w:r w:rsidR="00CD67F3" w:rsidRPr="008E0252" w:rsidDel="008E0252">
                <w:rPr>
                  <w:rFonts w:eastAsia="Arial Unicode MS" w:cs="Arial Unicode MS"/>
                  <w:color w:val="000000"/>
                  <w:sz w:val="22"/>
                  <w:szCs w:val="22"/>
                  <w:u w:color="000000"/>
                  <w:bdr w:val="nil"/>
                  <w:lang w:eastAsia="en-GB"/>
                </w:rPr>
                <w:delText xml:space="preserve">Τakeda </w:delText>
              </w:r>
              <w:r w:rsidR="00CD67F3" w:rsidRPr="00B12A3A" w:rsidDel="008E0252">
                <w:rPr>
                  <w:rFonts w:eastAsia="Arial Unicode MS" w:cs="Arial Unicode MS"/>
                  <w:color w:val="000000"/>
                  <w:sz w:val="22"/>
                  <w:szCs w:val="22"/>
                  <w:u w:color="000000"/>
                  <w:bdr w:val="nil"/>
                  <w:lang w:eastAsia="en-GB"/>
                  <w:rPrChange w:id="326" w:author="Author">
                    <w:rPr>
                      <w:rFonts w:eastAsia="Arial Unicode MS" w:cs="Arial Unicode MS"/>
                      <w:color w:val="000000"/>
                      <w:u w:color="000000"/>
                      <w:bdr w:val="nil"/>
                      <w:lang w:eastAsia="en-GB"/>
                    </w:rPr>
                  </w:rPrChange>
                </w:rPr>
                <w:delText>HELLAS S</w:delText>
              </w:r>
              <w:r w:rsidR="00732863" w:rsidRPr="00B12A3A" w:rsidDel="008E0252">
                <w:rPr>
                  <w:rFonts w:eastAsia="Arial Unicode MS" w:cs="Arial Unicode MS"/>
                  <w:color w:val="000000"/>
                  <w:sz w:val="22"/>
                  <w:szCs w:val="22"/>
                  <w:u w:color="000000"/>
                  <w:bdr w:val="nil"/>
                  <w:lang w:eastAsia="en-GB"/>
                  <w:rPrChange w:id="327" w:author="Author">
                    <w:rPr>
                      <w:rFonts w:eastAsia="Arial Unicode MS" w:cs="Arial Unicode MS"/>
                      <w:color w:val="000000"/>
                      <w:u w:color="000000"/>
                      <w:bdr w:val="nil"/>
                      <w:lang w:eastAsia="en-GB"/>
                    </w:rPr>
                  </w:rPrChange>
                </w:rPr>
                <w:delText>.</w:delText>
              </w:r>
              <w:r w:rsidR="00CD67F3" w:rsidRPr="00B12A3A" w:rsidDel="008E0252">
                <w:rPr>
                  <w:rFonts w:eastAsia="Arial Unicode MS" w:cs="Arial Unicode MS"/>
                  <w:color w:val="000000"/>
                  <w:sz w:val="22"/>
                  <w:szCs w:val="22"/>
                  <w:u w:color="000000"/>
                  <w:bdr w:val="nil"/>
                  <w:lang w:eastAsia="en-GB"/>
                  <w:rPrChange w:id="328" w:author="Author">
                    <w:rPr>
                      <w:rFonts w:eastAsia="Arial Unicode MS" w:cs="Arial Unicode MS"/>
                      <w:color w:val="000000"/>
                      <w:u w:color="000000"/>
                      <w:bdr w:val="nil"/>
                      <w:lang w:eastAsia="en-GB"/>
                    </w:rPr>
                  </w:rPrChange>
                </w:rPr>
                <w:delText>A</w:delText>
              </w:r>
              <w:r w:rsidR="00732863" w:rsidRPr="00B12A3A" w:rsidDel="008E0252">
                <w:rPr>
                  <w:rFonts w:eastAsia="Arial Unicode MS" w:cs="Arial Unicode MS"/>
                  <w:color w:val="000000"/>
                  <w:sz w:val="22"/>
                  <w:szCs w:val="22"/>
                  <w:u w:color="000000"/>
                  <w:bdr w:val="nil"/>
                  <w:lang w:eastAsia="en-GB"/>
                  <w:rPrChange w:id="329" w:author="Author">
                    <w:rPr>
                      <w:rFonts w:eastAsia="Arial Unicode MS" w:cs="Arial Unicode MS"/>
                      <w:color w:val="000000"/>
                      <w:u w:color="000000"/>
                      <w:bdr w:val="nil"/>
                      <w:lang w:eastAsia="en-GB"/>
                    </w:rPr>
                  </w:rPrChange>
                </w:rPr>
                <w:delText>.</w:delText>
              </w:r>
            </w:del>
          </w:p>
          <w:p w14:paraId="3CF911CA" w14:textId="504229A2" w:rsidR="00CD67F3" w:rsidRPr="00BC1A90" w:rsidDel="008E0252" w:rsidRDefault="00CD67F3" w:rsidP="00472EC6">
            <w:pPr>
              <w:pBdr>
                <w:top w:val="nil"/>
                <w:left w:val="nil"/>
                <w:bottom w:val="nil"/>
                <w:right w:val="nil"/>
                <w:between w:val="nil"/>
                <w:bar w:val="nil"/>
              </w:pBdr>
              <w:tabs>
                <w:tab w:val="left" w:pos="567"/>
              </w:tabs>
              <w:spacing w:line="260" w:lineRule="exact"/>
              <w:rPr>
                <w:del w:id="330" w:author="Author"/>
                <w:rFonts w:eastAsia="Arial Unicode MS" w:cs="Arial Unicode MS"/>
                <w:sz w:val="22"/>
                <w:szCs w:val="20"/>
                <w:u w:color="000000"/>
                <w:bdr w:val="nil"/>
                <w:lang w:eastAsia="en-GB"/>
              </w:rPr>
            </w:pPr>
            <w:del w:id="331" w:author="Author">
              <w:r w:rsidRPr="00BC1A90" w:rsidDel="008E0252">
                <w:rPr>
                  <w:rFonts w:eastAsia="Arial Unicode MS" w:cs="Arial Unicode MS"/>
                  <w:color w:val="000000"/>
                  <w:sz w:val="22"/>
                  <w:szCs w:val="22"/>
                  <w:u w:color="000000"/>
                  <w:bdr w:val="nil"/>
                  <w:lang w:eastAsia="en-GB"/>
                </w:rPr>
                <w:delText>Tel: +30 210 6387800</w:delText>
              </w:r>
            </w:del>
          </w:p>
          <w:p w14:paraId="3A2C57D6" w14:textId="6CF47079" w:rsidR="00CD67F3" w:rsidRPr="00BC1A90" w:rsidDel="008E0252" w:rsidRDefault="00CD67F3" w:rsidP="00472EC6">
            <w:pPr>
              <w:pBdr>
                <w:top w:val="nil"/>
                <w:left w:val="nil"/>
                <w:bottom w:val="nil"/>
                <w:right w:val="nil"/>
                <w:between w:val="nil"/>
                <w:bar w:val="nil"/>
              </w:pBdr>
              <w:tabs>
                <w:tab w:val="left" w:pos="567"/>
              </w:tabs>
              <w:spacing w:line="260" w:lineRule="exact"/>
              <w:rPr>
                <w:del w:id="332" w:author="Author"/>
                <w:rFonts w:eastAsia="Arial Unicode MS" w:cs="Arial Unicode MS"/>
                <w:color w:val="000000"/>
                <w:sz w:val="22"/>
                <w:szCs w:val="22"/>
                <w:u w:color="000000"/>
                <w:bdr w:val="nil"/>
                <w:lang w:eastAsia="en-GB"/>
              </w:rPr>
            </w:pPr>
            <w:del w:id="333" w:author="Author">
              <w:r w:rsidRPr="00BC1A90" w:rsidDel="008E0252">
                <w:rPr>
                  <w:rFonts w:eastAsia="Arial Unicode MS" w:cs="Arial Unicode MS"/>
                  <w:color w:val="000000"/>
                  <w:sz w:val="22"/>
                  <w:szCs w:val="22"/>
                  <w:u w:color="000000"/>
                  <w:bdr w:val="nil"/>
                  <w:lang w:eastAsia="en-GB"/>
                </w:rPr>
                <w:delText>medinfoEMEA@takeda.com</w:delText>
              </w:r>
            </w:del>
          </w:p>
          <w:p w14:paraId="52328455" w14:textId="77777777" w:rsidR="00CD67F3" w:rsidRPr="00BC1A90" w:rsidRDefault="00CD67F3" w:rsidP="00472EC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p>
        </w:tc>
      </w:tr>
      <w:tr w:rsidR="00CD67F3" w:rsidRPr="00BC1A90" w14:paraId="205989BA" w14:textId="77777777" w:rsidTr="7C7506DA">
        <w:trPr>
          <w:gridBefore w:val="1"/>
          <w:wBefore w:w="34" w:type="dxa"/>
          <w:cantSplit/>
        </w:trPr>
        <w:tc>
          <w:tcPr>
            <w:tcW w:w="4644" w:type="dxa"/>
            <w:gridSpan w:val="2"/>
          </w:tcPr>
          <w:p w14:paraId="12C6D025"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Deutschland</w:t>
            </w:r>
          </w:p>
          <w:p w14:paraId="702BDE80"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GmbH</w:t>
            </w:r>
          </w:p>
          <w:p w14:paraId="5E03C424"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+49 (0)800 825 3325</w:t>
            </w:r>
          </w:p>
          <w:p w14:paraId="51888BCB"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7E67C81A"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p>
        </w:tc>
        <w:tc>
          <w:tcPr>
            <w:tcW w:w="4854" w:type="dxa"/>
          </w:tcPr>
          <w:p w14:paraId="6E749A15" w14:textId="77777777" w:rsidR="00CD67F3" w:rsidRPr="00BC1A90" w:rsidRDefault="00CD67F3" w:rsidP="00472EC6">
            <w:pPr>
              <w:pBdr>
                <w:top w:val="nil"/>
                <w:left w:val="nil"/>
                <w:bottom w:val="nil"/>
                <w:right w:val="nil"/>
                <w:between w:val="nil"/>
                <w:bar w:val="nil"/>
              </w:pBdr>
              <w:tabs>
                <w:tab w:val="left" w:pos="567"/>
              </w:tabs>
              <w:suppressAutoHyphens/>
              <w:rPr>
                <w:rFonts w:eastAsia="Arial Unicode MS" w:cs="Arial Unicode M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Nederland</w:t>
            </w:r>
          </w:p>
          <w:p w14:paraId="0A481596"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Nederland B.V.</w:t>
            </w:r>
          </w:p>
          <w:p w14:paraId="0A70DC02"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+31 20 203 5492</w:t>
            </w:r>
          </w:p>
          <w:p w14:paraId="26B4FB44"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08181E92"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p>
        </w:tc>
      </w:tr>
      <w:tr w:rsidR="00CD67F3" w:rsidRPr="00BC1A90" w14:paraId="279FA00A" w14:textId="77777777" w:rsidTr="7C7506DA">
        <w:trPr>
          <w:gridBefore w:val="1"/>
          <w:wBefore w:w="34" w:type="dxa"/>
          <w:cantSplit/>
        </w:trPr>
        <w:tc>
          <w:tcPr>
            <w:tcW w:w="4644" w:type="dxa"/>
            <w:gridSpan w:val="2"/>
          </w:tcPr>
          <w:p w14:paraId="26057160" w14:textId="77777777" w:rsidR="00CD67F3" w:rsidRPr="00BC1A90" w:rsidRDefault="00CD67F3" w:rsidP="00472EC6">
            <w:pPr>
              <w:pBdr>
                <w:top w:val="nil"/>
                <w:left w:val="nil"/>
                <w:bottom w:val="nil"/>
                <w:right w:val="nil"/>
                <w:between w:val="nil"/>
                <w:bar w:val="nil"/>
              </w:pBdr>
              <w:tabs>
                <w:tab w:val="left" w:pos="567"/>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Eesti</w:t>
            </w:r>
          </w:p>
          <w:p w14:paraId="39DB2A52" w14:textId="75197765"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 xml:space="preserve">Takeda Pharma </w:t>
            </w:r>
            <w:ins w:id="334" w:author="Author">
              <w:r w:rsidR="00313FF4" w:rsidRPr="00B12A3A">
                <w:rPr>
                  <w:color w:val="000000" w:themeColor="text1"/>
                  <w:sz w:val="22"/>
                  <w:szCs w:val="22"/>
                  <w:lang w:val="pt-BR" w:eastAsia="en-GB"/>
                  <w:rPrChange w:id="335" w:author="Author">
                    <w:rPr>
                      <w:color w:val="000000" w:themeColor="text1"/>
                      <w:lang w:val="pt-BR" w:eastAsia="en-GB"/>
                    </w:rPr>
                  </w:rPrChange>
                </w:rPr>
                <w:t>OÜ</w:t>
              </w:r>
            </w:ins>
            <w:del w:id="336" w:author="Author">
              <w:r w:rsidRPr="00BC1A90" w:rsidDel="00313FF4">
                <w:rPr>
                  <w:rFonts w:eastAsia="Arial Unicode MS" w:cs="Arial Unicode MS"/>
                  <w:color w:val="000000"/>
                  <w:sz w:val="22"/>
                  <w:szCs w:val="22"/>
                  <w:u w:color="000000"/>
                  <w:bdr w:val="nil"/>
                  <w:lang w:eastAsia="en-GB"/>
                </w:rPr>
                <w:delText>AS</w:delText>
              </w:r>
            </w:del>
          </w:p>
          <w:p w14:paraId="27F35957"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US"/>
              </w:rPr>
            </w:pPr>
            <w:r w:rsidRPr="00BC1A90">
              <w:rPr>
                <w:rFonts w:eastAsia="Arial Unicode MS" w:cs="Arial Unicode MS"/>
                <w:color w:val="000000"/>
                <w:sz w:val="22"/>
                <w:szCs w:val="22"/>
                <w:u w:color="000000"/>
                <w:bdr w:val="nil"/>
                <w:lang w:eastAsia="en-GB"/>
              </w:rPr>
              <w:t>Tel: +372 6177 669</w:t>
            </w:r>
          </w:p>
          <w:p w14:paraId="3DB7385F"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38FA5F37"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is-IS"/>
              </w:rPr>
            </w:pPr>
          </w:p>
        </w:tc>
        <w:tc>
          <w:tcPr>
            <w:tcW w:w="4854" w:type="dxa"/>
          </w:tcPr>
          <w:p w14:paraId="78239E7D"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zh-CN"/>
              </w:rPr>
            </w:pPr>
            <w:r w:rsidRPr="00BC1A90">
              <w:rPr>
                <w:rFonts w:eastAsia="Arial Unicode MS" w:cs="Arial Unicode MS"/>
                <w:b/>
                <w:bCs/>
                <w:color w:val="000000"/>
                <w:sz w:val="22"/>
                <w:szCs w:val="22"/>
                <w:u w:color="000000"/>
                <w:bdr w:val="nil"/>
                <w:lang w:eastAsia="en-GB"/>
              </w:rPr>
              <w:t>Norge</w:t>
            </w:r>
          </w:p>
          <w:p w14:paraId="098415A1"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AS</w:t>
            </w:r>
          </w:p>
          <w:p w14:paraId="2B3E6A7A"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US"/>
              </w:rPr>
            </w:pPr>
            <w:r w:rsidRPr="00BC1A90">
              <w:rPr>
                <w:rFonts w:eastAsia="Arial Unicode MS" w:cs="Arial Unicode MS"/>
                <w:color w:val="000000"/>
                <w:sz w:val="22"/>
                <w:szCs w:val="22"/>
                <w:u w:color="000000"/>
                <w:bdr w:val="nil"/>
                <w:lang w:eastAsia="en-GB"/>
              </w:rPr>
              <w:t>Tlf: +47 800 800 30</w:t>
            </w:r>
          </w:p>
          <w:p w14:paraId="14878B83" w14:textId="77777777" w:rsidR="00CD67F3" w:rsidRPr="00BC1A90" w:rsidRDefault="00CD67F3" w:rsidP="00472EC6">
            <w:pPr>
              <w:pBdr>
                <w:top w:val="nil"/>
                <w:left w:val="nil"/>
                <w:bottom w:val="nil"/>
                <w:right w:val="nil"/>
                <w:between w:val="nil"/>
                <w:bar w:val="nil"/>
              </w:pBdr>
              <w:tabs>
                <w:tab w:val="left" w:pos="567"/>
              </w:tabs>
              <w:ind w:left="567" w:hanging="567"/>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2EFFD51E"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is-IS"/>
              </w:rPr>
            </w:pPr>
          </w:p>
        </w:tc>
      </w:tr>
      <w:tr w:rsidR="00CD67F3" w:rsidRPr="00BC1A90" w14:paraId="1F4D0EB8" w14:textId="77777777" w:rsidTr="7C7506DA">
        <w:trPr>
          <w:gridBefore w:val="1"/>
          <w:wBefore w:w="34" w:type="dxa"/>
          <w:cantSplit/>
        </w:trPr>
        <w:tc>
          <w:tcPr>
            <w:tcW w:w="4644" w:type="dxa"/>
            <w:gridSpan w:val="2"/>
          </w:tcPr>
          <w:p w14:paraId="31CB65B1"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Ελλάδα</w:t>
            </w:r>
          </w:p>
          <w:p w14:paraId="63090AC5" w14:textId="6D38C677" w:rsidR="00CD67F3" w:rsidRPr="00BC1A90" w:rsidRDefault="00CD67F3" w:rsidP="009A1B9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Τakeda ΕΛΛΑΣ Α</w:t>
            </w:r>
            <w:ins w:id="337" w:author="Author">
              <w:r w:rsidR="00E114AD">
                <w:rPr>
                  <w:rFonts w:eastAsia="Arial Unicode MS" w:cs="Arial Unicode MS"/>
                  <w:color w:val="000000"/>
                  <w:sz w:val="22"/>
                  <w:szCs w:val="22"/>
                  <w:u w:color="000000"/>
                  <w:bdr w:val="nil"/>
                  <w:lang w:eastAsia="en-GB"/>
                </w:rPr>
                <w:t>.</w:t>
              </w:r>
            </w:ins>
            <w:r w:rsidRPr="00BC1A90">
              <w:rPr>
                <w:rFonts w:eastAsia="Arial Unicode MS" w:cs="Arial Unicode MS"/>
                <w:color w:val="000000"/>
                <w:sz w:val="22"/>
                <w:szCs w:val="22"/>
                <w:u w:color="000000"/>
                <w:bdr w:val="nil"/>
                <w:lang w:eastAsia="en-GB"/>
              </w:rPr>
              <w:t>Ε</w:t>
            </w:r>
            <w:ins w:id="338" w:author="Author">
              <w:r w:rsidR="00E114AD">
                <w:rPr>
                  <w:rFonts w:eastAsia="Arial Unicode MS" w:cs="Arial Unicode MS"/>
                  <w:color w:val="000000"/>
                  <w:sz w:val="22"/>
                  <w:szCs w:val="22"/>
                  <w:u w:color="000000"/>
                  <w:bdr w:val="nil"/>
                  <w:lang w:eastAsia="en-GB"/>
                </w:rPr>
                <w:t>.</w:t>
              </w:r>
            </w:ins>
          </w:p>
          <w:p w14:paraId="6CEF0EBE" w14:textId="77777777" w:rsidR="00CD67F3" w:rsidRPr="00BC1A90" w:rsidRDefault="00CD67F3"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Tηλ: +30 210 6387800</w:t>
            </w:r>
          </w:p>
          <w:p w14:paraId="2A156D6F"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13141012" w14:textId="77777777" w:rsidR="00CD67F3" w:rsidRPr="00BC1A90" w:rsidRDefault="00CD67F3"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p>
        </w:tc>
        <w:tc>
          <w:tcPr>
            <w:tcW w:w="4854" w:type="dxa"/>
          </w:tcPr>
          <w:p w14:paraId="03B946BA" w14:textId="77777777" w:rsidR="00CD67F3" w:rsidRPr="00BC1A90" w:rsidRDefault="00CD67F3" w:rsidP="009A1B96">
            <w:pPr>
              <w:pBdr>
                <w:top w:val="nil"/>
                <w:left w:val="nil"/>
                <w:bottom w:val="nil"/>
                <w:right w:val="nil"/>
                <w:between w:val="nil"/>
                <w:bar w:val="nil"/>
              </w:pBdr>
              <w:tabs>
                <w:tab w:val="left" w:pos="567"/>
              </w:tabs>
              <w:suppressAutoHyphens/>
              <w:rPr>
                <w:rFonts w:eastAsia="Arial Unicode MS" w:cs="Arial Unicode M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Österreich</w:t>
            </w:r>
          </w:p>
          <w:p w14:paraId="75DB0C48" w14:textId="77777777" w:rsidR="00CD67F3" w:rsidRPr="00BC1A90" w:rsidRDefault="00CD67F3" w:rsidP="009A1B96">
            <w:pPr>
              <w:pBdr>
                <w:top w:val="nil"/>
                <w:left w:val="nil"/>
                <w:bottom w:val="nil"/>
                <w:right w:val="nil"/>
                <w:between w:val="nil"/>
                <w:bar w:val="nil"/>
              </w:pBdr>
              <w:tabs>
                <w:tab w:val="left" w:pos="567"/>
              </w:tabs>
              <w:autoSpaceDE w:val="0"/>
              <w:autoSpaceDN w:val="0"/>
              <w:adjustRightInd w:val="0"/>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 xml:space="preserve">Takeda Pharma Ges.m.b.H. </w:t>
            </w:r>
          </w:p>
          <w:p w14:paraId="6F7327A1" w14:textId="77777777" w:rsidR="00CD67F3" w:rsidRPr="00BC1A90" w:rsidRDefault="00CD67F3" w:rsidP="009A1B9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US"/>
              </w:rPr>
            </w:pPr>
            <w:r w:rsidRPr="00BC1A90">
              <w:rPr>
                <w:rFonts w:eastAsia="Arial Unicode MS" w:cs="Arial Unicode MS"/>
                <w:color w:val="000000"/>
                <w:sz w:val="22"/>
                <w:szCs w:val="22"/>
                <w:u w:color="000000"/>
                <w:bdr w:val="nil"/>
                <w:lang w:eastAsia="en-GB"/>
              </w:rPr>
              <w:t xml:space="preserve">Tel: +43 (0) 800-20 80 50 </w:t>
            </w:r>
          </w:p>
          <w:p w14:paraId="2FC446E6"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17E09F54" w14:textId="77777777" w:rsidR="00CD67F3" w:rsidRPr="00BC1A90" w:rsidRDefault="00CD67F3" w:rsidP="009A1B96">
            <w:pPr>
              <w:pBdr>
                <w:top w:val="nil"/>
                <w:left w:val="nil"/>
                <w:bottom w:val="nil"/>
                <w:right w:val="nil"/>
                <w:between w:val="nil"/>
                <w:bar w:val="nil"/>
              </w:pBdr>
              <w:tabs>
                <w:tab w:val="left" w:pos="720"/>
              </w:tabs>
              <w:rPr>
                <w:rFonts w:eastAsia="Arial Unicode MS" w:cs="Arial Unicode MS"/>
                <w:sz w:val="22"/>
                <w:szCs w:val="22"/>
                <w:u w:color="000000"/>
                <w:bdr w:val="nil"/>
                <w:lang w:eastAsia="is-IS"/>
              </w:rPr>
            </w:pPr>
          </w:p>
        </w:tc>
      </w:tr>
      <w:tr w:rsidR="00CD67F3" w:rsidRPr="00BC1A90" w14:paraId="0148BC5D" w14:textId="77777777" w:rsidTr="7C7506DA">
        <w:trPr>
          <w:cantSplit/>
        </w:trPr>
        <w:tc>
          <w:tcPr>
            <w:tcW w:w="4678" w:type="dxa"/>
            <w:gridSpan w:val="3"/>
          </w:tcPr>
          <w:p w14:paraId="6A3A5AF8" w14:textId="77777777" w:rsidR="00CD67F3" w:rsidRPr="00BC1A90" w:rsidRDefault="00CD67F3" w:rsidP="009A1B96">
            <w:pPr>
              <w:pBdr>
                <w:top w:val="nil"/>
                <w:left w:val="nil"/>
                <w:bottom w:val="nil"/>
                <w:right w:val="nil"/>
                <w:between w:val="nil"/>
                <w:bar w:val="nil"/>
              </w:pBdr>
              <w:tabs>
                <w:tab w:val="left" w:pos="567"/>
                <w:tab w:val="left" w:pos="4536"/>
              </w:tabs>
              <w:suppressAutoHyphens/>
              <w:rPr>
                <w:rFonts w:eastAsia="Arial Unicode MS" w:cs="Arial Unicode MS"/>
                <w:b/>
                <w:bCs/>
                <w:color w:val="000000"/>
                <w:sz w:val="22"/>
                <w:szCs w:val="22"/>
                <w:u w:color="000000"/>
                <w:bdr w:val="nil"/>
                <w:lang w:eastAsia="zh-CN"/>
              </w:rPr>
            </w:pPr>
            <w:r w:rsidRPr="00BC1A90">
              <w:rPr>
                <w:rFonts w:eastAsia="Arial Unicode MS" w:cs="Arial Unicode MS"/>
                <w:b/>
                <w:bCs/>
                <w:color w:val="000000"/>
                <w:sz w:val="22"/>
                <w:szCs w:val="22"/>
                <w:u w:color="000000"/>
                <w:bdr w:val="nil"/>
                <w:lang w:eastAsia="en-GB"/>
              </w:rPr>
              <w:t>España</w:t>
            </w:r>
          </w:p>
          <w:p w14:paraId="5BC0C9CA" w14:textId="36425B24"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Farmacéutica España</w:t>
            </w:r>
            <w:r w:rsidR="00732863" w:rsidRPr="00BC1A90">
              <w:rPr>
                <w:rFonts w:eastAsia="Arial Unicode MS" w:cs="Arial Unicode MS"/>
                <w:color w:val="000000"/>
                <w:sz w:val="22"/>
                <w:szCs w:val="22"/>
                <w:u w:color="000000"/>
                <w:bdr w:val="nil"/>
                <w:lang w:eastAsia="en-GB"/>
              </w:rPr>
              <w:t>,</w:t>
            </w:r>
            <w:r w:rsidRPr="00BC1A90">
              <w:rPr>
                <w:rFonts w:eastAsia="Arial Unicode MS" w:cs="Arial Unicode MS"/>
                <w:color w:val="000000"/>
                <w:sz w:val="22"/>
                <w:szCs w:val="22"/>
                <w:u w:color="000000"/>
                <w:bdr w:val="nil"/>
                <w:lang w:eastAsia="en-GB"/>
              </w:rPr>
              <w:t xml:space="preserve"> S.A</w:t>
            </w:r>
            <w:ins w:id="339" w:author="Author">
              <w:r w:rsidR="00E114AD">
                <w:rPr>
                  <w:rFonts w:eastAsia="Arial Unicode MS" w:cs="Arial Unicode MS"/>
                  <w:color w:val="000000"/>
                  <w:sz w:val="22"/>
                  <w:szCs w:val="22"/>
                  <w:u w:color="000000"/>
                  <w:bdr w:val="nil"/>
                  <w:lang w:eastAsia="en-GB"/>
                </w:rPr>
                <w:t>.</w:t>
              </w:r>
            </w:ins>
          </w:p>
          <w:p w14:paraId="0E0A213A"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+34 917 90 42 22</w:t>
            </w:r>
          </w:p>
          <w:p w14:paraId="35A9758E"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410F8700" w14:textId="77777777" w:rsidR="00CD67F3" w:rsidRPr="00BC1A90" w:rsidRDefault="00CD67F3" w:rsidP="009A1B9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en-GB"/>
              </w:rPr>
            </w:pPr>
          </w:p>
        </w:tc>
        <w:tc>
          <w:tcPr>
            <w:tcW w:w="4854" w:type="dxa"/>
          </w:tcPr>
          <w:p w14:paraId="0BBAF09B" w14:textId="77777777" w:rsidR="00CD67F3" w:rsidRPr="00BC1A90" w:rsidRDefault="00CD67F3" w:rsidP="009A1B96">
            <w:pPr>
              <w:pBdr>
                <w:top w:val="nil"/>
                <w:left w:val="nil"/>
                <w:bottom w:val="nil"/>
                <w:right w:val="nil"/>
                <w:between w:val="nil"/>
                <w:bar w:val="nil"/>
              </w:pBdr>
              <w:tabs>
                <w:tab w:val="left" w:pos="567"/>
              </w:tabs>
              <w:suppressAutoHyphens/>
              <w:rPr>
                <w:rFonts w:eastAsia="Arial Unicode MS" w:cs="Arial Unicode MS"/>
                <w:b/>
                <w:bCs/>
                <w:i/>
                <w:i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Polska</w:t>
            </w:r>
          </w:p>
          <w:p w14:paraId="1DAD297A" w14:textId="77777777" w:rsidR="00CD67F3" w:rsidRPr="00BC1A90" w:rsidRDefault="00CD67F3" w:rsidP="009A1B9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 Sp. z o.o.</w:t>
            </w:r>
          </w:p>
          <w:p w14:paraId="171CE585" w14:textId="0EF20DC4" w:rsidR="00CD67F3" w:rsidRPr="00BC1A90" w:rsidRDefault="00F441E6"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US"/>
              </w:rPr>
            </w:pPr>
            <w:ins w:id="340" w:author="Author">
              <w:r w:rsidRPr="00B12A3A">
                <w:rPr>
                  <w:color w:val="000000" w:themeColor="text1"/>
                  <w:sz w:val="22"/>
                  <w:szCs w:val="22"/>
                  <w:rPrChange w:id="341" w:author="Author">
                    <w:rPr>
                      <w:color w:val="000000" w:themeColor="text1"/>
                    </w:rPr>
                  </w:rPrChange>
                </w:rPr>
                <w:t>Tel.</w:t>
              </w:r>
            </w:ins>
            <w:del w:id="342" w:author="Author">
              <w:r w:rsidR="00CD67F3" w:rsidRPr="00BC1A90" w:rsidDel="00F441E6">
                <w:rPr>
                  <w:rFonts w:eastAsia="Arial Unicode MS" w:cs="Arial Unicode MS"/>
                  <w:color w:val="000000"/>
                  <w:sz w:val="22"/>
                  <w:szCs w:val="22"/>
                  <w:u w:color="000000"/>
                  <w:bdr w:val="nil"/>
                  <w:lang w:eastAsia="en-GB"/>
                </w:rPr>
                <w:delText>tel</w:delText>
              </w:r>
            </w:del>
            <w:r w:rsidR="00CD67F3" w:rsidRPr="00BC1A90">
              <w:rPr>
                <w:rFonts w:eastAsia="Arial Unicode MS" w:cs="Arial Unicode MS"/>
                <w:color w:val="000000"/>
                <w:sz w:val="22"/>
                <w:szCs w:val="22"/>
                <w:u w:color="000000"/>
                <w:bdr w:val="nil"/>
                <w:lang w:eastAsia="en-GB"/>
              </w:rPr>
              <w:t>: +48223062447</w:t>
            </w:r>
          </w:p>
          <w:p w14:paraId="4A9DDBA2"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24FFB829" w14:textId="77777777" w:rsidR="00CD67F3" w:rsidRPr="00BC1A90" w:rsidRDefault="00CD67F3" w:rsidP="009A1B96">
            <w:pPr>
              <w:pBdr>
                <w:top w:val="nil"/>
                <w:left w:val="nil"/>
                <w:bottom w:val="nil"/>
                <w:right w:val="nil"/>
                <w:between w:val="nil"/>
                <w:bar w:val="nil"/>
              </w:pBdr>
              <w:tabs>
                <w:tab w:val="left" w:pos="567"/>
              </w:tabs>
              <w:ind w:left="567" w:hanging="567"/>
              <w:contextualSpacing/>
              <w:rPr>
                <w:rFonts w:eastAsia="Arial Unicode MS" w:cs="Arial Unicode MS"/>
                <w:sz w:val="22"/>
                <w:szCs w:val="22"/>
                <w:u w:color="000000"/>
                <w:bdr w:val="nil"/>
                <w:lang w:eastAsia="is-IS"/>
              </w:rPr>
            </w:pPr>
          </w:p>
        </w:tc>
      </w:tr>
      <w:tr w:rsidR="00CD67F3" w:rsidRPr="00BC1A90" w14:paraId="1F1B9810" w14:textId="77777777" w:rsidTr="7C7506DA">
        <w:trPr>
          <w:cantSplit/>
        </w:trPr>
        <w:tc>
          <w:tcPr>
            <w:tcW w:w="4678" w:type="dxa"/>
            <w:gridSpan w:val="3"/>
          </w:tcPr>
          <w:p w14:paraId="5E6EE97D" w14:textId="77777777" w:rsidR="00CD67F3" w:rsidRPr="00BC1A90" w:rsidRDefault="00CD67F3" w:rsidP="00472EC6">
            <w:pPr>
              <w:pBdr>
                <w:top w:val="nil"/>
                <w:left w:val="nil"/>
                <w:bottom w:val="nil"/>
                <w:right w:val="nil"/>
                <w:between w:val="nil"/>
                <w:bar w:val="nil"/>
              </w:pBdr>
              <w:tabs>
                <w:tab w:val="left" w:pos="567"/>
                <w:tab w:val="left" w:pos="4536"/>
              </w:tabs>
              <w:suppressAutoHyphens/>
              <w:rPr>
                <w:rFonts w:eastAsia="Arial Unicode MS" w:cs="Arial Unicode MS"/>
                <w:b/>
                <w:bCs/>
                <w:color w:val="000000"/>
                <w:sz w:val="22"/>
                <w:szCs w:val="22"/>
                <w:u w:color="000000"/>
                <w:bdr w:val="nil"/>
                <w:lang w:eastAsia="zh-CN"/>
              </w:rPr>
            </w:pPr>
            <w:r w:rsidRPr="00BC1A90">
              <w:rPr>
                <w:rFonts w:eastAsia="Arial Unicode MS" w:cs="Arial Unicode MS"/>
                <w:b/>
                <w:bCs/>
                <w:color w:val="000000"/>
                <w:sz w:val="22"/>
                <w:szCs w:val="22"/>
                <w:u w:color="000000"/>
                <w:bdr w:val="nil"/>
                <w:lang w:eastAsia="en-GB"/>
              </w:rPr>
              <w:lastRenderedPageBreak/>
              <w:t>France</w:t>
            </w:r>
          </w:p>
          <w:p w14:paraId="600058F8"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France SAS</w:t>
            </w:r>
          </w:p>
          <w:p w14:paraId="0862115E" w14:textId="25DD1357" w:rsidR="00CD67F3" w:rsidRPr="00BC1A90" w:rsidRDefault="000E705F"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ins w:id="343" w:author="Author">
              <w:r w:rsidRPr="00B12A3A">
                <w:rPr>
                  <w:color w:val="000000" w:themeColor="text1"/>
                  <w:sz w:val="22"/>
                  <w:szCs w:val="22"/>
                  <w:lang w:eastAsia="en-GB"/>
                  <w:rPrChange w:id="344" w:author="Author">
                    <w:rPr>
                      <w:color w:val="000000" w:themeColor="text1"/>
                      <w:lang w:eastAsia="en-GB"/>
                    </w:rPr>
                  </w:rPrChange>
                </w:rPr>
                <w:t>T</w:t>
              </w:r>
              <w:proofErr w:type="spellStart"/>
              <w:r w:rsidRPr="00B12A3A">
                <w:rPr>
                  <w:color w:val="000000" w:themeColor="text1"/>
                  <w:sz w:val="22"/>
                  <w:szCs w:val="22"/>
                  <w:lang w:val="fr-FR" w:eastAsia="en-GB"/>
                  <w:rPrChange w:id="345" w:author="Author">
                    <w:rPr>
                      <w:color w:val="000000" w:themeColor="text1"/>
                      <w:lang w:val="fr-FR" w:eastAsia="en-GB"/>
                    </w:rPr>
                  </w:rPrChange>
                </w:rPr>
                <w:t>él</w:t>
              </w:r>
              <w:proofErr w:type="spellEnd"/>
              <w:r>
                <w:rPr>
                  <w:color w:val="000000" w:themeColor="text1"/>
                  <w:lang w:val="fr-FR" w:eastAsia="en-GB"/>
                </w:rPr>
                <w:t>:</w:t>
              </w:r>
            </w:ins>
            <w:del w:id="346" w:author="Author">
              <w:r w:rsidR="00CD67F3" w:rsidRPr="00BC1A90" w:rsidDel="000E705F">
                <w:rPr>
                  <w:rFonts w:eastAsia="Arial Unicode MS" w:cs="Arial Unicode MS"/>
                  <w:color w:val="000000"/>
                  <w:sz w:val="22"/>
                  <w:szCs w:val="22"/>
                  <w:u w:color="000000"/>
                  <w:bdr w:val="nil"/>
                  <w:lang w:eastAsia="en-GB"/>
                </w:rPr>
                <w:delText>Tel.</w:delText>
              </w:r>
            </w:del>
            <w:r w:rsidR="00CD67F3" w:rsidRPr="00BC1A90">
              <w:rPr>
                <w:rFonts w:eastAsia="Arial Unicode MS" w:cs="Arial Unicode MS"/>
                <w:color w:val="000000"/>
                <w:sz w:val="22"/>
                <w:szCs w:val="22"/>
                <w:u w:color="000000"/>
                <w:bdr w:val="nil"/>
                <w:lang w:eastAsia="en-GB"/>
              </w:rPr>
              <w:t xml:space="preserve"> + 33 1 40 67 33 00</w:t>
            </w:r>
          </w:p>
          <w:p w14:paraId="3540EC83"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sz w:val="22"/>
                <w:szCs w:val="22"/>
                <w:u w:color="000000"/>
                <w:bdr w:val="nil"/>
                <w:lang w:eastAsia="en-US"/>
              </w:rPr>
            </w:pPr>
            <w:r w:rsidRPr="00BC1A90">
              <w:rPr>
                <w:rFonts w:eastAsia="Arial Unicode MS" w:cs="Arial Unicode MS"/>
                <w:color w:val="000000"/>
                <w:sz w:val="22"/>
                <w:szCs w:val="22"/>
                <w:u w:color="000000"/>
                <w:bdr w:val="nil"/>
                <w:lang w:eastAsia="en-GB"/>
              </w:rPr>
              <w:t>medinfoEMEA@takeda.com</w:t>
            </w:r>
          </w:p>
          <w:p w14:paraId="16BE1B42"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b/>
                <w:bCs/>
                <w:color w:val="000000"/>
                <w:sz w:val="22"/>
                <w:szCs w:val="22"/>
                <w:u w:color="000000"/>
                <w:bdr w:val="nil"/>
                <w:lang w:eastAsia="zh-CN"/>
              </w:rPr>
            </w:pPr>
          </w:p>
        </w:tc>
        <w:tc>
          <w:tcPr>
            <w:tcW w:w="4854" w:type="dxa"/>
          </w:tcPr>
          <w:p w14:paraId="16287943" w14:textId="77777777" w:rsidR="00CD67F3" w:rsidRPr="00BC1A90" w:rsidRDefault="00CD67F3" w:rsidP="00472EC6">
            <w:pPr>
              <w:pBdr>
                <w:top w:val="nil"/>
                <w:left w:val="nil"/>
                <w:bottom w:val="nil"/>
                <w:right w:val="nil"/>
                <w:between w:val="nil"/>
                <w:bar w:val="nil"/>
              </w:pBdr>
              <w:tabs>
                <w:tab w:val="left" w:pos="567"/>
              </w:tabs>
              <w:suppressAutoHyphens/>
              <w:rPr>
                <w:rFonts w:eastAsia="Arial Unicode MS" w:cs="Arial Unicode MS"/>
                <w:noProof/>
                <w:color w:val="000000"/>
                <w:sz w:val="22"/>
                <w:szCs w:val="22"/>
                <w:u w:color="000000"/>
                <w:bdr w:val="nil"/>
                <w:lang w:eastAsia="is-IS"/>
              </w:rPr>
            </w:pPr>
            <w:r w:rsidRPr="00BC1A90">
              <w:rPr>
                <w:rFonts w:eastAsia="Arial Unicode MS" w:cs="Arial Unicode MS"/>
                <w:b/>
                <w:bCs/>
                <w:noProof/>
                <w:color w:val="000000"/>
                <w:sz w:val="22"/>
                <w:szCs w:val="22"/>
                <w:u w:color="000000"/>
                <w:bdr w:val="nil"/>
                <w:lang w:eastAsia="en-GB"/>
              </w:rPr>
              <w:t>Portugal</w:t>
            </w:r>
          </w:p>
          <w:p w14:paraId="29C0C15A"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Takeda Farmacêuticos Portugal, Lda.</w:t>
            </w:r>
          </w:p>
          <w:p w14:paraId="62C67482"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+ 351 21 120 1457</w:t>
            </w:r>
          </w:p>
          <w:p w14:paraId="72707EC2"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60BBC904"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sz w:val="22"/>
                <w:szCs w:val="22"/>
                <w:u w:color="000000"/>
                <w:bdr w:val="nil"/>
                <w:lang w:eastAsia="en-GB"/>
              </w:rPr>
            </w:pPr>
          </w:p>
        </w:tc>
      </w:tr>
      <w:tr w:rsidR="00CD67F3" w:rsidRPr="00BC1A90" w14:paraId="02591F1A" w14:textId="77777777" w:rsidTr="7C7506DA">
        <w:trPr>
          <w:cantSplit/>
        </w:trPr>
        <w:tc>
          <w:tcPr>
            <w:tcW w:w="4678" w:type="dxa"/>
            <w:gridSpan w:val="3"/>
          </w:tcPr>
          <w:p w14:paraId="00A57017"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r w:rsidRPr="00BC1A90">
              <w:rPr>
                <w:rFonts w:eastAsia="Arial Unicode MS" w:cs="Arial Unicode MS"/>
                <w:snapToGrid w:val="0"/>
                <w:color w:val="000000"/>
                <w:sz w:val="22"/>
                <w:szCs w:val="22"/>
                <w:u w:color="000000"/>
                <w:bdr w:val="nil"/>
                <w:lang w:eastAsia="en-GB"/>
              </w:rPr>
              <w:br w:type="page"/>
            </w:r>
            <w:r w:rsidRPr="00BC1A90">
              <w:rPr>
                <w:rFonts w:eastAsia="Arial Unicode MS" w:cs="Arial Unicode MS"/>
                <w:b/>
                <w:bCs/>
                <w:color w:val="000000"/>
                <w:sz w:val="22"/>
                <w:szCs w:val="22"/>
                <w:u w:color="000000"/>
                <w:bdr w:val="nil"/>
                <w:lang w:eastAsia="en-GB"/>
              </w:rPr>
              <w:t>Hrvatska</w:t>
            </w:r>
          </w:p>
          <w:p w14:paraId="65C9C066"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Pharmaceuticals Croatia d.o.o.</w:t>
            </w:r>
          </w:p>
          <w:p w14:paraId="07E7030B"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+385 1 377 88 96</w:t>
            </w:r>
          </w:p>
          <w:p w14:paraId="446C70D9"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0F3202FC" w14:textId="77777777" w:rsidR="00CD67F3" w:rsidRPr="00BC1A90" w:rsidRDefault="00CD67F3" w:rsidP="00472EC6">
            <w:pPr>
              <w:pBdr>
                <w:top w:val="nil"/>
                <w:left w:val="nil"/>
                <w:bottom w:val="nil"/>
                <w:right w:val="nil"/>
                <w:between w:val="nil"/>
                <w:bar w:val="nil"/>
              </w:pBdr>
              <w:tabs>
                <w:tab w:val="left" w:pos="567"/>
              </w:tabs>
              <w:suppressAutoHyphens/>
              <w:rPr>
                <w:rFonts w:eastAsia="Arial Unicode MS" w:cs="Arial Unicode MS"/>
                <w:sz w:val="22"/>
                <w:szCs w:val="22"/>
                <w:u w:color="000000"/>
                <w:bdr w:val="nil"/>
                <w:lang w:eastAsia="en-GB"/>
              </w:rPr>
            </w:pPr>
          </w:p>
        </w:tc>
        <w:tc>
          <w:tcPr>
            <w:tcW w:w="4854" w:type="dxa"/>
          </w:tcPr>
          <w:p w14:paraId="0CA94256" w14:textId="77777777" w:rsidR="00CD67F3" w:rsidRPr="00BC1A90" w:rsidRDefault="00CD67F3" w:rsidP="00472EC6">
            <w:pPr>
              <w:pBdr>
                <w:top w:val="nil"/>
                <w:left w:val="nil"/>
                <w:bottom w:val="nil"/>
                <w:right w:val="nil"/>
                <w:between w:val="nil"/>
                <w:bar w:val="nil"/>
              </w:pBdr>
              <w:tabs>
                <w:tab w:val="left" w:pos="567"/>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România</w:t>
            </w:r>
          </w:p>
          <w:p w14:paraId="546286FA"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Pharmaceuticals SRL</w:t>
            </w:r>
          </w:p>
          <w:p w14:paraId="62E10553"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US"/>
              </w:rPr>
            </w:pPr>
            <w:r w:rsidRPr="00BC1A90">
              <w:rPr>
                <w:rFonts w:eastAsia="Arial Unicode MS" w:cs="Arial Unicode MS"/>
                <w:color w:val="000000"/>
                <w:sz w:val="22"/>
                <w:szCs w:val="22"/>
                <w:u w:color="000000"/>
                <w:bdr w:val="nil"/>
                <w:lang w:eastAsia="en-GB"/>
              </w:rPr>
              <w:t>Tel: +40 21 335 03 91</w:t>
            </w:r>
          </w:p>
          <w:p w14:paraId="6D963F8E" w14:textId="77777777" w:rsidR="00CD67F3" w:rsidRPr="00BC1A90" w:rsidRDefault="00CD67F3" w:rsidP="00472EC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381114D6"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noProof/>
                <w:sz w:val="22"/>
                <w:szCs w:val="22"/>
                <w:u w:color="000000"/>
                <w:bdr w:val="nil"/>
                <w:lang w:eastAsia="is-IS"/>
              </w:rPr>
            </w:pPr>
          </w:p>
        </w:tc>
      </w:tr>
      <w:tr w:rsidR="00CD67F3" w:rsidRPr="00BC1A90" w14:paraId="1D37F166" w14:textId="77777777" w:rsidTr="7C7506DA">
        <w:trPr>
          <w:cantSplit/>
        </w:trPr>
        <w:tc>
          <w:tcPr>
            <w:tcW w:w="4678" w:type="dxa"/>
            <w:gridSpan w:val="3"/>
          </w:tcPr>
          <w:p w14:paraId="300AD541"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zh-CN"/>
              </w:rPr>
            </w:pPr>
            <w:r w:rsidRPr="00BC1A90">
              <w:rPr>
                <w:rFonts w:eastAsia="Arial Unicode MS" w:cs="Arial Unicode MS"/>
                <w:b/>
                <w:bCs/>
                <w:color w:val="000000"/>
                <w:sz w:val="22"/>
                <w:szCs w:val="22"/>
                <w:u w:color="000000"/>
                <w:bdr w:val="nil"/>
                <w:lang w:eastAsia="en-GB"/>
              </w:rPr>
              <w:t>Ireland</w:t>
            </w:r>
          </w:p>
          <w:p w14:paraId="2AA3E9EC"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Products Ireland Ltd</w:t>
            </w:r>
          </w:p>
          <w:p w14:paraId="6D51BBE7"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Tel: 1800 937 970</w:t>
            </w:r>
          </w:p>
          <w:p w14:paraId="73A27D75"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3BB3EB1D"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p>
        </w:tc>
        <w:tc>
          <w:tcPr>
            <w:tcW w:w="4854" w:type="dxa"/>
          </w:tcPr>
          <w:p w14:paraId="004F89E3"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noProof/>
                <w:color w:val="000000"/>
                <w:sz w:val="22"/>
                <w:szCs w:val="22"/>
                <w:u w:color="000000"/>
                <w:bdr w:val="nil"/>
                <w:lang w:eastAsia="en-GB"/>
              </w:rPr>
            </w:pPr>
            <w:r w:rsidRPr="00BC1A90">
              <w:rPr>
                <w:rFonts w:eastAsia="Arial Unicode MS" w:cs="Arial Unicode MS"/>
                <w:b/>
                <w:bCs/>
                <w:noProof/>
                <w:color w:val="000000"/>
                <w:sz w:val="22"/>
                <w:szCs w:val="22"/>
                <w:u w:color="000000"/>
                <w:bdr w:val="nil"/>
                <w:lang w:eastAsia="en-GB"/>
              </w:rPr>
              <w:t>Slovenija</w:t>
            </w:r>
          </w:p>
          <w:p w14:paraId="06696E7C" w14:textId="77777777" w:rsidR="00CD67F3" w:rsidRPr="00BC1A90" w:rsidRDefault="00CD67F3" w:rsidP="00472EC6">
            <w:pPr>
              <w:pBdr>
                <w:top w:val="nil"/>
                <w:left w:val="nil"/>
                <w:bottom w:val="nil"/>
                <w:right w:val="nil"/>
                <w:between w:val="nil"/>
                <w:bar w:val="nil"/>
              </w:pBdr>
              <w:tabs>
                <w:tab w:val="left" w:pos="567"/>
                <w:tab w:val="left" w:pos="4536"/>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Pharmaceuticals farmacevtska družba d.o.o.</w:t>
            </w:r>
          </w:p>
          <w:p w14:paraId="15C03430"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+ 386 (0) 59 082 480</w:t>
            </w:r>
          </w:p>
          <w:p w14:paraId="099ECC93"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2C1ADA5D" w14:textId="77777777" w:rsidR="00CD67F3" w:rsidRPr="00BC1A90" w:rsidRDefault="00CD67F3" w:rsidP="00472EC6">
            <w:pPr>
              <w:pBdr>
                <w:top w:val="nil"/>
                <w:left w:val="nil"/>
                <w:bottom w:val="nil"/>
                <w:right w:val="nil"/>
                <w:between w:val="nil"/>
                <w:bar w:val="nil"/>
              </w:pBdr>
              <w:tabs>
                <w:tab w:val="left" w:pos="567"/>
              </w:tabs>
              <w:suppressAutoHyphens/>
              <w:rPr>
                <w:rFonts w:eastAsia="Arial Unicode MS" w:cs="Arial Unicode MS"/>
                <w:b/>
                <w:bCs/>
                <w:sz w:val="22"/>
                <w:szCs w:val="22"/>
                <w:u w:color="000000"/>
                <w:bdr w:val="nil"/>
                <w:lang w:eastAsia="en-GB"/>
              </w:rPr>
            </w:pPr>
          </w:p>
        </w:tc>
      </w:tr>
      <w:tr w:rsidR="00CD67F3" w:rsidRPr="00BC1A90" w14:paraId="2D6DF437" w14:textId="77777777" w:rsidTr="7C7506DA">
        <w:trPr>
          <w:cantSplit/>
        </w:trPr>
        <w:tc>
          <w:tcPr>
            <w:tcW w:w="4678" w:type="dxa"/>
            <w:gridSpan w:val="3"/>
          </w:tcPr>
          <w:p w14:paraId="06349C74"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Ísland</w:t>
            </w:r>
          </w:p>
          <w:p w14:paraId="2B62C76D" w14:textId="7601AC81" w:rsidR="00CD67F3" w:rsidRPr="00BC1A90" w:rsidRDefault="00CD67F3" w:rsidP="00472EC6">
            <w:pPr>
              <w:pBdr>
                <w:top w:val="nil"/>
                <w:left w:val="nil"/>
                <w:bottom w:val="nil"/>
                <w:right w:val="nil"/>
                <w:between w:val="nil"/>
                <w:bar w:val="nil"/>
              </w:pBdr>
              <w:tabs>
                <w:tab w:val="left" w:pos="567"/>
              </w:tabs>
              <w:spacing w:line="26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 xml:space="preserve">Vistor </w:t>
            </w:r>
            <w:ins w:id="347" w:author="Author">
              <w:r w:rsidR="009B30A2">
                <w:rPr>
                  <w:rFonts w:eastAsia="Arial Unicode MS" w:cs="Arial Unicode MS"/>
                  <w:color w:val="000000"/>
                  <w:sz w:val="22"/>
                  <w:szCs w:val="22"/>
                  <w:u w:color="000000"/>
                  <w:bdr w:val="nil"/>
                  <w:lang w:eastAsia="en-GB"/>
                </w:rPr>
                <w:t>e</w:t>
              </w:r>
            </w:ins>
            <w:r w:rsidRPr="00BC1A90">
              <w:rPr>
                <w:rFonts w:eastAsia="Arial Unicode MS" w:cs="Arial Unicode MS"/>
                <w:color w:val="000000"/>
                <w:sz w:val="22"/>
                <w:szCs w:val="22"/>
                <w:u w:color="000000"/>
                <w:bdr w:val="nil"/>
                <w:lang w:eastAsia="en-GB"/>
              </w:rPr>
              <w:t>hf.</w:t>
            </w:r>
          </w:p>
          <w:p w14:paraId="0789620D"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Sími: +354 535 7000</w:t>
            </w:r>
          </w:p>
          <w:p w14:paraId="3C834675" w14:textId="77777777" w:rsidR="00CD67F3" w:rsidRPr="00BC1A90" w:rsidRDefault="00CD67F3" w:rsidP="00472EC6">
            <w:pPr>
              <w:pBdr>
                <w:top w:val="nil"/>
                <w:left w:val="nil"/>
                <w:bottom w:val="nil"/>
                <w:right w:val="nil"/>
                <w:between w:val="nil"/>
                <w:bar w:val="nil"/>
              </w:pBdr>
              <w:tabs>
                <w:tab w:val="left" w:pos="567"/>
              </w:tabs>
              <w:spacing w:line="240" w:lineRule="exact"/>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1332BB67"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sz w:val="22"/>
                <w:szCs w:val="22"/>
                <w:u w:color="000000"/>
                <w:bdr w:val="nil"/>
                <w:lang w:eastAsia="en-GB"/>
              </w:rPr>
            </w:pPr>
          </w:p>
        </w:tc>
        <w:tc>
          <w:tcPr>
            <w:tcW w:w="4854" w:type="dxa"/>
          </w:tcPr>
          <w:p w14:paraId="1C4C25C1" w14:textId="77777777" w:rsidR="00CD67F3" w:rsidRPr="00BC1A90" w:rsidRDefault="00CD67F3" w:rsidP="009A1B96">
            <w:pPr>
              <w:pBdr>
                <w:top w:val="nil"/>
                <w:left w:val="nil"/>
                <w:bottom w:val="nil"/>
                <w:right w:val="nil"/>
                <w:between w:val="nil"/>
                <w:bar w:val="nil"/>
              </w:pBdr>
              <w:tabs>
                <w:tab w:val="left" w:pos="567"/>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Slovenská republika</w:t>
            </w:r>
          </w:p>
          <w:p w14:paraId="30510D98"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Pharmaceuticals Slovakia s.r.o.</w:t>
            </w:r>
          </w:p>
          <w:p w14:paraId="308347B4" w14:textId="77777777" w:rsidR="00CD67F3" w:rsidRPr="00BC1A90" w:rsidRDefault="00CD67F3" w:rsidP="009A1B9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+421 (2) 20 602 600</w:t>
            </w:r>
          </w:p>
          <w:p w14:paraId="376282CF"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5940FE70" w14:textId="77777777" w:rsidR="00CD67F3" w:rsidRPr="00B12A3A" w:rsidRDefault="00CD67F3" w:rsidP="009A1B96">
            <w:pPr>
              <w:pBdr>
                <w:top w:val="nil"/>
                <w:left w:val="nil"/>
                <w:bottom w:val="nil"/>
                <w:right w:val="nil"/>
                <w:between w:val="nil"/>
                <w:bar w:val="nil"/>
              </w:pBdr>
              <w:tabs>
                <w:tab w:val="left" w:pos="567"/>
              </w:tabs>
              <w:suppressAutoHyphens/>
              <w:rPr>
                <w:rFonts w:eastAsia="Arial Unicode MS" w:cs="Arial Unicode MS"/>
                <w:b/>
                <w:bCs/>
                <w:sz w:val="22"/>
                <w:szCs w:val="22"/>
                <w:u w:color="000000"/>
                <w:bdr w:val="nil"/>
                <w:lang w:eastAsia="en-GB"/>
                <w:rPrChange w:id="348" w:author="Author">
                  <w:rPr>
                    <w:rFonts w:eastAsia="Arial Unicode MS" w:cs="Arial Unicode MS"/>
                    <w:b/>
                    <w:bCs/>
                    <w:color w:val="008000"/>
                    <w:sz w:val="22"/>
                    <w:szCs w:val="22"/>
                    <w:u w:color="000000"/>
                    <w:bdr w:val="nil"/>
                    <w:lang w:eastAsia="en-GB"/>
                  </w:rPr>
                </w:rPrChange>
              </w:rPr>
            </w:pPr>
          </w:p>
        </w:tc>
      </w:tr>
      <w:tr w:rsidR="00CD67F3" w:rsidRPr="00BC1A90" w14:paraId="40EA5254" w14:textId="77777777" w:rsidTr="7C7506DA">
        <w:trPr>
          <w:cantSplit/>
        </w:trPr>
        <w:tc>
          <w:tcPr>
            <w:tcW w:w="4678" w:type="dxa"/>
            <w:gridSpan w:val="3"/>
          </w:tcPr>
          <w:p w14:paraId="6E3EC08A"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noProof/>
                <w:sz w:val="22"/>
                <w:szCs w:val="22"/>
                <w:u w:color="000000"/>
                <w:bdr w:val="nil"/>
                <w:lang w:eastAsia="en-GB"/>
              </w:rPr>
            </w:pPr>
            <w:r w:rsidRPr="00BC1A90">
              <w:rPr>
                <w:rFonts w:eastAsia="Arial Unicode MS" w:cs="Arial Unicode MS"/>
                <w:b/>
                <w:bCs/>
                <w:noProof/>
                <w:color w:val="000000"/>
                <w:sz w:val="22"/>
                <w:szCs w:val="22"/>
                <w:u w:color="000000"/>
                <w:bdr w:val="nil"/>
                <w:lang w:eastAsia="en-GB"/>
              </w:rPr>
              <w:t>Italia</w:t>
            </w:r>
          </w:p>
          <w:p w14:paraId="786D50CF" w14:textId="77777777" w:rsidR="00CD67F3" w:rsidRPr="00BC1A90" w:rsidRDefault="00CD67F3" w:rsidP="00472EC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Italia S.p.A.</w:t>
            </w:r>
          </w:p>
          <w:p w14:paraId="14C21DF2"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+39 06 502601</w:t>
            </w:r>
          </w:p>
          <w:p w14:paraId="7603936B"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023B6D28"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b/>
                <w:bCs/>
                <w:sz w:val="22"/>
                <w:szCs w:val="22"/>
                <w:u w:color="000000"/>
                <w:bdr w:val="nil"/>
                <w:lang w:eastAsia="en-GB"/>
              </w:rPr>
            </w:pPr>
          </w:p>
        </w:tc>
        <w:tc>
          <w:tcPr>
            <w:tcW w:w="4854" w:type="dxa"/>
          </w:tcPr>
          <w:p w14:paraId="3CD73F9E" w14:textId="77777777" w:rsidR="00CD67F3" w:rsidRPr="00BC1A90" w:rsidRDefault="00CD67F3" w:rsidP="00472EC6">
            <w:pPr>
              <w:pBdr>
                <w:top w:val="nil"/>
                <w:left w:val="nil"/>
                <w:bottom w:val="nil"/>
                <w:right w:val="nil"/>
                <w:between w:val="nil"/>
                <w:bar w:val="nil"/>
              </w:pBdr>
              <w:tabs>
                <w:tab w:val="left" w:pos="567"/>
                <w:tab w:val="left" w:pos="4536"/>
              </w:tabs>
              <w:suppressAutoHyphens/>
              <w:rPr>
                <w:rFonts w:eastAsia="Arial Unicode MS" w:cs="Arial Unicode MS"/>
                <w:b/>
                <w:bCs/>
                <w:color w:val="000000"/>
                <w:sz w:val="22"/>
                <w:szCs w:val="22"/>
                <w:u w:color="000000"/>
                <w:bdr w:val="nil"/>
                <w:lang w:eastAsia="en-GB"/>
              </w:rPr>
            </w:pPr>
            <w:r w:rsidRPr="00BC1A90">
              <w:rPr>
                <w:rFonts w:eastAsia="Arial Unicode MS" w:cs="Arial Unicode MS"/>
                <w:b/>
                <w:bCs/>
                <w:color w:val="000000"/>
                <w:sz w:val="22"/>
                <w:szCs w:val="22"/>
                <w:u w:color="000000"/>
                <w:bdr w:val="nil"/>
                <w:lang w:eastAsia="en-GB"/>
              </w:rPr>
              <w:t>Suomi/Finland</w:t>
            </w:r>
          </w:p>
          <w:p w14:paraId="28B0710F"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Oy</w:t>
            </w:r>
          </w:p>
          <w:p w14:paraId="13EE2312"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sz w:val="22"/>
                <w:szCs w:val="22"/>
                <w:u w:color="000000"/>
                <w:bdr w:val="nil"/>
                <w:lang w:eastAsia="en-US"/>
              </w:rPr>
            </w:pPr>
            <w:r w:rsidRPr="00BC1A90">
              <w:rPr>
                <w:rFonts w:eastAsia="Arial Unicode MS" w:cs="Arial Unicode MS"/>
                <w:color w:val="000000"/>
                <w:sz w:val="22"/>
                <w:szCs w:val="22"/>
                <w:u w:color="000000"/>
                <w:bdr w:val="nil"/>
                <w:lang w:eastAsia="en-GB"/>
              </w:rPr>
              <w:t>Puh/Tel: 0800 774 051</w:t>
            </w:r>
          </w:p>
          <w:p w14:paraId="31C41C1E"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4B7775AD" w14:textId="77777777" w:rsidR="00CD67F3" w:rsidRPr="00BC1A90" w:rsidRDefault="00CD67F3" w:rsidP="00472EC6">
            <w:pPr>
              <w:pBdr>
                <w:top w:val="nil"/>
                <w:left w:val="nil"/>
                <w:bottom w:val="nil"/>
                <w:right w:val="nil"/>
                <w:between w:val="nil"/>
                <w:bar w:val="nil"/>
              </w:pBdr>
              <w:tabs>
                <w:tab w:val="left" w:pos="567"/>
              </w:tabs>
              <w:rPr>
                <w:rFonts w:eastAsia="Arial Unicode MS" w:cs="Arial Unicode MS"/>
                <w:sz w:val="22"/>
                <w:szCs w:val="22"/>
                <w:u w:color="000000"/>
                <w:bdr w:val="nil"/>
                <w:lang w:eastAsia="is-IS"/>
              </w:rPr>
            </w:pPr>
          </w:p>
        </w:tc>
      </w:tr>
      <w:tr w:rsidR="00CD67F3" w:rsidRPr="00BC1A90" w14:paraId="33D4A083" w14:textId="77777777" w:rsidTr="7C7506DA">
        <w:trPr>
          <w:cantSplit/>
        </w:trPr>
        <w:tc>
          <w:tcPr>
            <w:tcW w:w="4678" w:type="dxa"/>
            <w:gridSpan w:val="3"/>
          </w:tcPr>
          <w:p w14:paraId="78652A3E"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b/>
                <w:bCs/>
                <w:color w:val="000000"/>
                <w:sz w:val="22"/>
                <w:szCs w:val="22"/>
                <w:u w:color="000000"/>
                <w:bdr w:val="nil"/>
                <w:lang w:eastAsia="en-GB"/>
              </w:rPr>
              <w:t>Κύπρος</w:t>
            </w:r>
          </w:p>
          <w:p w14:paraId="7209D8D0" w14:textId="77777777" w:rsidR="008F191D" w:rsidRPr="00B12A3A" w:rsidRDefault="008F191D" w:rsidP="008F191D">
            <w:pPr>
              <w:rPr>
                <w:ins w:id="349" w:author="Author"/>
                <w:sz w:val="22"/>
                <w:szCs w:val="22"/>
                <w:lang w:val="el"/>
                <w:rPrChange w:id="350" w:author="Author">
                  <w:rPr>
                    <w:ins w:id="351" w:author="Author"/>
                    <w:lang w:val="el"/>
                  </w:rPr>
                </w:rPrChange>
              </w:rPr>
            </w:pPr>
            <w:ins w:id="352" w:author="Author">
              <w:r w:rsidRPr="00B12A3A">
                <w:rPr>
                  <w:sz w:val="22"/>
                  <w:szCs w:val="22"/>
                  <w:lang w:val="el"/>
                  <w:rPrChange w:id="353" w:author="Author">
                    <w:rPr>
                      <w:lang w:val="el"/>
                    </w:rPr>
                  </w:rPrChange>
                </w:rPr>
                <w:t>A.POTAMITIS MEDICARE LTD</w:t>
              </w:r>
            </w:ins>
          </w:p>
          <w:p w14:paraId="7ECF8F3B" w14:textId="77777777" w:rsidR="008F191D" w:rsidRPr="00B12A3A" w:rsidRDefault="008F191D" w:rsidP="7C7506DA">
            <w:pPr>
              <w:rPr>
                <w:ins w:id="354" w:author="Author"/>
                <w:sz w:val="22"/>
                <w:szCs w:val="22"/>
                <w:lang w:val="el-GR"/>
                <w:rPrChange w:id="355" w:author="Author">
                  <w:rPr>
                    <w:ins w:id="356" w:author="Author"/>
                    <w:lang w:val="el"/>
                  </w:rPr>
                </w:rPrChange>
              </w:rPr>
            </w:pPr>
            <w:ins w:id="357" w:author="Author">
              <w:r w:rsidRPr="00B12A3A">
                <w:rPr>
                  <w:sz w:val="22"/>
                  <w:szCs w:val="22"/>
                  <w:lang w:val="el-GR"/>
                  <w:rPrChange w:id="358" w:author="Author">
                    <w:rPr>
                      <w:lang w:val="el"/>
                    </w:rPr>
                  </w:rPrChange>
                </w:rPr>
                <w:t>Τηλ: +357 22583333</w:t>
              </w:r>
            </w:ins>
          </w:p>
          <w:p w14:paraId="5C128289" w14:textId="7BB6CB62" w:rsidR="00CD67F3" w:rsidRPr="00BC1A90" w:rsidDel="008F191D" w:rsidRDefault="008F191D" w:rsidP="008F191D">
            <w:pPr>
              <w:pBdr>
                <w:top w:val="nil"/>
                <w:left w:val="nil"/>
                <w:bottom w:val="nil"/>
                <w:right w:val="nil"/>
                <w:between w:val="nil"/>
                <w:bar w:val="nil"/>
              </w:pBdr>
              <w:tabs>
                <w:tab w:val="left" w:pos="567"/>
              </w:tabs>
              <w:spacing w:line="260" w:lineRule="exact"/>
              <w:rPr>
                <w:del w:id="359" w:author="Author"/>
                <w:rFonts w:eastAsia="Arial Unicode MS" w:cs="Arial Unicode MS"/>
                <w:color w:val="000000"/>
                <w:sz w:val="22"/>
                <w:szCs w:val="22"/>
                <w:u w:color="000000"/>
                <w:bdr w:val="nil"/>
                <w:lang w:eastAsia="en-GB"/>
              </w:rPr>
            </w:pPr>
            <w:ins w:id="360" w:author="Author">
              <w:r w:rsidRPr="00B12A3A">
                <w:rPr>
                  <w:sz w:val="22"/>
                  <w:szCs w:val="22"/>
                  <w:lang w:val="el"/>
                  <w:rPrChange w:id="361" w:author="Author">
                    <w:rPr>
                      <w:lang w:val="el"/>
                    </w:rPr>
                  </w:rPrChange>
                </w:rPr>
                <w:t>a.potamitismedicare@cytanet.com.cy</w:t>
              </w:r>
            </w:ins>
            <w:del w:id="362" w:author="Author">
              <w:r w:rsidR="00CD67F3" w:rsidRPr="00BC1A90" w:rsidDel="008F191D">
                <w:rPr>
                  <w:rFonts w:eastAsia="Arial Unicode MS" w:cs="Arial Unicode MS"/>
                  <w:color w:val="000000"/>
                  <w:sz w:val="22"/>
                  <w:szCs w:val="22"/>
                  <w:u w:color="000000"/>
                  <w:bdr w:val="nil"/>
                  <w:lang w:eastAsia="en-GB"/>
                </w:rPr>
                <w:delText>Τakeda ΕΛΛΑΣ ΑΕ</w:delText>
              </w:r>
            </w:del>
          </w:p>
          <w:p w14:paraId="4D269EE8" w14:textId="18FFF4FD" w:rsidR="00CD67F3" w:rsidRPr="00BC1A90" w:rsidDel="008F191D" w:rsidRDefault="00CD67F3" w:rsidP="00472EC6">
            <w:pPr>
              <w:pBdr>
                <w:top w:val="nil"/>
                <w:left w:val="nil"/>
                <w:bottom w:val="nil"/>
                <w:right w:val="nil"/>
                <w:between w:val="nil"/>
                <w:bar w:val="nil"/>
              </w:pBdr>
              <w:tabs>
                <w:tab w:val="left" w:pos="567"/>
              </w:tabs>
              <w:spacing w:line="260" w:lineRule="exact"/>
              <w:rPr>
                <w:del w:id="363" w:author="Author"/>
                <w:rFonts w:eastAsia="Arial Unicode MS" w:cs="Arial Unicode MS"/>
                <w:sz w:val="22"/>
                <w:szCs w:val="22"/>
                <w:u w:color="000000"/>
                <w:bdr w:val="nil"/>
                <w:lang w:eastAsia="en-GB"/>
              </w:rPr>
            </w:pPr>
            <w:del w:id="364" w:author="Author">
              <w:r w:rsidRPr="00BC1A90" w:rsidDel="008F191D">
                <w:rPr>
                  <w:rFonts w:eastAsia="Arial Unicode MS" w:cs="Arial Unicode MS"/>
                  <w:color w:val="000000"/>
                  <w:sz w:val="22"/>
                  <w:szCs w:val="22"/>
                  <w:u w:color="000000"/>
                  <w:bdr w:val="nil"/>
                  <w:lang w:eastAsia="en-GB"/>
                </w:rPr>
                <w:delText>Τηλ: +30 210 6387800</w:delText>
              </w:r>
            </w:del>
          </w:p>
          <w:p w14:paraId="5DAAFBA7" w14:textId="25EF8D3B" w:rsidR="00CD67F3" w:rsidRPr="00BC1A90" w:rsidDel="008F191D" w:rsidRDefault="00CD67F3" w:rsidP="00472EC6">
            <w:pPr>
              <w:pBdr>
                <w:top w:val="nil"/>
                <w:left w:val="nil"/>
                <w:bottom w:val="nil"/>
                <w:right w:val="nil"/>
                <w:between w:val="nil"/>
                <w:bar w:val="nil"/>
              </w:pBdr>
              <w:tabs>
                <w:tab w:val="left" w:pos="567"/>
              </w:tabs>
              <w:spacing w:line="260" w:lineRule="exact"/>
              <w:rPr>
                <w:del w:id="365" w:author="Author"/>
                <w:rFonts w:eastAsia="Arial Unicode MS" w:cs="Arial Unicode MS"/>
                <w:color w:val="000000"/>
                <w:sz w:val="22"/>
                <w:szCs w:val="22"/>
                <w:u w:color="000000"/>
                <w:bdr w:val="nil"/>
                <w:lang w:eastAsia="en-GB"/>
              </w:rPr>
            </w:pPr>
            <w:del w:id="366" w:author="Author">
              <w:r w:rsidRPr="00BC1A90" w:rsidDel="008F191D">
                <w:rPr>
                  <w:rFonts w:eastAsia="Arial Unicode MS" w:cs="Arial Unicode MS"/>
                  <w:color w:val="000000"/>
                  <w:sz w:val="22"/>
                  <w:szCs w:val="22"/>
                  <w:u w:color="000000"/>
                  <w:bdr w:val="nil"/>
                  <w:lang w:eastAsia="en-GB"/>
                </w:rPr>
                <w:delText>medinfoEMEA@takeda.com</w:delText>
              </w:r>
            </w:del>
          </w:p>
          <w:p w14:paraId="0385198D" w14:textId="77777777" w:rsidR="00CD67F3" w:rsidRPr="00BC1A90" w:rsidRDefault="00CD67F3" w:rsidP="00472EC6">
            <w:pPr>
              <w:pBdr>
                <w:top w:val="nil"/>
                <w:left w:val="nil"/>
                <w:bottom w:val="nil"/>
                <w:right w:val="nil"/>
                <w:between w:val="nil"/>
                <w:bar w:val="nil"/>
              </w:pBdr>
              <w:tabs>
                <w:tab w:val="left" w:pos="567"/>
              </w:tabs>
              <w:spacing w:line="260" w:lineRule="exact"/>
              <w:rPr>
                <w:rFonts w:eastAsia="Arial Unicode MS" w:cs="Arial Unicode MS"/>
                <w:b/>
                <w:bCs/>
                <w:color w:val="000000"/>
                <w:sz w:val="22"/>
                <w:szCs w:val="22"/>
                <w:u w:color="000000"/>
                <w:bdr w:val="nil"/>
                <w:lang w:eastAsia="en-GB"/>
              </w:rPr>
            </w:pPr>
          </w:p>
        </w:tc>
        <w:tc>
          <w:tcPr>
            <w:tcW w:w="4854" w:type="dxa"/>
          </w:tcPr>
          <w:p w14:paraId="2431EE92" w14:textId="77777777" w:rsidR="00CD67F3" w:rsidRPr="00BC1A90" w:rsidRDefault="00CD67F3" w:rsidP="009A1B96">
            <w:pPr>
              <w:pBdr>
                <w:top w:val="nil"/>
                <w:left w:val="nil"/>
                <w:bottom w:val="nil"/>
                <w:right w:val="nil"/>
                <w:between w:val="nil"/>
                <w:bar w:val="nil"/>
              </w:pBdr>
              <w:tabs>
                <w:tab w:val="left" w:pos="567"/>
                <w:tab w:val="left" w:pos="4536"/>
              </w:tabs>
              <w:suppressAutoHyphens/>
              <w:rPr>
                <w:rFonts w:eastAsia="Arial Unicode MS" w:cs="Arial Unicode MS"/>
                <w:b/>
                <w:bCs/>
                <w:noProof/>
                <w:color w:val="000000"/>
                <w:sz w:val="22"/>
                <w:szCs w:val="22"/>
                <w:u w:color="000000"/>
                <w:bdr w:val="nil"/>
                <w:lang w:eastAsia="en-GB"/>
              </w:rPr>
            </w:pPr>
            <w:r w:rsidRPr="00BC1A90">
              <w:rPr>
                <w:rFonts w:eastAsia="Arial Unicode MS" w:cs="Arial Unicode MS"/>
                <w:b/>
                <w:bCs/>
                <w:noProof/>
                <w:color w:val="000000"/>
                <w:sz w:val="22"/>
                <w:szCs w:val="22"/>
                <w:u w:color="000000"/>
                <w:bdr w:val="nil"/>
                <w:lang w:eastAsia="en-GB"/>
              </w:rPr>
              <w:t>Sverige</w:t>
            </w:r>
          </w:p>
          <w:p w14:paraId="2A9A214B" w14:textId="77777777" w:rsidR="00CD67F3" w:rsidRPr="00BC1A90" w:rsidRDefault="00CD67F3"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Pharma AB</w:t>
            </w:r>
          </w:p>
          <w:p w14:paraId="75FC144F" w14:textId="77777777" w:rsidR="00CD67F3" w:rsidRPr="00BC1A90" w:rsidRDefault="00CD67F3" w:rsidP="009A1B96">
            <w:pPr>
              <w:pBdr>
                <w:top w:val="nil"/>
                <w:left w:val="nil"/>
                <w:bottom w:val="nil"/>
                <w:right w:val="nil"/>
                <w:between w:val="nil"/>
                <w:bar w:val="nil"/>
              </w:pBdr>
              <w:tabs>
                <w:tab w:val="left" w:pos="567"/>
              </w:tabs>
              <w:ind w:left="567" w:hanging="567"/>
              <w:contextualSpacing/>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Tel: 020 795 079</w:t>
            </w:r>
          </w:p>
          <w:p w14:paraId="62A40146"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sz w:val="22"/>
                <w:szCs w:val="22"/>
                <w:u w:color="000000"/>
                <w:bdr w:val="nil"/>
                <w:lang w:eastAsia="en-GB"/>
              </w:rPr>
            </w:pPr>
            <w:r w:rsidRPr="00BC1A90">
              <w:rPr>
                <w:rFonts w:eastAsia="Arial Unicode MS" w:cs="Arial Unicode MS"/>
                <w:color w:val="000000"/>
                <w:sz w:val="22"/>
                <w:szCs w:val="22"/>
                <w:u w:color="000000"/>
                <w:bdr w:val="nil"/>
                <w:lang w:eastAsia="en-GB"/>
              </w:rPr>
              <w:t>medinfoEMEA@takeda.com</w:t>
            </w:r>
          </w:p>
          <w:p w14:paraId="48D1CDE5"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p>
        </w:tc>
      </w:tr>
      <w:tr w:rsidR="00CD67F3" w:rsidRPr="00BC1A90" w14:paraId="52E83E80" w14:textId="77777777" w:rsidTr="7C7506DA">
        <w:trPr>
          <w:cantSplit/>
        </w:trPr>
        <w:tc>
          <w:tcPr>
            <w:tcW w:w="4678" w:type="dxa"/>
            <w:gridSpan w:val="3"/>
          </w:tcPr>
          <w:p w14:paraId="7F1E7EA7"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b/>
                <w:bCs/>
                <w:noProof/>
                <w:color w:val="000000"/>
                <w:sz w:val="22"/>
                <w:szCs w:val="22"/>
                <w:u w:color="000000"/>
                <w:bdr w:val="nil"/>
                <w:lang w:eastAsia="en-GB"/>
              </w:rPr>
            </w:pPr>
            <w:r w:rsidRPr="00BC1A90">
              <w:rPr>
                <w:rFonts w:eastAsia="Arial Unicode MS" w:cs="Arial Unicode MS"/>
                <w:b/>
                <w:bCs/>
                <w:noProof/>
                <w:color w:val="000000"/>
                <w:sz w:val="22"/>
                <w:szCs w:val="22"/>
                <w:u w:color="000000"/>
                <w:bdr w:val="nil"/>
                <w:lang w:eastAsia="en-GB"/>
              </w:rPr>
              <w:t>Latvija</w:t>
            </w:r>
          </w:p>
          <w:p w14:paraId="4FEDCE4B" w14:textId="77777777" w:rsidR="00CD67F3" w:rsidRPr="00BC1A90" w:rsidRDefault="00CD67F3" w:rsidP="009A1B96">
            <w:pPr>
              <w:pBdr>
                <w:top w:val="nil"/>
                <w:left w:val="nil"/>
                <w:bottom w:val="nil"/>
                <w:right w:val="nil"/>
                <w:between w:val="nil"/>
                <w:bar w:val="nil"/>
              </w:pBdr>
              <w:tabs>
                <w:tab w:val="left" w:pos="720"/>
              </w:tabs>
              <w:rPr>
                <w:rFonts w:eastAsia="Arial Unicode MS" w:cs="Arial Unicode MS"/>
                <w:color w:val="000000"/>
                <w:sz w:val="22"/>
                <w:szCs w:val="22"/>
                <w:u w:color="000000"/>
                <w:bdr w:val="nil"/>
                <w:lang w:eastAsia="en-GB"/>
              </w:rPr>
            </w:pPr>
            <w:r w:rsidRPr="00BC1A90">
              <w:rPr>
                <w:rFonts w:eastAsia="Arial Unicode MS" w:cs="Arial Unicode MS"/>
                <w:color w:val="000000"/>
                <w:sz w:val="22"/>
                <w:szCs w:val="22"/>
                <w:u w:color="000000"/>
                <w:bdr w:val="nil"/>
                <w:lang w:eastAsia="en-GB"/>
              </w:rPr>
              <w:t>Takeda Latvia SIA</w:t>
            </w:r>
          </w:p>
          <w:p w14:paraId="710FF660"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en-US"/>
              </w:rPr>
            </w:pPr>
            <w:r w:rsidRPr="00BC1A90">
              <w:rPr>
                <w:rFonts w:eastAsia="Arial Unicode MS" w:cs="Arial Unicode MS"/>
                <w:color w:val="000000"/>
                <w:sz w:val="22"/>
                <w:szCs w:val="22"/>
                <w:u w:color="000000"/>
                <w:bdr w:val="nil"/>
                <w:lang w:eastAsia="en-GB"/>
              </w:rPr>
              <w:t>Tel: +371 67840082</w:t>
            </w:r>
          </w:p>
          <w:p w14:paraId="0C6BA6A2" w14:textId="77777777" w:rsidR="00CD67F3" w:rsidRPr="00BC1A90" w:rsidRDefault="00CD67F3" w:rsidP="009A1B96">
            <w:pPr>
              <w:pBdr>
                <w:top w:val="nil"/>
                <w:left w:val="nil"/>
                <w:bottom w:val="nil"/>
                <w:right w:val="nil"/>
                <w:between w:val="nil"/>
                <w:bar w:val="nil"/>
              </w:pBdr>
              <w:tabs>
                <w:tab w:val="left" w:pos="567"/>
              </w:tabs>
              <w:rPr>
                <w:rFonts w:eastAsia="Arial Unicode MS" w:cs="Arial Unicode MS"/>
                <w:color w:val="000000"/>
                <w:sz w:val="22"/>
                <w:szCs w:val="22"/>
                <w:u w:color="000000"/>
                <w:bdr w:val="nil"/>
                <w:lang w:eastAsia="zh-CN"/>
              </w:rPr>
            </w:pPr>
            <w:r w:rsidRPr="00BC1A90">
              <w:rPr>
                <w:rFonts w:eastAsia="Arial Unicode MS" w:cs="Arial Unicode MS"/>
                <w:color w:val="000000"/>
                <w:sz w:val="22"/>
                <w:szCs w:val="22"/>
                <w:u w:color="000000"/>
                <w:bdr w:val="nil"/>
                <w:lang w:eastAsia="en-GB"/>
              </w:rPr>
              <w:t>medinfoEMEA@takeda.com</w:t>
            </w:r>
          </w:p>
          <w:p w14:paraId="18E43BBE" w14:textId="77777777" w:rsidR="00CD67F3" w:rsidRPr="00BC1A90" w:rsidRDefault="00CD67F3" w:rsidP="009A1B96">
            <w:pPr>
              <w:pBdr>
                <w:top w:val="nil"/>
                <w:left w:val="nil"/>
                <w:bottom w:val="nil"/>
                <w:right w:val="nil"/>
                <w:between w:val="nil"/>
                <w:bar w:val="nil"/>
              </w:pBdr>
              <w:tabs>
                <w:tab w:val="left" w:pos="567"/>
              </w:tabs>
              <w:suppressAutoHyphens/>
              <w:rPr>
                <w:rFonts w:eastAsia="Arial Unicode MS" w:cs="Arial Unicode MS"/>
                <w:noProof/>
                <w:sz w:val="22"/>
                <w:szCs w:val="22"/>
                <w:u w:color="000000"/>
                <w:bdr w:val="nil"/>
                <w:lang w:eastAsia="is-IS"/>
              </w:rPr>
            </w:pPr>
          </w:p>
        </w:tc>
        <w:tc>
          <w:tcPr>
            <w:tcW w:w="4854" w:type="dxa"/>
          </w:tcPr>
          <w:p w14:paraId="06D4A5EB" w14:textId="3E2B6591" w:rsidR="00CD67F3" w:rsidRPr="00BC1A90" w:rsidDel="00AE7D1F" w:rsidRDefault="00CD67F3" w:rsidP="009A1B96">
            <w:pPr>
              <w:pBdr>
                <w:top w:val="nil"/>
                <w:left w:val="nil"/>
                <w:bottom w:val="nil"/>
                <w:right w:val="nil"/>
                <w:between w:val="nil"/>
                <w:bar w:val="nil"/>
              </w:pBdr>
              <w:tabs>
                <w:tab w:val="left" w:pos="567"/>
                <w:tab w:val="left" w:pos="4536"/>
              </w:tabs>
              <w:suppressAutoHyphens/>
              <w:rPr>
                <w:del w:id="367" w:author="Author"/>
                <w:rFonts w:eastAsia="Arial Unicode MS" w:cs="Arial Unicode MS"/>
                <w:b/>
                <w:bCs/>
                <w:color w:val="000000"/>
                <w:sz w:val="22"/>
                <w:szCs w:val="22"/>
                <w:u w:color="000000"/>
                <w:bdr w:val="nil"/>
                <w:lang w:eastAsia="zh-CN"/>
              </w:rPr>
            </w:pPr>
            <w:del w:id="368" w:author="Author">
              <w:r w:rsidRPr="00BC1A90" w:rsidDel="00AE7D1F">
                <w:rPr>
                  <w:rFonts w:eastAsia="Arial Unicode MS" w:cs="Arial Unicode MS"/>
                  <w:b/>
                  <w:bCs/>
                  <w:color w:val="000000"/>
                  <w:sz w:val="22"/>
                  <w:szCs w:val="22"/>
                  <w:u w:color="000000"/>
                  <w:bdr w:val="nil"/>
                  <w:lang w:eastAsia="en-GB"/>
                </w:rPr>
                <w:delText>United Kingdom (Northern Ireland)</w:delText>
              </w:r>
            </w:del>
          </w:p>
          <w:p w14:paraId="26EDDD33" w14:textId="4C4BD622" w:rsidR="00CD67F3" w:rsidRPr="00BC1A90" w:rsidDel="00AE7D1F" w:rsidRDefault="00CD67F3" w:rsidP="009A1B96">
            <w:pPr>
              <w:pBdr>
                <w:top w:val="nil"/>
                <w:left w:val="nil"/>
                <w:bottom w:val="nil"/>
                <w:right w:val="nil"/>
                <w:between w:val="nil"/>
                <w:bar w:val="nil"/>
              </w:pBdr>
              <w:tabs>
                <w:tab w:val="left" w:pos="567"/>
              </w:tabs>
              <w:rPr>
                <w:del w:id="369" w:author="Author"/>
                <w:rFonts w:eastAsia="Arial Unicode MS" w:cs="Arial Unicode MS"/>
                <w:color w:val="000000"/>
                <w:sz w:val="22"/>
                <w:szCs w:val="22"/>
                <w:u w:color="000000"/>
                <w:bdr w:val="nil"/>
                <w:lang w:eastAsia="en-GB"/>
              </w:rPr>
            </w:pPr>
            <w:del w:id="370" w:author="Author">
              <w:r w:rsidRPr="00BC1A90" w:rsidDel="00AE7D1F">
                <w:rPr>
                  <w:rFonts w:eastAsia="Arial Unicode MS" w:cs="Arial Unicode MS"/>
                  <w:color w:val="000000"/>
                  <w:sz w:val="22"/>
                  <w:szCs w:val="22"/>
                  <w:u w:color="000000"/>
                  <w:bdr w:val="nil"/>
                  <w:lang w:eastAsia="en-GB"/>
                </w:rPr>
                <w:delText>Takeda UK Ltd</w:delText>
              </w:r>
            </w:del>
          </w:p>
          <w:p w14:paraId="0E4BA32E" w14:textId="2C35D522" w:rsidR="00CD67F3" w:rsidRPr="00BC1A90" w:rsidDel="00AE7D1F" w:rsidRDefault="00CD67F3" w:rsidP="009A1B96">
            <w:pPr>
              <w:pBdr>
                <w:top w:val="nil"/>
                <w:left w:val="nil"/>
                <w:bottom w:val="nil"/>
                <w:right w:val="nil"/>
                <w:between w:val="nil"/>
                <w:bar w:val="nil"/>
              </w:pBdr>
              <w:tabs>
                <w:tab w:val="left" w:pos="567"/>
              </w:tabs>
              <w:rPr>
                <w:del w:id="371" w:author="Author"/>
                <w:rFonts w:eastAsia="Arial Unicode MS" w:cs="Arial Unicode MS"/>
                <w:color w:val="000000"/>
                <w:sz w:val="22"/>
                <w:szCs w:val="22"/>
                <w:u w:color="000000"/>
                <w:bdr w:val="nil"/>
                <w:lang w:eastAsia="en-GB"/>
              </w:rPr>
            </w:pPr>
            <w:del w:id="372" w:author="Author">
              <w:r w:rsidRPr="00BC1A90" w:rsidDel="00AE7D1F">
                <w:rPr>
                  <w:rFonts w:eastAsia="Arial Unicode MS" w:cs="Arial Unicode MS"/>
                  <w:color w:val="000000"/>
                  <w:sz w:val="22"/>
                  <w:szCs w:val="22"/>
                  <w:u w:color="000000"/>
                  <w:bdr w:val="nil"/>
                  <w:lang w:eastAsia="en-GB"/>
                </w:rPr>
                <w:delText>Tel: +44 (0) 2830 640 902</w:delText>
              </w:r>
            </w:del>
          </w:p>
          <w:p w14:paraId="06BFD14A" w14:textId="78E7FD88" w:rsidR="00CD67F3" w:rsidRPr="00BC1A90" w:rsidDel="00AE7D1F" w:rsidRDefault="00CD67F3" w:rsidP="009A1B96">
            <w:pPr>
              <w:pBdr>
                <w:top w:val="nil"/>
                <w:left w:val="nil"/>
                <w:bottom w:val="nil"/>
                <w:right w:val="nil"/>
                <w:between w:val="nil"/>
                <w:bar w:val="nil"/>
              </w:pBdr>
              <w:tabs>
                <w:tab w:val="left" w:pos="567"/>
              </w:tabs>
              <w:rPr>
                <w:del w:id="373" w:author="Author"/>
                <w:rFonts w:eastAsia="Arial Unicode MS" w:cs="Arial Unicode MS"/>
                <w:sz w:val="22"/>
                <w:szCs w:val="22"/>
                <w:u w:color="000000"/>
                <w:bdr w:val="nil"/>
                <w:lang w:eastAsia="en-GB"/>
              </w:rPr>
            </w:pPr>
            <w:del w:id="374" w:author="Author">
              <w:r w:rsidRPr="00BC1A90" w:rsidDel="00AE7D1F">
                <w:rPr>
                  <w:rFonts w:eastAsia="Arial Unicode MS" w:cs="Arial Unicode MS"/>
                  <w:color w:val="000000"/>
                  <w:sz w:val="22"/>
                  <w:szCs w:val="22"/>
                  <w:u w:color="000000"/>
                  <w:bdr w:val="nil"/>
                  <w:lang w:eastAsia="en-GB"/>
                </w:rPr>
                <w:delText>medinfoEMEA@takeda.com</w:delText>
              </w:r>
            </w:del>
          </w:p>
          <w:p w14:paraId="07CCB27E" w14:textId="77777777" w:rsidR="00CD67F3" w:rsidRPr="00BC1A90" w:rsidRDefault="00CD67F3" w:rsidP="00AE7D1F">
            <w:pPr>
              <w:pBdr>
                <w:top w:val="nil"/>
                <w:left w:val="nil"/>
                <w:bottom w:val="nil"/>
                <w:right w:val="nil"/>
                <w:between w:val="nil"/>
                <w:bar w:val="nil"/>
              </w:pBdr>
              <w:tabs>
                <w:tab w:val="left" w:pos="567"/>
              </w:tabs>
              <w:rPr>
                <w:rFonts w:eastAsia="Arial Unicode MS" w:cs="Arial Unicode MS"/>
                <w:b/>
                <w:bCs/>
                <w:color w:val="000000"/>
                <w:sz w:val="22"/>
                <w:szCs w:val="22"/>
                <w:u w:color="000000"/>
                <w:bdr w:val="nil"/>
                <w:lang w:eastAsia="en-GB"/>
              </w:rPr>
            </w:pPr>
          </w:p>
        </w:tc>
      </w:tr>
    </w:tbl>
    <w:p w14:paraId="32B28D37" w14:textId="77777777" w:rsidR="009F79E9" w:rsidRPr="00BC1A90" w:rsidRDefault="009F79E9">
      <w:pPr>
        <w:rPr>
          <w:sz w:val="22"/>
          <w:szCs w:val="22"/>
        </w:rPr>
      </w:pPr>
    </w:p>
    <w:p w14:paraId="06E05339" w14:textId="56ABA3C1" w:rsidR="000540B1" w:rsidRPr="00A96874" w:rsidRDefault="000540B1">
      <w:pPr>
        <w:rPr>
          <w:b/>
          <w:sz w:val="22"/>
          <w:szCs w:val="22"/>
          <w:lang w:val="en-US"/>
        </w:rPr>
      </w:pPr>
      <w:r w:rsidRPr="00BC1A90">
        <w:rPr>
          <w:b/>
          <w:sz w:val="22"/>
          <w:szCs w:val="22"/>
        </w:rPr>
        <w:t>Dan il-fuljett kien rivedut l-aħħar f’</w:t>
      </w:r>
      <w:del w:id="375" w:author="Author">
        <w:r w:rsidR="00A96874" w:rsidDel="00C0566A">
          <w:rPr>
            <w:b/>
            <w:sz w:val="22"/>
            <w:szCs w:val="22"/>
            <w:lang w:val="en-US"/>
          </w:rPr>
          <w:delText xml:space="preserve"> </w:delText>
        </w:r>
        <w:r w:rsidR="00A96874" w:rsidRPr="00A96874" w:rsidDel="00C0566A">
          <w:rPr>
            <w:b/>
            <w:sz w:val="22"/>
            <w:szCs w:val="22"/>
            <w:lang w:val="en-US"/>
          </w:rPr>
          <w:delText>06/202</w:delText>
        </w:r>
        <w:r w:rsidR="00A96874" w:rsidDel="00C0566A">
          <w:rPr>
            <w:b/>
            <w:sz w:val="22"/>
            <w:szCs w:val="22"/>
            <w:lang w:val="en-US"/>
          </w:rPr>
          <w:delText>3</w:delText>
        </w:r>
        <w:r w:rsidR="00A96874" w:rsidRPr="00A96874" w:rsidDel="00C0566A">
          <w:rPr>
            <w:b/>
            <w:sz w:val="22"/>
            <w:szCs w:val="22"/>
            <w:lang w:val="en-US"/>
          </w:rPr>
          <w:delText>.</w:delText>
        </w:r>
      </w:del>
    </w:p>
    <w:p w14:paraId="66E555D2" w14:textId="77777777" w:rsidR="000540B1" w:rsidRPr="00BC1A90" w:rsidRDefault="000540B1">
      <w:pPr>
        <w:rPr>
          <w:sz w:val="22"/>
          <w:szCs w:val="22"/>
        </w:rPr>
      </w:pPr>
    </w:p>
    <w:p w14:paraId="071A4843" w14:textId="28449B2D" w:rsidR="000540B1" w:rsidRPr="00BC1A90" w:rsidRDefault="000540B1">
      <w:pPr>
        <w:rPr>
          <w:sz w:val="22"/>
          <w:szCs w:val="22"/>
        </w:rPr>
      </w:pPr>
      <w:r w:rsidRPr="00BC1A90">
        <w:rPr>
          <w:sz w:val="22"/>
          <w:szCs w:val="22"/>
        </w:rPr>
        <w:t xml:space="preserve">Informazzjoni dettaljata dwar din il-mediċina tinsab fuq is-sit elettroniku tal-Aġenzija Ewropea għall-Mediċini: </w:t>
      </w:r>
      <w:ins w:id="376" w:author="Author">
        <w:r w:rsidR="00F27876" w:rsidRPr="00B12A3A">
          <w:rPr>
            <w:sz w:val="22"/>
            <w:szCs w:val="22"/>
            <w:rPrChange w:id="377" w:author="Author">
              <w:rPr/>
            </w:rPrChange>
          </w:rPr>
          <w:fldChar w:fldCharType="begin"/>
        </w:r>
        <w:r w:rsidR="00F27876" w:rsidRPr="00B12A3A">
          <w:rPr>
            <w:sz w:val="22"/>
            <w:szCs w:val="22"/>
            <w:rPrChange w:id="378" w:author="Author">
              <w:rPr/>
            </w:rPrChange>
          </w:rPr>
          <w:instrText>HYPERLINK "https://www.ema.europa.eu/en"</w:instrText>
        </w:r>
        <w:r w:rsidR="00F27876" w:rsidRPr="0043149C">
          <w:rPr>
            <w:sz w:val="22"/>
            <w:szCs w:val="22"/>
          </w:rPr>
        </w:r>
        <w:r w:rsidR="00F27876" w:rsidRPr="00B12A3A">
          <w:rPr>
            <w:sz w:val="22"/>
            <w:szCs w:val="22"/>
            <w:rPrChange w:id="379" w:author="Author">
              <w:rPr>
                <w:rStyle w:val="Hyperlink"/>
              </w:rPr>
            </w:rPrChange>
          </w:rPr>
          <w:fldChar w:fldCharType="separate"/>
        </w:r>
        <w:r w:rsidR="00F27876" w:rsidRPr="00B12A3A">
          <w:rPr>
            <w:rStyle w:val="Hyperlink"/>
            <w:sz w:val="22"/>
            <w:szCs w:val="22"/>
            <w:rPrChange w:id="380" w:author="Author">
              <w:rPr>
                <w:rStyle w:val="Hyperlink"/>
              </w:rPr>
            </w:rPrChange>
          </w:rPr>
          <w:t>https://www.ema.europa.eu</w:t>
        </w:r>
        <w:r w:rsidR="00F27876" w:rsidRPr="00B12A3A">
          <w:rPr>
            <w:rStyle w:val="Hyperlink"/>
            <w:sz w:val="22"/>
            <w:szCs w:val="22"/>
            <w:rPrChange w:id="381" w:author="Author">
              <w:rPr>
                <w:rStyle w:val="Hyperlink"/>
              </w:rPr>
            </w:rPrChange>
          </w:rPr>
          <w:fldChar w:fldCharType="end"/>
        </w:r>
      </w:ins>
      <w:del w:id="382" w:author="Author">
        <w:r w:rsidDel="00F27876">
          <w:fldChar w:fldCharType="begin"/>
        </w:r>
        <w:r w:rsidDel="00F27876">
          <w:delInstrText>HYPERLINK "http://www.ema.europa.eu"</w:delInstrText>
        </w:r>
        <w:r w:rsidDel="00F27876">
          <w:fldChar w:fldCharType="separate"/>
        </w:r>
        <w:r w:rsidRPr="00BC1A90" w:rsidDel="00F27876">
          <w:rPr>
            <w:rStyle w:val="Hyperlink"/>
            <w:noProof/>
            <w:sz w:val="22"/>
            <w:szCs w:val="22"/>
          </w:rPr>
          <w:delText>http://www.ema.europa.eu</w:delText>
        </w:r>
        <w:r w:rsidDel="00F27876">
          <w:fldChar w:fldCharType="end"/>
        </w:r>
      </w:del>
      <w:r w:rsidRPr="00BC1A90">
        <w:rPr>
          <w:sz w:val="22"/>
          <w:szCs w:val="22"/>
        </w:rPr>
        <w:t>.</w:t>
      </w:r>
      <w:del w:id="383" w:author="Author">
        <w:r w:rsidRPr="00F7046A" w:rsidDel="00F27876">
          <w:rPr>
            <w:sz w:val="22"/>
          </w:rPr>
          <w:delText xml:space="preserve"> </w:delText>
        </w:r>
        <w:r w:rsidRPr="000A7769" w:rsidDel="00F27876">
          <w:rPr>
            <w:sz w:val="22"/>
          </w:rPr>
          <w:delText xml:space="preserve">Hemm </w:delText>
        </w:r>
        <w:r w:rsidRPr="00BC1A90" w:rsidDel="00F27876">
          <w:rPr>
            <w:sz w:val="22"/>
            <w:szCs w:val="22"/>
          </w:rPr>
          <w:delText>ukoll links għal siti elettroniċi oħra dwar mard rari u kura</w:delText>
        </w:r>
        <w:r w:rsidRPr="00BC1A90" w:rsidDel="00CD306E">
          <w:rPr>
            <w:sz w:val="22"/>
            <w:szCs w:val="22"/>
          </w:rPr>
          <w:delText>.</w:delText>
        </w:r>
      </w:del>
    </w:p>
    <w:p w14:paraId="1652E631" w14:textId="77777777" w:rsidR="000540B1" w:rsidRPr="00BC1A90" w:rsidRDefault="000540B1">
      <w:pPr>
        <w:rPr>
          <w:i/>
          <w:sz w:val="22"/>
          <w:szCs w:val="22"/>
        </w:rPr>
      </w:pPr>
    </w:p>
    <w:p w14:paraId="0555B3F4" w14:textId="77777777" w:rsidR="000540B1" w:rsidRPr="00BC1A90" w:rsidRDefault="000540B1">
      <w:pPr>
        <w:rPr>
          <w:sz w:val="22"/>
          <w:szCs w:val="22"/>
        </w:rPr>
      </w:pPr>
      <w:r w:rsidRPr="00BC1A90">
        <w:rPr>
          <w:i/>
          <w:sz w:val="22"/>
          <w:szCs w:val="22"/>
        </w:rPr>
        <w:br w:type="page"/>
      </w:r>
      <w:r w:rsidRPr="00BC1A90">
        <w:rPr>
          <w:b/>
          <w:sz w:val="22"/>
          <w:szCs w:val="22"/>
          <w:u w:val="single"/>
        </w:rPr>
        <w:lastRenderedPageBreak/>
        <w:t>struzzjonijiet għall-preparazzjoni u l-injettar ta’ Revestive</w:t>
      </w:r>
    </w:p>
    <w:p w14:paraId="43E55C6D" w14:textId="77777777" w:rsidR="000540B1" w:rsidRPr="00BC1A90" w:rsidRDefault="000540B1">
      <w:pPr>
        <w:rPr>
          <w:sz w:val="22"/>
          <w:szCs w:val="22"/>
        </w:rPr>
      </w:pPr>
      <w:r w:rsidRPr="00BC1A90">
        <w:rPr>
          <w:sz w:val="22"/>
          <w:szCs w:val="22"/>
        </w:rPr>
        <w:t> </w:t>
      </w:r>
    </w:p>
    <w:p w14:paraId="511791B2" w14:textId="77777777" w:rsidR="000540B1" w:rsidRPr="00BC1A90" w:rsidRDefault="000540B1">
      <w:pPr>
        <w:keepNext/>
        <w:contextualSpacing/>
        <w:rPr>
          <w:b/>
          <w:iCs/>
          <w:noProof/>
          <w:sz w:val="22"/>
          <w:szCs w:val="22"/>
        </w:rPr>
      </w:pPr>
      <w:r w:rsidRPr="00BC1A90">
        <w:rPr>
          <w:b/>
          <w:iCs/>
          <w:noProof/>
          <w:sz w:val="22"/>
          <w:szCs w:val="22"/>
        </w:rPr>
        <w:t>Informazzjoni importanti:</w:t>
      </w:r>
    </w:p>
    <w:p w14:paraId="103D3A2D" w14:textId="77777777" w:rsidR="000540B1" w:rsidRPr="00B12A3A" w:rsidRDefault="000540B1">
      <w:pPr>
        <w:keepNext/>
        <w:contextualSpacing/>
        <w:rPr>
          <w:bCs/>
          <w:iCs/>
          <w:noProof/>
          <w:sz w:val="22"/>
          <w:szCs w:val="22"/>
          <w:rPrChange w:id="384" w:author="Author">
            <w:rPr>
              <w:b/>
              <w:iCs/>
              <w:noProof/>
              <w:sz w:val="22"/>
              <w:szCs w:val="22"/>
            </w:rPr>
          </w:rPrChange>
        </w:rPr>
      </w:pPr>
    </w:p>
    <w:p w14:paraId="17ED8207" w14:textId="77777777" w:rsidR="000540B1" w:rsidRPr="00BC1A90" w:rsidRDefault="000540B1">
      <w:pPr>
        <w:keepNext/>
        <w:numPr>
          <w:ilvl w:val="0"/>
          <w:numId w:val="16"/>
        </w:numPr>
        <w:ind w:left="567" w:hanging="567"/>
        <w:contextualSpacing/>
        <w:rPr>
          <w:iCs/>
          <w:noProof/>
          <w:sz w:val="22"/>
          <w:szCs w:val="22"/>
        </w:rPr>
      </w:pPr>
      <w:r w:rsidRPr="00BC1A90">
        <w:rPr>
          <w:iCs/>
          <w:noProof/>
          <w:sz w:val="22"/>
          <w:szCs w:val="22"/>
        </w:rPr>
        <w:t>Aqra l-Fuljett ta’ Tagħrif qabel ma tuża Revestive.</w:t>
      </w:r>
    </w:p>
    <w:p w14:paraId="0DA20A6E" w14:textId="77777777" w:rsidR="000540B1" w:rsidRPr="00BC1A90" w:rsidRDefault="000540B1">
      <w:pPr>
        <w:keepNext/>
        <w:numPr>
          <w:ilvl w:val="0"/>
          <w:numId w:val="16"/>
        </w:numPr>
        <w:ind w:left="567" w:hanging="567"/>
        <w:contextualSpacing/>
        <w:rPr>
          <w:iCs/>
          <w:noProof/>
          <w:sz w:val="22"/>
          <w:szCs w:val="22"/>
        </w:rPr>
      </w:pPr>
      <w:r w:rsidRPr="00BC1A90">
        <w:rPr>
          <w:iCs/>
          <w:noProof/>
          <w:sz w:val="22"/>
          <w:szCs w:val="22"/>
        </w:rPr>
        <w:t>R</w:t>
      </w:r>
      <w:r w:rsidRPr="00BC1A90">
        <w:rPr>
          <w:sz w:val="22"/>
          <w:szCs w:val="22"/>
        </w:rPr>
        <w:t>evestive għandu jingħata bħala injezzjoni taħt il-ġilda (injezzjoni sottokutanea)</w:t>
      </w:r>
      <w:r w:rsidRPr="00BC1A90">
        <w:rPr>
          <w:iCs/>
          <w:noProof/>
          <w:sz w:val="22"/>
          <w:szCs w:val="22"/>
        </w:rPr>
        <w:t>.</w:t>
      </w:r>
    </w:p>
    <w:p w14:paraId="1C76E72B" w14:textId="77777777" w:rsidR="000540B1" w:rsidRPr="00BC1A90" w:rsidRDefault="000540B1">
      <w:pPr>
        <w:keepNext/>
        <w:numPr>
          <w:ilvl w:val="0"/>
          <w:numId w:val="16"/>
        </w:numPr>
        <w:ind w:left="567" w:hanging="567"/>
        <w:contextualSpacing/>
        <w:rPr>
          <w:iCs/>
          <w:noProof/>
          <w:sz w:val="22"/>
          <w:szCs w:val="22"/>
        </w:rPr>
      </w:pPr>
      <w:r w:rsidRPr="00BC1A90">
        <w:rPr>
          <w:iCs/>
          <w:noProof/>
          <w:sz w:val="22"/>
          <w:szCs w:val="22"/>
        </w:rPr>
        <w:t>T</w:t>
      </w:r>
      <w:r w:rsidRPr="00BC1A90">
        <w:rPr>
          <w:sz w:val="22"/>
          <w:szCs w:val="22"/>
        </w:rPr>
        <w:t>injettax Revestive ġo vina (b’mod intravenuż) jew f’muskolu (b’mod intramuskolari).</w:t>
      </w:r>
    </w:p>
    <w:p w14:paraId="188F21DC" w14:textId="77777777" w:rsidR="000540B1" w:rsidRPr="00BC1A90" w:rsidRDefault="000540B1">
      <w:pPr>
        <w:numPr>
          <w:ilvl w:val="0"/>
          <w:numId w:val="16"/>
        </w:numPr>
        <w:tabs>
          <w:tab w:val="left" w:pos="567"/>
        </w:tabs>
        <w:ind w:hanging="765"/>
        <w:contextualSpacing/>
        <w:rPr>
          <w:iCs/>
          <w:noProof/>
          <w:sz w:val="22"/>
          <w:szCs w:val="22"/>
        </w:rPr>
      </w:pPr>
      <w:r w:rsidRPr="00BC1A90">
        <w:rPr>
          <w:iCs/>
          <w:noProof/>
          <w:sz w:val="22"/>
          <w:szCs w:val="22"/>
        </w:rPr>
        <w:t xml:space="preserve">Żomm Revestive </w:t>
      </w:r>
      <w:r w:rsidRPr="00BC1A90">
        <w:rPr>
          <w:noProof/>
          <w:sz w:val="22"/>
          <w:szCs w:val="22"/>
        </w:rPr>
        <w:t>fejn ma jidhirx u ma jintlaħaqx mit-tfal</w:t>
      </w:r>
      <w:r w:rsidRPr="00BC1A90">
        <w:rPr>
          <w:iCs/>
          <w:noProof/>
          <w:sz w:val="22"/>
          <w:szCs w:val="22"/>
        </w:rPr>
        <w:t>.</w:t>
      </w:r>
    </w:p>
    <w:p w14:paraId="4612A21B" w14:textId="77777777" w:rsidR="000540B1" w:rsidRPr="00BC1A90" w:rsidRDefault="000540B1">
      <w:pPr>
        <w:numPr>
          <w:ilvl w:val="0"/>
          <w:numId w:val="16"/>
        </w:numPr>
        <w:tabs>
          <w:tab w:val="left" w:pos="567"/>
        </w:tabs>
        <w:ind w:left="567" w:hanging="567"/>
        <w:contextualSpacing/>
        <w:rPr>
          <w:sz w:val="22"/>
          <w:szCs w:val="22"/>
        </w:rPr>
      </w:pPr>
      <w:r w:rsidRPr="00BC1A90">
        <w:rPr>
          <w:iCs/>
          <w:noProof/>
          <w:sz w:val="22"/>
          <w:szCs w:val="22"/>
        </w:rPr>
        <w:t xml:space="preserve">Tużax Revestive wara d-data ta’ meta tiskadi li tidher fuq il-kartuna, il-kunjett u s-siringa mimlija għal-lest. </w:t>
      </w:r>
      <w:r w:rsidRPr="00BC1A90">
        <w:rPr>
          <w:noProof/>
          <w:sz w:val="22"/>
          <w:szCs w:val="22"/>
        </w:rPr>
        <w:t>Id-data ta’ meta tiskadi tirreferi għall-aħħar ġurnata ta’ dak ix-xahar</w:t>
      </w:r>
      <w:r w:rsidRPr="00BC1A90">
        <w:rPr>
          <w:iCs/>
          <w:noProof/>
          <w:sz w:val="22"/>
          <w:szCs w:val="22"/>
        </w:rPr>
        <w:t>.</w:t>
      </w:r>
    </w:p>
    <w:p w14:paraId="53E1AD97" w14:textId="5993212E" w:rsidR="000540B1" w:rsidRPr="00BC1A90" w:rsidRDefault="000540B1">
      <w:pPr>
        <w:numPr>
          <w:ilvl w:val="0"/>
          <w:numId w:val="16"/>
        </w:numPr>
        <w:tabs>
          <w:tab w:val="left" w:pos="567"/>
        </w:tabs>
        <w:ind w:hanging="765"/>
        <w:contextualSpacing/>
        <w:rPr>
          <w:iCs/>
          <w:noProof/>
          <w:sz w:val="22"/>
          <w:szCs w:val="22"/>
        </w:rPr>
      </w:pPr>
      <w:r w:rsidRPr="00BC1A90">
        <w:rPr>
          <w:iCs/>
          <w:noProof/>
          <w:sz w:val="22"/>
          <w:szCs w:val="22"/>
        </w:rPr>
        <w:t xml:space="preserve">Aħżen f’temperatura taħt </w:t>
      </w:r>
      <w:r w:rsidRPr="00BC1A90">
        <w:rPr>
          <w:sz w:val="22"/>
          <w:szCs w:val="22"/>
        </w:rPr>
        <w:t>25</w:t>
      </w:r>
      <w:ins w:id="385" w:author="Author">
        <w:r w:rsidR="005C086F">
          <w:rPr>
            <w:sz w:val="22"/>
            <w:szCs w:val="22"/>
          </w:rPr>
          <w:t> </w:t>
        </w:r>
      </w:ins>
      <w:r w:rsidRPr="00BC1A90">
        <w:rPr>
          <w:sz w:val="22"/>
          <w:szCs w:val="22"/>
        </w:rPr>
        <w:t>°C.</w:t>
      </w:r>
    </w:p>
    <w:p w14:paraId="13CD5426" w14:textId="77777777" w:rsidR="000540B1" w:rsidRPr="00BC1A90" w:rsidRDefault="000540B1">
      <w:pPr>
        <w:numPr>
          <w:ilvl w:val="0"/>
          <w:numId w:val="16"/>
        </w:numPr>
        <w:tabs>
          <w:tab w:val="left" w:pos="567"/>
        </w:tabs>
        <w:ind w:hanging="765"/>
        <w:contextualSpacing/>
        <w:rPr>
          <w:iCs/>
          <w:noProof/>
          <w:sz w:val="22"/>
          <w:szCs w:val="22"/>
        </w:rPr>
      </w:pPr>
      <w:r w:rsidRPr="00BC1A90">
        <w:rPr>
          <w:iCs/>
          <w:noProof/>
          <w:sz w:val="22"/>
          <w:szCs w:val="22"/>
        </w:rPr>
        <w:t>Tagħmlux fil-friża.</w:t>
      </w:r>
    </w:p>
    <w:p w14:paraId="4721E48F" w14:textId="1246509B" w:rsidR="000540B1" w:rsidRPr="00BC1A90" w:rsidRDefault="000540B1">
      <w:pPr>
        <w:numPr>
          <w:ilvl w:val="0"/>
          <w:numId w:val="16"/>
        </w:numPr>
        <w:tabs>
          <w:tab w:val="left" w:pos="567"/>
        </w:tabs>
        <w:ind w:left="567" w:hanging="567"/>
        <w:contextualSpacing/>
        <w:rPr>
          <w:iCs/>
          <w:noProof/>
          <w:sz w:val="22"/>
          <w:szCs w:val="22"/>
        </w:rPr>
      </w:pPr>
      <w:r w:rsidRPr="00BC1A90">
        <w:rPr>
          <w:iCs/>
          <w:noProof/>
          <w:sz w:val="22"/>
          <w:szCs w:val="22"/>
        </w:rPr>
        <w:t>Wara r-rikostituzzjoni, minn aspett mikrobijoloġiku, is-soluzzjoni għandha tintuża immedjatament. Madankollu, l-istabbilità kimika u fiżika ntweriet għal 3 sigħat f’temperatura ta’ 25</w:t>
      </w:r>
      <w:ins w:id="386" w:author="Author">
        <w:r w:rsidR="005C086F">
          <w:rPr>
            <w:iCs/>
            <w:noProof/>
            <w:sz w:val="22"/>
            <w:szCs w:val="22"/>
          </w:rPr>
          <w:t> </w:t>
        </w:r>
        <w:r w:rsidR="005C086F" w:rsidRPr="00BC1A90">
          <w:rPr>
            <w:sz w:val="22"/>
            <w:szCs w:val="22"/>
          </w:rPr>
          <w:t>°</w:t>
        </w:r>
      </w:ins>
      <w:del w:id="387" w:author="Author">
        <w:r w:rsidRPr="00BC1A90" w:rsidDel="005C086F">
          <w:rPr>
            <w:iCs/>
            <w:noProof/>
            <w:sz w:val="22"/>
            <w:szCs w:val="22"/>
          </w:rPr>
          <w:delText>º</w:delText>
        </w:r>
      </w:del>
      <w:r w:rsidRPr="00BC1A90">
        <w:rPr>
          <w:iCs/>
          <w:noProof/>
          <w:sz w:val="22"/>
          <w:szCs w:val="22"/>
        </w:rPr>
        <w:t>C.</w:t>
      </w:r>
    </w:p>
    <w:p w14:paraId="7A4A28F9" w14:textId="77777777" w:rsidR="000540B1" w:rsidRPr="00BC1A90" w:rsidRDefault="000540B1">
      <w:pPr>
        <w:numPr>
          <w:ilvl w:val="0"/>
          <w:numId w:val="16"/>
        </w:numPr>
        <w:tabs>
          <w:tab w:val="left" w:pos="567"/>
        </w:tabs>
        <w:ind w:hanging="765"/>
        <w:contextualSpacing/>
        <w:rPr>
          <w:iCs/>
          <w:noProof/>
          <w:sz w:val="22"/>
          <w:szCs w:val="22"/>
        </w:rPr>
      </w:pPr>
      <w:r w:rsidRPr="00BC1A90">
        <w:rPr>
          <w:iCs/>
          <w:noProof/>
          <w:sz w:val="22"/>
          <w:szCs w:val="22"/>
        </w:rPr>
        <w:t>Tużax Revestive jekk tinnota li s-soluzzjoni tkun mċajpra jew jekk ikun fiha l-frak.</w:t>
      </w:r>
    </w:p>
    <w:p w14:paraId="0A12CF4C" w14:textId="77777777" w:rsidR="000540B1" w:rsidRPr="00BC1A90" w:rsidRDefault="000540B1">
      <w:pPr>
        <w:tabs>
          <w:tab w:val="left" w:pos="567"/>
        </w:tabs>
        <w:ind w:left="567" w:hanging="567"/>
        <w:contextualSpacing/>
        <w:rPr>
          <w:iCs/>
          <w:noProof/>
          <w:sz w:val="22"/>
          <w:szCs w:val="22"/>
        </w:rPr>
      </w:pPr>
      <w:r w:rsidRPr="00BC1A90">
        <w:rPr>
          <w:iCs/>
          <w:noProof/>
          <w:sz w:val="22"/>
          <w:szCs w:val="22"/>
        </w:rPr>
        <w:t xml:space="preserve">- </w:t>
      </w:r>
      <w:r w:rsidRPr="00BC1A90">
        <w:rPr>
          <w:iCs/>
          <w:noProof/>
          <w:sz w:val="22"/>
          <w:szCs w:val="22"/>
        </w:rPr>
        <w:tab/>
        <w:t>T</w:t>
      </w:r>
      <w:r w:rsidRPr="00BC1A90">
        <w:rPr>
          <w:noProof/>
          <w:sz w:val="22"/>
          <w:szCs w:val="22"/>
        </w:rPr>
        <w:t>armix mediċini mal-ilma tad-dranaġġ jew mal-iskart domestiku.</w:t>
      </w:r>
      <w:r w:rsidRPr="00BC1A90">
        <w:rPr>
          <w:b/>
          <w:sz w:val="22"/>
          <w:szCs w:val="22"/>
        </w:rPr>
        <w:t xml:space="preserve"> </w:t>
      </w:r>
      <w:r w:rsidRPr="00BC1A90">
        <w:rPr>
          <w:noProof/>
          <w:sz w:val="22"/>
          <w:szCs w:val="22"/>
        </w:rPr>
        <w:t>Staqsi lill-ispiżjar tiegħek dwar kif għandek tarmi mediċini li m’għadekx tuża.</w:t>
      </w:r>
      <w:r w:rsidRPr="00BC1A90">
        <w:rPr>
          <w:b/>
          <w:sz w:val="22"/>
          <w:szCs w:val="22"/>
        </w:rPr>
        <w:t xml:space="preserve"> </w:t>
      </w:r>
      <w:r w:rsidRPr="00BC1A90">
        <w:rPr>
          <w:noProof/>
          <w:sz w:val="22"/>
          <w:szCs w:val="22"/>
        </w:rPr>
        <w:t>Dawn il-miżuri jgħinu għall-protezzjoni tal-ambjent.</w:t>
      </w:r>
    </w:p>
    <w:p w14:paraId="0EA74D63" w14:textId="77777777" w:rsidR="000540B1" w:rsidRPr="00BC1A90" w:rsidRDefault="000540B1">
      <w:pPr>
        <w:numPr>
          <w:ilvl w:val="0"/>
          <w:numId w:val="16"/>
        </w:numPr>
        <w:tabs>
          <w:tab w:val="left" w:pos="567"/>
        </w:tabs>
        <w:ind w:hanging="765"/>
        <w:contextualSpacing/>
        <w:rPr>
          <w:iCs/>
          <w:noProof/>
          <w:sz w:val="22"/>
          <w:szCs w:val="22"/>
        </w:rPr>
      </w:pPr>
      <w:r w:rsidRPr="00BC1A90">
        <w:rPr>
          <w:noProof/>
          <w:sz w:val="22"/>
          <w:szCs w:val="22"/>
        </w:rPr>
        <w:t>Armi l-labar u s-siringi kollha f’kontenitur għal oġġetti bil-ponta</w:t>
      </w:r>
      <w:r w:rsidRPr="00BC1A90">
        <w:rPr>
          <w:iCs/>
          <w:noProof/>
          <w:sz w:val="22"/>
          <w:szCs w:val="22"/>
        </w:rPr>
        <w:t>.</w:t>
      </w:r>
    </w:p>
    <w:p w14:paraId="435079F9" w14:textId="77777777" w:rsidR="000540B1" w:rsidRPr="00BC1A90" w:rsidRDefault="000540B1">
      <w:pPr>
        <w:contextualSpacing/>
        <w:rPr>
          <w:iCs/>
          <w:noProof/>
          <w:sz w:val="22"/>
          <w:szCs w:val="22"/>
        </w:rPr>
      </w:pPr>
    </w:p>
    <w:tbl>
      <w:tblPr>
        <w:tblW w:w="0" w:type="auto"/>
        <w:tblLook w:val="04A0" w:firstRow="1" w:lastRow="0" w:firstColumn="1" w:lastColumn="0" w:noHBand="0" w:noVBand="1"/>
      </w:tblPr>
      <w:tblGrid>
        <w:gridCol w:w="2518"/>
        <w:gridCol w:w="6769"/>
      </w:tblGrid>
      <w:tr w:rsidR="000540B1" w:rsidRPr="00BC1A90" w14:paraId="69D9E0E1" w14:textId="77777777">
        <w:tc>
          <w:tcPr>
            <w:tcW w:w="2518" w:type="dxa"/>
          </w:tcPr>
          <w:p w14:paraId="01642957" w14:textId="4A844968" w:rsidR="000540B1" w:rsidRPr="00BC1A90" w:rsidRDefault="009D338A">
            <w:pPr>
              <w:contextualSpacing/>
              <w:rPr>
                <w:noProof/>
                <w:sz w:val="22"/>
                <w:szCs w:val="22"/>
              </w:rPr>
            </w:pPr>
            <w:r>
              <w:rPr>
                <w:noProof/>
                <w:sz w:val="22"/>
                <w:szCs w:val="22"/>
                <w:lang w:eastAsia="en-US"/>
              </w:rPr>
              <w:drawing>
                <wp:inline distT="0" distB="0" distL="0" distR="0" wp14:anchorId="735DF364" wp14:editId="2C0E59D5">
                  <wp:extent cx="1320165" cy="1043060"/>
                  <wp:effectExtent l="19050" t="19050" r="13335" b="24130"/>
                  <wp:docPr id="81500921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0659" cy="1043450"/>
                          </a:xfrm>
                          <a:prstGeom prst="rect">
                            <a:avLst/>
                          </a:prstGeom>
                          <a:noFill/>
                          <a:ln w="9525" cmpd="sng">
                            <a:solidFill>
                              <a:srgbClr val="000000"/>
                            </a:solidFill>
                            <a:miter lim="800000"/>
                            <a:headEnd/>
                            <a:tailEnd/>
                          </a:ln>
                          <a:effectLst/>
                        </pic:spPr>
                      </pic:pic>
                    </a:graphicData>
                  </a:graphic>
                </wp:inline>
              </w:drawing>
            </w:r>
          </w:p>
        </w:tc>
        <w:tc>
          <w:tcPr>
            <w:tcW w:w="6769" w:type="dxa"/>
          </w:tcPr>
          <w:p w14:paraId="7A92A6F3" w14:textId="77777777" w:rsidR="000540B1" w:rsidRPr="00BC1A90" w:rsidRDefault="000540B1">
            <w:pPr>
              <w:keepNext/>
              <w:contextualSpacing/>
              <w:rPr>
                <w:iCs/>
                <w:noProof/>
                <w:sz w:val="22"/>
                <w:szCs w:val="22"/>
                <w:u w:val="single"/>
              </w:rPr>
            </w:pPr>
            <w:r w:rsidRPr="00BC1A90">
              <w:rPr>
                <w:sz w:val="22"/>
                <w:szCs w:val="22"/>
                <w:u w:val="single"/>
              </w:rPr>
              <w:t>Materjali pprovduti fil-pakkett</w:t>
            </w:r>
            <w:r w:rsidRPr="00BC1A90">
              <w:rPr>
                <w:iCs/>
                <w:noProof/>
                <w:sz w:val="22"/>
                <w:szCs w:val="22"/>
                <w:u w:val="single"/>
              </w:rPr>
              <w:t>:</w:t>
            </w:r>
          </w:p>
          <w:p w14:paraId="671BA8E5" w14:textId="77777777" w:rsidR="000540B1" w:rsidRPr="00BC1A90" w:rsidRDefault="000540B1">
            <w:pPr>
              <w:numPr>
                <w:ilvl w:val="0"/>
                <w:numId w:val="2"/>
              </w:numPr>
              <w:contextualSpacing/>
              <w:rPr>
                <w:iCs/>
                <w:noProof/>
                <w:sz w:val="22"/>
                <w:szCs w:val="22"/>
              </w:rPr>
            </w:pPr>
            <w:r w:rsidRPr="00BC1A90">
              <w:rPr>
                <w:sz w:val="22"/>
                <w:szCs w:val="22"/>
              </w:rPr>
              <w:t>1 jew 28 kunjett b’5 mg ta’ teduglutide bħala trab</w:t>
            </w:r>
          </w:p>
          <w:p w14:paraId="2B2B3EDF" w14:textId="77777777" w:rsidR="000540B1" w:rsidRPr="00BC1A90" w:rsidRDefault="000540B1">
            <w:pPr>
              <w:numPr>
                <w:ilvl w:val="0"/>
                <w:numId w:val="2"/>
              </w:numPr>
              <w:contextualSpacing/>
              <w:rPr>
                <w:iCs/>
                <w:noProof/>
                <w:sz w:val="22"/>
                <w:szCs w:val="22"/>
              </w:rPr>
            </w:pPr>
            <w:r w:rsidRPr="00BC1A90">
              <w:rPr>
                <w:sz w:val="22"/>
                <w:szCs w:val="22"/>
              </w:rPr>
              <w:t>1 jew 28 siringa mimlija għal-lest b’solvent</w:t>
            </w:r>
          </w:p>
          <w:p w14:paraId="3517B725" w14:textId="77777777" w:rsidR="000540B1" w:rsidRPr="00BC1A90" w:rsidRDefault="000540B1">
            <w:pPr>
              <w:ind w:left="360"/>
              <w:contextualSpacing/>
              <w:rPr>
                <w:iCs/>
                <w:noProof/>
                <w:sz w:val="22"/>
                <w:szCs w:val="22"/>
              </w:rPr>
            </w:pPr>
          </w:p>
        </w:tc>
      </w:tr>
    </w:tbl>
    <w:p w14:paraId="6694FACB" w14:textId="77777777" w:rsidR="000540B1" w:rsidRPr="00BC1A90" w:rsidRDefault="000540B1">
      <w:pPr>
        <w:contextualSpacing/>
        <w:rPr>
          <w:iCs/>
          <w:noProof/>
          <w:sz w:val="22"/>
          <w:szCs w:val="22"/>
          <w:u w:val="single"/>
        </w:rPr>
      </w:pPr>
    </w:p>
    <w:p w14:paraId="7C661C87" w14:textId="77777777" w:rsidR="000540B1" w:rsidRPr="00BC1A90" w:rsidRDefault="000540B1">
      <w:pPr>
        <w:keepNext/>
        <w:contextualSpacing/>
        <w:rPr>
          <w:iCs/>
          <w:noProof/>
          <w:sz w:val="22"/>
          <w:szCs w:val="22"/>
          <w:u w:val="single"/>
        </w:rPr>
      </w:pPr>
      <w:r w:rsidRPr="00BC1A90">
        <w:rPr>
          <w:sz w:val="22"/>
          <w:szCs w:val="22"/>
          <w:u w:val="single"/>
        </w:rPr>
        <w:t>Materjali meħtieġa li mhumiex inklużi fil-pakkett:</w:t>
      </w:r>
    </w:p>
    <w:p w14:paraId="74615EA0" w14:textId="77777777" w:rsidR="000540B1" w:rsidRPr="00BC1A90" w:rsidRDefault="000540B1">
      <w:pPr>
        <w:numPr>
          <w:ilvl w:val="0"/>
          <w:numId w:val="2"/>
        </w:numPr>
        <w:ind w:left="567" w:hanging="567"/>
        <w:contextualSpacing/>
        <w:rPr>
          <w:iCs/>
          <w:noProof/>
          <w:sz w:val="22"/>
          <w:szCs w:val="22"/>
        </w:rPr>
      </w:pPr>
      <w:r w:rsidRPr="00BC1A90">
        <w:rPr>
          <w:sz w:val="22"/>
          <w:szCs w:val="22"/>
        </w:rPr>
        <w:t>Labar ta’ rikostituzzjoni (daqs 22G, tul 1½" (0.7 x 40 mm))</w:t>
      </w:r>
    </w:p>
    <w:p w14:paraId="56781C6E" w14:textId="77777777" w:rsidR="000540B1" w:rsidRPr="00BC1A90" w:rsidRDefault="000540B1">
      <w:pPr>
        <w:numPr>
          <w:ilvl w:val="0"/>
          <w:numId w:val="2"/>
        </w:numPr>
        <w:ind w:left="567" w:hanging="567"/>
        <w:contextualSpacing/>
        <w:rPr>
          <w:iCs/>
          <w:noProof/>
          <w:sz w:val="22"/>
          <w:szCs w:val="22"/>
        </w:rPr>
      </w:pPr>
      <w:r w:rsidRPr="00BC1A90">
        <w:rPr>
          <w:sz w:val="22"/>
          <w:szCs w:val="22"/>
        </w:rPr>
        <w:t xml:space="preserve">Siringi tal-injezzjoni ta’ 0.5 ml jew 1 ml (b’intervalli ta’ skala ta’ 0.02 ml jew inqas). </w:t>
      </w:r>
      <w:r w:rsidRPr="00BC1A90">
        <w:rPr>
          <w:b/>
          <w:i/>
          <w:noProof/>
          <w:sz w:val="22"/>
          <w:szCs w:val="22"/>
        </w:rPr>
        <w:t>Għat-tfal, tista’ tintuża siringa tal-injezzjoni ta’ 0.5 ml (jew iżgħar)</w:t>
      </w:r>
    </w:p>
    <w:p w14:paraId="58E78EFC" w14:textId="77777777" w:rsidR="000540B1" w:rsidRPr="00BC1A90" w:rsidRDefault="000540B1">
      <w:pPr>
        <w:numPr>
          <w:ilvl w:val="0"/>
          <w:numId w:val="2"/>
        </w:numPr>
        <w:ind w:left="567" w:hanging="567"/>
        <w:contextualSpacing/>
        <w:rPr>
          <w:sz w:val="22"/>
          <w:szCs w:val="22"/>
        </w:rPr>
      </w:pPr>
      <w:r w:rsidRPr="00BC1A90">
        <w:rPr>
          <w:sz w:val="22"/>
          <w:szCs w:val="22"/>
        </w:rPr>
        <w:t>Labar tal-injezzjoni rqaq għall-injezzjoni taħt il-ġilda (eż. daqs ta’ 26G, tul 5/8" (0.45 x 16 mm),</w:t>
      </w:r>
      <w:r w:rsidRPr="00BC1A90">
        <w:rPr>
          <w:iCs/>
          <w:noProof/>
          <w:sz w:val="22"/>
          <w:szCs w:val="22"/>
        </w:rPr>
        <w:t xml:space="preserve"> </w:t>
      </w:r>
      <w:r w:rsidRPr="00BC1A90">
        <w:rPr>
          <w:sz w:val="22"/>
          <w:szCs w:val="22"/>
        </w:rPr>
        <w:t>jew labar iżgħar għat-tfal, kif xieraq)</w:t>
      </w:r>
    </w:p>
    <w:p w14:paraId="46655062" w14:textId="77777777" w:rsidR="000540B1" w:rsidRPr="00BC1A90" w:rsidRDefault="000540B1">
      <w:pPr>
        <w:numPr>
          <w:ilvl w:val="0"/>
          <w:numId w:val="2"/>
        </w:numPr>
        <w:ind w:left="567" w:hanging="567"/>
        <w:contextualSpacing/>
        <w:rPr>
          <w:iCs/>
          <w:noProof/>
          <w:sz w:val="22"/>
          <w:szCs w:val="22"/>
        </w:rPr>
      </w:pPr>
      <w:r w:rsidRPr="00BC1A90">
        <w:rPr>
          <w:sz w:val="22"/>
          <w:szCs w:val="22"/>
        </w:rPr>
        <w:t>Biċċiet bl-alkoħol</w:t>
      </w:r>
    </w:p>
    <w:p w14:paraId="37C99C97" w14:textId="77777777" w:rsidR="000540B1" w:rsidRPr="00BC1A90" w:rsidRDefault="000540B1">
      <w:pPr>
        <w:numPr>
          <w:ilvl w:val="0"/>
          <w:numId w:val="2"/>
        </w:numPr>
        <w:ind w:left="567" w:hanging="567"/>
        <w:contextualSpacing/>
        <w:rPr>
          <w:iCs/>
          <w:noProof/>
          <w:sz w:val="22"/>
          <w:szCs w:val="22"/>
        </w:rPr>
      </w:pPr>
      <w:r w:rsidRPr="00BC1A90">
        <w:rPr>
          <w:sz w:val="22"/>
          <w:szCs w:val="22"/>
        </w:rPr>
        <w:t>Swabs tal-alkoħol</w:t>
      </w:r>
    </w:p>
    <w:p w14:paraId="4C89104A" w14:textId="77777777" w:rsidR="000540B1" w:rsidRPr="00BC1A90" w:rsidRDefault="000540B1">
      <w:pPr>
        <w:numPr>
          <w:ilvl w:val="0"/>
          <w:numId w:val="2"/>
        </w:numPr>
        <w:ind w:left="567" w:hanging="567"/>
        <w:contextualSpacing/>
        <w:rPr>
          <w:iCs/>
          <w:noProof/>
          <w:sz w:val="22"/>
          <w:szCs w:val="22"/>
        </w:rPr>
      </w:pPr>
      <w:r w:rsidRPr="00BC1A90">
        <w:rPr>
          <w:sz w:val="22"/>
          <w:szCs w:val="22"/>
        </w:rPr>
        <w:t>Reċipjent li ma jittaqqabx għar-rimi sigur ta’ siringi u labar użati</w:t>
      </w:r>
    </w:p>
    <w:p w14:paraId="4142D301" w14:textId="77777777" w:rsidR="000540B1" w:rsidRPr="00BC1A90" w:rsidRDefault="000540B1">
      <w:pPr>
        <w:contextualSpacing/>
        <w:rPr>
          <w:iCs/>
          <w:noProof/>
          <w:sz w:val="22"/>
          <w:szCs w:val="22"/>
        </w:rPr>
      </w:pPr>
    </w:p>
    <w:p w14:paraId="3BA5AB53" w14:textId="77777777" w:rsidR="000540B1" w:rsidRPr="00BC1A90" w:rsidRDefault="000540B1">
      <w:pPr>
        <w:contextualSpacing/>
        <w:rPr>
          <w:iCs/>
          <w:noProof/>
          <w:sz w:val="22"/>
          <w:szCs w:val="22"/>
        </w:rPr>
      </w:pPr>
      <w:r w:rsidRPr="00BC1A90">
        <w:rPr>
          <w:b/>
          <w:iCs/>
          <w:noProof/>
          <w:sz w:val="22"/>
          <w:szCs w:val="22"/>
        </w:rPr>
        <w:t>NOT</w:t>
      </w:r>
      <w:r w:rsidRPr="00BC1A90">
        <w:rPr>
          <w:b/>
          <w:sz w:val="22"/>
          <w:szCs w:val="22"/>
        </w:rPr>
        <w:t>A:</w:t>
      </w:r>
      <w:r w:rsidRPr="00BC1A90">
        <w:rPr>
          <w:sz w:val="22"/>
          <w:szCs w:val="22"/>
        </w:rPr>
        <w:t xml:space="preserve"> Qabel ma tibda, kun żgur li jkollok wiċċ tax-xogħol nadif u li tkun ħsilt idejk sew qabel ma tkompli.</w:t>
      </w:r>
    </w:p>
    <w:p w14:paraId="5DAA6073" w14:textId="77777777" w:rsidR="000540B1" w:rsidRPr="00BC1A90" w:rsidRDefault="000540B1">
      <w:pPr>
        <w:contextualSpacing/>
        <w:rPr>
          <w:iCs/>
          <w:noProof/>
          <w:sz w:val="22"/>
          <w:szCs w:val="22"/>
        </w:rPr>
      </w:pPr>
    </w:p>
    <w:p w14:paraId="6C42F8B0" w14:textId="77777777" w:rsidR="000540B1" w:rsidRPr="00BC1A90" w:rsidRDefault="000540B1">
      <w:pPr>
        <w:contextualSpacing/>
        <w:rPr>
          <w:iCs/>
          <w:noProof/>
          <w:sz w:val="22"/>
          <w:szCs w:val="22"/>
        </w:rPr>
      </w:pPr>
    </w:p>
    <w:p w14:paraId="604B5AC4" w14:textId="77777777" w:rsidR="000540B1" w:rsidRPr="00BC1A90" w:rsidRDefault="000540B1">
      <w:pPr>
        <w:keepNext/>
        <w:ind w:left="567" w:hanging="567"/>
        <w:contextualSpacing/>
        <w:rPr>
          <w:b/>
          <w:iCs/>
          <w:noProof/>
          <w:sz w:val="22"/>
          <w:szCs w:val="22"/>
        </w:rPr>
      </w:pPr>
      <w:r w:rsidRPr="00BC1A90">
        <w:rPr>
          <w:b/>
          <w:iCs/>
          <w:noProof/>
          <w:sz w:val="22"/>
          <w:szCs w:val="22"/>
        </w:rPr>
        <w:t>1.</w:t>
      </w:r>
      <w:r w:rsidRPr="00BC1A90">
        <w:rPr>
          <w:b/>
          <w:iCs/>
          <w:noProof/>
          <w:sz w:val="22"/>
          <w:szCs w:val="22"/>
        </w:rPr>
        <w:tab/>
        <w:t xml:space="preserve">Immonta </w:t>
      </w:r>
      <w:r w:rsidRPr="00BC1A90">
        <w:rPr>
          <w:b/>
          <w:sz w:val="22"/>
          <w:szCs w:val="22"/>
        </w:rPr>
        <w:t>s-siringa mimlija għal-lest</w:t>
      </w:r>
    </w:p>
    <w:p w14:paraId="45E60185" w14:textId="77777777" w:rsidR="000540B1" w:rsidRPr="00BC1A90" w:rsidRDefault="000540B1">
      <w:pPr>
        <w:keepNext/>
        <w:contextualSpacing/>
        <w:rPr>
          <w:iCs/>
          <w:noProof/>
          <w:sz w:val="22"/>
          <w:szCs w:val="22"/>
        </w:rPr>
      </w:pPr>
    </w:p>
    <w:p w14:paraId="23D52FDF" w14:textId="77777777" w:rsidR="000540B1" w:rsidRPr="00BC1A90" w:rsidRDefault="000540B1">
      <w:pPr>
        <w:keepNext/>
        <w:contextualSpacing/>
        <w:rPr>
          <w:iCs/>
          <w:noProof/>
          <w:sz w:val="22"/>
          <w:szCs w:val="22"/>
        </w:rPr>
      </w:pPr>
      <w:r w:rsidRPr="00BC1A90">
        <w:rPr>
          <w:sz w:val="22"/>
          <w:szCs w:val="22"/>
        </w:rPr>
        <w:t>Ġaladarba ikollok il-materjal lest, tista’ timmonta s-siringa mimlija għal-lest. Il-proċedura li ġejja turi kif għandek tagħmel dan.</w:t>
      </w:r>
    </w:p>
    <w:p w14:paraId="449A4EB6" w14:textId="77777777" w:rsidR="000540B1" w:rsidRPr="00BC1A90" w:rsidRDefault="000540B1">
      <w:pPr>
        <w:contextualSpacing/>
        <w:rPr>
          <w:iCs/>
          <w:noProof/>
          <w:sz w:val="22"/>
          <w:szCs w:val="22"/>
        </w:rPr>
      </w:pPr>
    </w:p>
    <w:tbl>
      <w:tblPr>
        <w:tblW w:w="0" w:type="auto"/>
        <w:tblLook w:val="04A0" w:firstRow="1" w:lastRow="0" w:firstColumn="1" w:lastColumn="0" w:noHBand="0" w:noVBand="1"/>
      </w:tblPr>
      <w:tblGrid>
        <w:gridCol w:w="2518"/>
        <w:gridCol w:w="6769"/>
      </w:tblGrid>
      <w:tr w:rsidR="000540B1" w:rsidRPr="00BC1A90" w14:paraId="6B4AFA86" w14:textId="77777777">
        <w:tc>
          <w:tcPr>
            <w:tcW w:w="2518" w:type="dxa"/>
          </w:tcPr>
          <w:p w14:paraId="5A74036D" w14:textId="77777777" w:rsidR="000540B1" w:rsidRPr="00BC1A90" w:rsidRDefault="009D338A">
            <w:pPr>
              <w:contextualSpacing/>
              <w:rPr>
                <w:noProof/>
                <w:sz w:val="22"/>
                <w:szCs w:val="22"/>
              </w:rPr>
            </w:pPr>
            <w:r>
              <w:rPr>
                <w:noProof/>
                <w:sz w:val="22"/>
                <w:szCs w:val="22"/>
                <w:lang w:eastAsia="en-US"/>
              </w:rPr>
              <w:drawing>
                <wp:inline distT="0" distB="0" distL="0" distR="0" wp14:anchorId="2FB45CEB" wp14:editId="355D6190">
                  <wp:extent cx="1287780" cy="1049655"/>
                  <wp:effectExtent l="19050" t="19050" r="7620" b="0"/>
                  <wp:docPr id="7934936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7780" cy="1049655"/>
                          </a:xfrm>
                          <a:prstGeom prst="rect">
                            <a:avLst/>
                          </a:prstGeom>
                          <a:noFill/>
                          <a:ln w="9525" cmpd="sng">
                            <a:solidFill>
                              <a:srgbClr val="000000"/>
                            </a:solidFill>
                            <a:miter lim="800000"/>
                            <a:headEnd/>
                            <a:tailEnd/>
                          </a:ln>
                          <a:effectLst/>
                        </pic:spPr>
                      </pic:pic>
                    </a:graphicData>
                  </a:graphic>
                </wp:inline>
              </w:drawing>
            </w:r>
          </w:p>
          <w:p w14:paraId="65F70260" w14:textId="77777777" w:rsidR="000540B1" w:rsidRPr="00BC1A90" w:rsidRDefault="000540B1">
            <w:pPr>
              <w:contextualSpacing/>
              <w:rPr>
                <w:noProof/>
                <w:sz w:val="22"/>
                <w:szCs w:val="22"/>
              </w:rPr>
            </w:pPr>
          </w:p>
        </w:tc>
        <w:tc>
          <w:tcPr>
            <w:tcW w:w="6769" w:type="dxa"/>
          </w:tcPr>
          <w:p w14:paraId="50230A32" w14:textId="77777777" w:rsidR="000540B1" w:rsidRPr="00BC1A90" w:rsidRDefault="000540B1">
            <w:pPr>
              <w:ind w:left="490" w:hanging="562"/>
              <w:contextualSpacing/>
              <w:rPr>
                <w:iCs/>
                <w:noProof/>
                <w:sz w:val="22"/>
                <w:szCs w:val="22"/>
              </w:rPr>
              <w:pPrChange w:id="388" w:author="Author">
                <w:pPr>
                  <w:contextualSpacing/>
                </w:pPr>
              </w:pPrChange>
            </w:pPr>
            <w:r w:rsidRPr="00BC1A90">
              <w:rPr>
                <w:iCs/>
                <w:noProof/>
                <w:sz w:val="22"/>
                <w:szCs w:val="22"/>
              </w:rPr>
              <w:t>1.1</w:t>
            </w:r>
            <w:r w:rsidRPr="00BC1A90">
              <w:rPr>
                <w:iCs/>
                <w:noProof/>
                <w:sz w:val="22"/>
                <w:szCs w:val="22"/>
              </w:rPr>
              <w:tab/>
            </w:r>
            <w:r w:rsidRPr="00BC1A90">
              <w:rPr>
                <w:sz w:val="22"/>
                <w:szCs w:val="22"/>
              </w:rPr>
              <w:t>Oħroġ is-siringa mimlija għal-lest bis-solvent u neħħi b’sebgħek il-parti ta’ fuq tal-għatu abjad tal-plastik tas-siringa mimlija għal-lest b’tali mod li tkun lesta biex il-labra ta’ rikostituzzjoni tkun tista’ tiġi mwaħħla</w:t>
            </w:r>
            <w:r w:rsidRPr="00BC1A90">
              <w:rPr>
                <w:iCs/>
                <w:noProof/>
                <w:sz w:val="22"/>
                <w:szCs w:val="22"/>
              </w:rPr>
              <w:t>.</w:t>
            </w:r>
          </w:p>
        </w:tc>
      </w:tr>
      <w:tr w:rsidR="000540B1" w:rsidRPr="00BC1A90" w14:paraId="33E0F6E9" w14:textId="77777777">
        <w:tc>
          <w:tcPr>
            <w:tcW w:w="2518" w:type="dxa"/>
          </w:tcPr>
          <w:p w14:paraId="3679E921" w14:textId="1E152D3D" w:rsidR="000540B1" w:rsidRPr="00BC1A90" w:rsidRDefault="009D338A">
            <w:pPr>
              <w:contextualSpacing/>
              <w:rPr>
                <w:noProof/>
                <w:sz w:val="22"/>
                <w:szCs w:val="22"/>
              </w:rPr>
            </w:pPr>
            <w:r>
              <w:rPr>
                <w:noProof/>
                <w:sz w:val="22"/>
                <w:szCs w:val="22"/>
                <w:lang w:eastAsia="en-US"/>
              </w:rPr>
              <w:lastRenderedPageBreak/>
              <w:drawing>
                <wp:inline distT="0" distB="0" distL="0" distR="0" wp14:anchorId="4778189E" wp14:editId="655542D5">
                  <wp:extent cx="1397635" cy="1152525"/>
                  <wp:effectExtent l="19050" t="19050" r="0" b="9525"/>
                  <wp:docPr id="172360486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7635" cy="1152525"/>
                          </a:xfrm>
                          <a:prstGeom prst="rect">
                            <a:avLst/>
                          </a:prstGeom>
                          <a:noFill/>
                          <a:ln w="9525" cmpd="sng">
                            <a:solidFill>
                              <a:srgbClr val="000000"/>
                            </a:solidFill>
                            <a:miter lim="800000"/>
                            <a:headEnd/>
                            <a:tailEnd/>
                          </a:ln>
                          <a:effectLst/>
                        </pic:spPr>
                      </pic:pic>
                    </a:graphicData>
                  </a:graphic>
                </wp:inline>
              </w:drawing>
            </w:r>
          </w:p>
        </w:tc>
        <w:tc>
          <w:tcPr>
            <w:tcW w:w="6769" w:type="dxa"/>
          </w:tcPr>
          <w:p w14:paraId="7DF179F7" w14:textId="77777777" w:rsidR="000540B1" w:rsidRPr="00BC1A90" w:rsidRDefault="000540B1">
            <w:pPr>
              <w:ind w:left="490" w:hanging="562"/>
              <w:contextualSpacing/>
              <w:rPr>
                <w:iCs/>
                <w:noProof/>
                <w:sz w:val="22"/>
                <w:szCs w:val="22"/>
              </w:rPr>
              <w:pPrChange w:id="389" w:author="Author">
                <w:pPr>
                  <w:contextualSpacing/>
                </w:pPr>
              </w:pPrChange>
            </w:pPr>
            <w:r w:rsidRPr="00BC1A90">
              <w:rPr>
                <w:iCs/>
                <w:noProof/>
                <w:sz w:val="22"/>
                <w:szCs w:val="22"/>
              </w:rPr>
              <w:t>1.2</w:t>
            </w:r>
            <w:r w:rsidRPr="00BC1A90">
              <w:rPr>
                <w:iCs/>
                <w:noProof/>
                <w:sz w:val="22"/>
                <w:szCs w:val="22"/>
              </w:rPr>
              <w:tab/>
            </w:r>
            <w:r w:rsidRPr="00BC1A90">
              <w:rPr>
                <w:sz w:val="22"/>
                <w:szCs w:val="22"/>
              </w:rPr>
              <w:t>Waħħal il-labra tar-rikostituzzjoni (22G, 1 ½" (0.7 x 40 mm)) mas-siringa mmuntata mimlija għal-lest billi tinvitaha billi ddawarha lejn il-lemin</w:t>
            </w:r>
            <w:r w:rsidRPr="00BC1A90">
              <w:rPr>
                <w:iCs/>
                <w:noProof/>
                <w:sz w:val="22"/>
                <w:szCs w:val="22"/>
              </w:rPr>
              <w:t>.</w:t>
            </w:r>
          </w:p>
        </w:tc>
      </w:tr>
    </w:tbl>
    <w:p w14:paraId="586D1DFD" w14:textId="77777777" w:rsidR="000540B1" w:rsidRPr="00BC1A90" w:rsidDel="00655288" w:rsidRDefault="000540B1">
      <w:pPr>
        <w:contextualSpacing/>
        <w:rPr>
          <w:del w:id="390" w:author="Author"/>
          <w:iCs/>
          <w:noProof/>
          <w:sz w:val="22"/>
          <w:szCs w:val="22"/>
        </w:rPr>
      </w:pPr>
    </w:p>
    <w:p w14:paraId="6D24487A" w14:textId="77777777" w:rsidR="000540B1" w:rsidRPr="00BC1A90" w:rsidRDefault="000540B1">
      <w:pPr>
        <w:contextualSpacing/>
        <w:rPr>
          <w:iCs/>
          <w:noProof/>
          <w:sz w:val="22"/>
          <w:szCs w:val="22"/>
        </w:rPr>
      </w:pPr>
    </w:p>
    <w:p w14:paraId="23FD5ACC" w14:textId="77777777" w:rsidR="00953965" w:rsidRPr="00BC1A90" w:rsidRDefault="00953965">
      <w:pPr>
        <w:contextualSpacing/>
        <w:rPr>
          <w:iCs/>
          <w:noProof/>
          <w:sz w:val="22"/>
          <w:szCs w:val="22"/>
        </w:rPr>
      </w:pPr>
    </w:p>
    <w:p w14:paraId="4990FBEE" w14:textId="77777777" w:rsidR="0069308E" w:rsidRPr="00BC1A90" w:rsidRDefault="0069308E">
      <w:pPr>
        <w:ind w:left="567" w:hanging="567"/>
        <w:contextualSpacing/>
        <w:rPr>
          <w:iCs/>
          <w:noProof/>
          <w:sz w:val="22"/>
          <w:szCs w:val="22"/>
        </w:rPr>
        <w:pPrChange w:id="391" w:author="Author">
          <w:pPr>
            <w:contextualSpacing/>
          </w:pPr>
        </w:pPrChange>
      </w:pPr>
      <w:r w:rsidRPr="00BC1A90">
        <w:rPr>
          <w:b/>
          <w:szCs w:val="22"/>
        </w:rPr>
        <w:t>2.</w:t>
      </w:r>
      <w:r w:rsidRPr="00BC1A90">
        <w:rPr>
          <w:b/>
          <w:szCs w:val="22"/>
        </w:rPr>
        <w:tab/>
        <w:t>Ħoll it-trab</w:t>
      </w:r>
    </w:p>
    <w:p w14:paraId="5A1DBFA9" w14:textId="77777777" w:rsidR="000540B1" w:rsidRPr="00BC1A90" w:rsidRDefault="000540B1">
      <w:pPr>
        <w:rPr>
          <w:sz w:val="22"/>
          <w:szCs w:val="22"/>
        </w:rPr>
      </w:pPr>
    </w:p>
    <w:p w14:paraId="424EAD4E" w14:textId="77777777" w:rsidR="000540B1" w:rsidRPr="00BC1A90" w:rsidRDefault="000540B1">
      <w:pPr>
        <w:rPr>
          <w:sz w:val="22"/>
          <w:szCs w:val="22"/>
        </w:rPr>
      </w:pPr>
      <w:r w:rsidRPr="00BC1A90">
        <w:rPr>
          <w:sz w:val="22"/>
          <w:szCs w:val="22"/>
        </w:rPr>
        <w:t>Issa inti lest biex tħoll it-trab bis-solvent.</w:t>
      </w:r>
    </w:p>
    <w:p w14:paraId="5F5B6D4A" w14:textId="77777777" w:rsidR="000540B1" w:rsidRPr="00BC1A90" w:rsidRDefault="000540B1">
      <w:pPr>
        <w:pStyle w:val="ColorfulList-Accent11"/>
        <w:tabs>
          <w:tab w:val="clear" w:pos="567"/>
        </w:tabs>
        <w:spacing w:line="240" w:lineRule="auto"/>
        <w:ind w:left="0"/>
        <w:contextualSpacing/>
        <w:rPr>
          <w:szCs w:val="22"/>
          <w:lang w:val="mt-MT"/>
        </w:rPr>
      </w:pPr>
    </w:p>
    <w:p w14:paraId="517C958F" w14:textId="6A294DDA" w:rsidR="000540B1" w:rsidRPr="00BC1A90" w:rsidRDefault="009D338A">
      <w:pPr>
        <w:pStyle w:val="ColorfulList-Accent11"/>
        <w:tabs>
          <w:tab w:val="clear" w:pos="567"/>
        </w:tabs>
        <w:spacing w:line="240" w:lineRule="auto"/>
        <w:ind w:left="2835" w:hanging="567"/>
        <w:contextualSpacing/>
        <w:rPr>
          <w:iCs/>
          <w:noProof/>
          <w:szCs w:val="22"/>
          <w:lang w:val="mt-MT"/>
        </w:rPr>
        <w:pPrChange w:id="392" w:author="Author">
          <w:pPr>
            <w:pStyle w:val="ColorfulList-Accent11"/>
            <w:tabs>
              <w:tab w:val="clear" w:pos="567"/>
            </w:tabs>
            <w:spacing w:line="240" w:lineRule="auto"/>
            <w:ind w:left="0"/>
            <w:contextualSpacing/>
          </w:pPr>
        </w:pPrChange>
      </w:pPr>
      <w:r>
        <w:rPr>
          <w:noProof/>
          <w:szCs w:val="22"/>
          <w:lang w:val="mt-MT"/>
        </w:rPr>
        <w:drawing>
          <wp:anchor distT="0" distB="0" distL="114300" distR="114300" simplePos="0" relativeHeight="251658259" behindDoc="0" locked="0" layoutInCell="1" allowOverlap="1" wp14:anchorId="622A1785" wp14:editId="03D52987">
            <wp:simplePos x="0" y="0"/>
            <wp:positionH relativeFrom="column">
              <wp:posOffset>-10795</wp:posOffset>
            </wp:positionH>
            <wp:positionV relativeFrom="paragraph">
              <wp:posOffset>27305</wp:posOffset>
            </wp:positionV>
            <wp:extent cx="1287780" cy="1045845"/>
            <wp:effectExtent l="19050" t="19050" r="7620" b="1905"/>
            <wp:wrapSquare wrapText="bothSides"/>
            <wp:docPr id="13995064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Cs w:val="22"/>
          <w:lang w:val="mt-MT"/>
        </w:rPr>
        <w:t>2.1</w:t>
      </w:r>
      <w:r w:rsidR="000540B1" w:rsidRPr="00BC1A90">
        <w:rPr>
          <w:szCs w:val="22"/>
          <w:lang w:val="mt-MT"/>
        </w:rPr>
        <w:tab/>
        <w:t>Neħħi l-buttuna l-ħadra li tinqala’ bis-saba’ mill-kunjett bit</w:t>
      </w:r>
      <w:r w:rsidR="000540B1" w:rsidRPr="00BC1A90">
        <w:rPr>
          <w:szCs w:val="22"/>
          <w:lang w:val="mt-MT"/>
        </w:rPr>
        <w:noBreakHyphen/>
        <w:t>trab, imsaħ il-wiċċ b’biċċa bl-alkoħol u ħallih jinxef. M’għandekx tmiss il-parti ta’ fuq tal-kunjett.</w:t>
      </w:r>
    </w:p>
    <w:p w14:paraId="33827B72" w14:textId="77777777" w:rsidR="000540B1" w:rsidRPr="00BC1A90" w:rsidRDefault="000540B1">
      <w:pPr>
        <w:contextualSpacing/>
        <w:rPr>
          <w:iCs/>
          <w:noProof/>
          <w:sz w:val="22"/>
          <w:szCs w:val="22"/>
        </w:rPr>
      </w:pPr>
    </w:p>
    <w:p w14:paraId="2FC69EDB" w14:textId="77777777" w:rsidR="000540B1" w:rsidRPr="00BC1A90" w:rsidRDefault="000540B1">
      <w:pPr>
        <w:contextualSpacing/>
        <w:rPr>
          <w:iCs/>
          <w:noProof/>
          <w:sz w:val="22"/>
          <w:szCs w:val="22"/>
        </w:rPr>
      </w:pPr>
    </w:p>
    <w:p w14:paraId="71C8F43F" w14:textId="77777777" w:rsidR="000540B1" w:rsidRPr="00BC1A90" w:rsidRDefault="000540B1">
      <w:pPr>
        <w:contextualSpacing/>
        <w:rPr>
          <w:iCs/>
          <w:noProof/>
          <w:sz w:val="22"/>
          <w:szCs w:val="22"/>
        </w:rPr>
      </w:pPr>
    </w:p>
    <w:p w14:paraId="454F1A09" w14:textId="77777777" w:rsidR="000540B1" w:rsidRPr="00BC1A90" w:rsidRDefault="000540B1">
      <w:pPr>
        <w:contextualSpacing/>
        <w:rPr>
          <w:iCs/>
          <w:noProof/>
          <w:sz w:val="22"/>
          <w:szCs w:val="22"/>
        </w:rPr>
      </w:pPr>
    </w:p>
    <w:p w14:paraId="06A69C92" w14:textId="24CF76EF" w:rsidR="000540B1" w:rsidRPr="00BC1A90" w:rsidRDefault="009D338A">
      <w:pPr>
        <w:ind w:left="2835" w:hanging="567"/>
        <w:contextualSpacing/>
        <w:rPr>
          <w:iCs/>
          <w:noProof/>
          <w:sz w:val="22"/>
          <w:szCs w:val="22"/>
        </w:rPr>
        <w:pPrChange w:id="393" w:author="Author">
          <w:pPr>
            <w:contextualSpacing/>
          </w:pPr>
        </w:pPrChange>
      </w:pPr>
      <w:r>
        <w:rPr>
          <w:noProof/>
          <w:sz w:val="22"/>
          <w:szCs w:val="22"/>
        </w:rPr>
        <w:drawing>
          <wp:anchor distT="0" distB="0" distL="114300" distR="114300" simplePos="0" relativeHeight="251658260" behindDoc="0" locked="0" layoutInCell="1" allowOverlap="1" wp14:anchorId="535AD7FC" wp14:editId="6B4206C1">
            <wp:simplePos x="0" y="0"/>
            <wp:positionH relativeFrom="column">
              <wp:posOffset>1905</wp:posOffset>
            </wp:positionH>
            <wp:positionV relativeFrom="paragraph">
              <wp:posOffset>34925</wp:posOffset>
            </wp:positionV>
            <wp:extent cx="1280160" cy="1045845"/>
            <wp:effectExtent l="19050" t="19050" r="0" b="1905"/>
            <wp:wrapSquare wrapText="bothSides"/>
            <wp:docPr id="2256064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016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2.2</w:t>
      </w:r>
      <w:r w:rsidR="000540B1" w:rsidRPr="00BC1A90">
        <w:rPr>
          <w:sz w:val="22"/>
          <w:szCs w:val="22"/>
        </w:rPr>
        <w:tab/>
        <w:t>Neħħi l-għatu tal-labra ta’ rikostituzzjoni fuq is-siringa mimlija bil-lest immuntata bis-solvent mingħajr ma tmiss il-ponta tal-labra.</w:t>
      </w:r>
    </w:p>
    <w:p w14:paraId="40D14396" w14:textId="77777777" w:rsidR="000540B1" w:rsidRPr="00BC1A90" w:rsidRDefault="000540B1">
      <w:pPr>
        <w:contextualSpacing/>
        <w:rPr>
          <w:iCs/>
          <w:noProof/>
          <w:sz w:val="22"/>
          <w:szCs w:val="22"/>
        </w:rPr>
      </w:pPr>
    </w:p>
    <w:p w14:paraId="371AB453" w14:textId="77777777" w:rsidR="000540B1" w:rsidRPr="00BC1A90" w:rsidRDefault="000540B1">
      <w:pPr>
        <w:contextualSpacing/>
        <w:rPr>
          <w:iCs/>
          <w:noProof/>
          <w:sz w:val="22"/>
          <w:szCs w:val="22"/>
        </w:rPr>
      </w:pPr>
    </w:p>
    <w:p w14:paraId="16849E09" w14:textId="77777777" w:rsidR="000540B1" w:rsidRPr="00BC1A90" w:rsidRDefault="000540B1">
      <w:pPr>
        <w:contextualSpacing/>
        <w:rPr>
          <w:iCs/>
          <w:noProof/>
          <w:sz w:val="22"/>
          <w:szCs w:val="22"/>
        </w:rPr>
      </w:pPr>
    </w:p>
    <w:p w14:paraId="78AF767D" w14:textId="77777777" w:rsidR="000540B1" w:rsidRPr="00BC1A90" w:rsidRDefault="000540B1">
      <w:pPr>
        <w:contextualSpacing/>
        <w:rPr>
          <w:iCs/>
          <w:noProof/>
          <w:sz w:val="22"/>
          <w:szCs w:val="22"/>
        </w:rPr>
      </w:pPr>
    </w:p>
    <w:p w14:paraId="7E619497" w14:textId="77777777" w:rsidR="000540B1" w:rsidRPr="00BC1A90" w:rsidRDefault="000540B1">
      <w:pPr>
        <w:contextualSpacing/>
        <w:rPr>
          <w:iCs/>
          <w:noProof/>
          <w:sz w:val="22"/>
          <w:szCs w:val="22"/>
        </w:rPr>
      </w:pPr>
    </w:p>
    <w:p w14:paraId="008E5660" w14:textId="0430BAA6" w:rsidR="000540B1" w:rsidRPr="00BC1A90" w:rsidRDefault="009D338A">
      <w:pPr>
        <w:ind w:left="2835" w:hanging="567"/>
        <w:contextualSpacing/>
        <w:rPr>
          <w:iCs/>
          <w:noProof/>
          <w:sz w:val="22"/>
          <w:szCs w:val="22"/>
        </w:rPr>
        <w:pPrChange w:id="394" w:author="Author">
          <w:pPr>
            <w:contextualSpacing/>
          </w:pPr>
        </w:pPrChange>
      </w:pPr>
      <w:r>
        <w:rPr>
          <w:noProof/>
          <w:sz w:val="22"/>
          <w:szCs w:val="22"/>
        </w:rPr>
        <w:drawing>
          <wp:anchor distT="0" distB="0" distL="114300" distR="114300" simplePos="0" relativeHeight="251658261" behindDoc="0" locked="0" layoutInCell="1" allowOverlap="1" wp14:anchorId="06A31816" wp14:editId="7DE592EA">
            <wp:simplePos x="0" y="0"/>
            <wp:positionH relativeFrom="column">
              <wp:posOffset>0</wp:posOffset>
            </wp:positionH>
            <wp:positionV relativeFrom="paragraph">
              <wp:posOffset>32385</wp:posOffset>
            </wp:positionV>
            <wp:extent cx="1280160" cy="1045845"/>
            <wp:effectExtent l="19050" t="19050" r="0" b="1905"/>
            <wp:wrapSquare wrapText="bothSides"/>
            <wp:docPr id="14046727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016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2.3</w:t>
      </w:r>
      <w:r w:rsidR="000540B1" w:rsidRPr="00BC1A90">
        <w:rPr>
          <w:sz w:val="22"/>
          <w:szCs w:val="22"/>
        </w:rPr>
        <w:tab/>
        <w:t>Filwaqt li żżomm il-kunjett bit-trab, daħħal il-labra tar-rikostituzzjoni mwaħħla mas</w:t>
      </w:r>
      <w:r w:rsidR="000540B1" w:rsidRPr="00BC1A90">
        <w:rPr>
          <w:sz w:val="22"/>
          <w:szCs w:val="22"/>
        </w:rPr>
        <w:noBreakHyphen/>
        <w:t>siringa mimlija lesta mmuntata, fiċ-ċentru tat-tapp tal-lastku u bil-mod imbotta l-planġer ’l isfel sakemm jasal sal-qiegħ sabiex tinjetta s-solvent kollu fil</w:t>
      </w:r>
      <w:r w:rsidR="000540B1" w:rsidRPr="00BC1A90">
        <w:rPr>
          <w:sz w:val="22"/>
          <w:szCs w:val="22"/>
        </w:rPr>
        <w:noBreakHyphen/>
        <w:t>kunjett.</w:t>
      </w:r>
    </w:p>
    <w:p w14:paraId="6F945B8B" w14:textId="77777777" w:rsidR="000540B1" w:rsidRPr="00BC1A90" w:rsidRDefault="000540B1">
      <w:pPr>
        <w:ind w:left="792"/>
        <w:contextualSpacing/>
        <w:rPr>
          <w:iCs/>
          <w:noProof/>
          <w:sz w:val="22"/>
          <w:szCs w:val="22"/>
        </w:rPr>
      </w:pPr>
    </w:p>
    <w:p w14:paraId="2988C5F4" w14:textId="77777777" w:rsidR="000540B1" w:rsidRPr="00BC1A90" w:rsidRDefault="000540B1">
      <w:pPr>
        <w:contextualSpacing/>
        <w:rPr>
          <w:iCs/>
          <w:noProof/>
          <w:sz w:val="22"/>
          <w:szCs w:val="22"/>
        </w:rPr>
      </w:pPr>
    </w:p>
    <w:p w14:paraId="7F1EFA94" w14:textId="77777777" w:rsidR="000540B1" w:rsidRPr="00BC1A90" w:rsidRDefault="000540B1">
      <w:pPr>
        <w:contextualSpacing/>
        <w:rPr>
          <w:iCs/>
          <w:noProof/>
          <w:sz w:val="22"/>
          <w:szCs w:val="22"/>
        </w:rPr>
      </w:pPr>
    </w:p>
    <w:p w14:paraId="627FF0E8" w14:textId="78667A26" w:rsidR="000540B1" w:rsidRPr="00BC1A90" w:rsidRDefault="009D338A">
      <w:pPr>
        <w:ind w:left="2835" w:hanging="567"/>
        <w:contextualSpacing/>
        <w:rPr>
          <w:sz w:val="22"/>
          <w:szCs w:val="22"/>
        </w:rPr>
        <w:pPrChange w:id="395" w:author="Author">
          <w:pPr>
            <w:contextualSpacing/>
          </w:pPr>
        </w:pPrChange>
      </w:pPr>
      <w:r>
        <w:rPr>
          <w:noProof/>
          <w:sz w:val="22"/>
          <w:szCs w:val="22"/>
        </w:rPr>
        <w:drawing>
          <wp:anchor distT="0" distB="0" distL="114300" distR="114300" simplePos="0" relativeHeight="251658262" behindDoc="0" locked="0" layoutInCell="1" allowOverlap="1" wp14:anchorId="42C65749" wp14:editId="4E0F73D2">
            <wp:simplePos x="0" y="0"/>
            <wp:positionH relativeFrom="column">
              <wp:posOffset>-6350</wp:posOffset>
            </wp:positionH>
            <wp:positionV relativeFrom="paragraph">
              <wp:posOffset>25400</wp:posOffset>
            </wp:positionV>
            <wp:extent cx="1287780" cy="1045845"/>
            <wp:effectExtent l="19050" t="19050" r="7620" b="1905"/>
            <wp:wrapSquare wrapText="bothSides"/>
            <wp:docPr id="55813659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2.4</w:t>
      </w:r>
      <w:r w:rsidR="000540B1" w:rsidRPr="00BC1A90">
        <w:rPr>
          <w:sz w:val="22"/>
          <w:szCs w:val="22"/>
        </w:rPr>
        <w:tab/>
        <w:t>Ħalli l-labra tar-rikostituzzjoni u s-siringa vojta ġol-kunjett. Ħalli l-kunjett joqgħod għal madwar 30 sekonda.</w:t>
      </w:r>
    </w:p>
    <w:p w14:paraId="6149D8E9" w14:textId="77777777" w:rsidR="000540B1" w:rsidRPr="00BC1A90" w:rsidRDefault="000540B1">
      <w:pPr>
        <w:contextualSpacing/>
        <w:rPr>
          <w:sz w:val="22"/>
          <w:szCs w:val="22"/>
        </w:rPr>
      </w:pPr>
    </w:p>
    <w:p w14:paraId="69133A4F" w14:textId="77777777" w:rsidR="000540B1" w:rsidRPr="00BC1A90" w:rsidRDefault="000540B1">
      <w:pPr>
        <w:contextualSpacing/>
        <w:rPr>
          <w:sz w:val="22"/>
          <w:szCs w:val="22"/>
        </w:rPr>
      </w:pPr>
    </w:p>
    <w:p w14:paraId="21B0D679" w14:textId="77777777" w:rsidR="000540B1" w:rsidRPr="00BC1A90" w:rsidRDefault="000540B1">
      <w:pPr>
        <w:contextualSpacing/>
        <w:rPr>
          <w:iCs/>
          <w:noProof/>
          <w:sz w:val="22"/>
          <w:szCs w:val="22"/>
        </w:rPr>
      </w:pPr>
    </w:p>
    <w:p w14:paraId="18209768" w14:textId="77777777" w:rsidR="000540B1" w:rsidRPr="00BC1A90" w:rsidRDefault="000540B1">
      <w:pPr>
        <w:ind w:left="792"/>
        <w:contextualSpacing/>
        <w:rPr>
          <w:sz w:val="22"/>
          <w:szCs w:val="22"/>
        </w:rPr>
      </w:pPr>
    </w:p>
    <w:p w14:paraId="355D3425" w14:textId="77777777" w:rsidR="000540B1" w:rsidRPr="00BC1A90" w:rsidRDefault="000540B1">
      <w:pPr>
        <w:contextualSpacing/>
        <w:rPr>
          <w:iCs/>
          <w:noProof/>
          <w:sz w:val="22"/>
          <w:szCs w:val="22"/>
        </w:rPr>
      </w:pPr>
    </w:p>
    <w:p w14:paraId="53A62E3B" w14:textId="3BF0633D" w:rsidR="000540B1" w:rsidRPr="00BC1A90" w:rsidRDefault="009D338A">
      <w:pPr>
        <w:ind w:left="2835" w:hanging="567"/>
        <w:contextualSpacing/>
        <w:rPr>
          <w:iCs/>
          <w:noProof/>
          <w:sz w:val="22"/>
          <w:szCs w:val="22"/>
        </w:rPr>
        <w:pPrChange w:id="396" w:author="Author">
          <w:pPr>
            <w:contextualSpacing/>
          </w:pPr>
        </w:pPrChange>
      </w:pPr>
      <w:r>
        <w:rPr>
          <w:noProof/>
          <w:sz w:val="22"/>
          <w:szCs w:val="22"/>
        </w:rPr>
        <w:drawing>
          <wp:anchor distT="0" distB="0" distL="114300" distR="114300" simplePos="0" relativeHeight="251658263" behindDoc="0" locked="0" layoutInCell="1" allowOverlap="1" wp14:anchorId="0C79E302" wp14:editId="3B068D88">
            <wp:simplePos x="0" y="0"/>
            <wp:positionH relativeFrom="column">
              <wp:posOffset>-12700</wp:posOffset>
            </wp:positionH>
            <wp:positionV relativeFrom="paragraph">
              <wp:posOffset>29845</wp:posOffset>
            </wp:positionV>
            <wp:extent cx="1292860" cy="1045845"/>
            <wp:effectExtent l="19050" t="19050" r="2540" b="1905"/>
            <wp:wrapSquare wrapText="bothSides"/>
            <wp:docPr id="19803856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286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2.5</w:t>
      </w:r>
      <w:r w:rsidR="000540B1" w:rsidRPr="00BC1A90">
        <w:rPr>
          <w:sz w:val="22"/>
          <w:szCs w:val="22"/>
        </w:rPr>
        <w:tab/>
        <w:t>Bil-mod irrombla l-kunjett bejn il-palmi ta’ idejk għal madwar 15-il sekonda. Imbagħad dawwar bil-mod il-kunjett rasu ’l isfel darba,</w:t>
      </w:r>
      <w:r w:rsidR="000540B1" w:rsidRPr="00BC1A90">
        <w:rPr>
          <w:iCs/>
          <w:noProof/>
          <w:sz w:val="22"/>
          <w:szCs w:val="22"/>
        </w:rPr>
        <w:t xml:space="preserve"> bil-labra tar-rikostituzzjoni u s-siringa vojta li jkunu għadhom ġol-kunjett.</w:t>
      </w:r>
    </w:p>
    <w:p w14:paraId="29486F84" w14:textId="77777777" w:rsidR="000540B1" w:rsidRPr="00BC1A90" w:rsidRDefault="000540B1">
      <w:pPr>
        <w:contextualSpacing/>
        <w:rPr>
          <w:iCs/>
          <w:noProof/>
          <w:sz w:val="22"/>
          <w:szCs w:val="22"/>
        </w:rPr>
      </w:pPr>
    </w:p>
    <w:p w14:paraId="5AEAEBE0" w14:textId="77777777" w:rsidR="000540B1" w:rsidRPr="00BC1A90" w:rsidRDefault="000540B1">
      <w:pPr>
        <w:contextualSpacing/>
        <w:rPr>
          <w:iCs/>
          <w:noProof/>
          <w:sz w:val="22"/>
          <w:szCs w:val="22"/>
        </w:rPr>
      </w:pPr>
    </w:p>
    <w:p w14:paraId="0167D0D0" w14:textId="77777777" w:rsidR="000540B1" w:rsidRPr="00BC1A90" w:rsidRDefault="000540B1">
      <w:pPr>
        <w:ind w:left="426"/>
        <w:rPr>
          <w:b/>
          <w:sz w:val="22"/>
          <w:szCs w:val="22"/>
        </w:rPr>
      </w:pPr>
    </w:p>
    <w:p w14:paraId="06C26647" w14:textId="77777777" w:rsidR="000540B1" w:rsidRPr="00BC1A90" w:rsidRDefault="000540B1">
      <w:pPr>
        <w:ind w:left="426"/>
        <w:rPr>
          <w:b/>
          <w:sz w:val="22"/>
          <w:szCs w:val="22"/>
        </w:rPr>
      </w:pPr>
    </w:p>
    <w:p w14:paraId="6ADA536F" w14:textId="77777777" w:rsidR="00CA5A52" w:rsidRPr="00BC1A90" w:rsidRDefault="00CA5A52">
      <w:pPr>
        <w:ind w:left="426"/>
        <w:rPr>
          <w:b/>
          <w:sz w:val="22"/>
          <w:szCs w:val="22"/>
        </w:rPr>
      </w:pPr>
    </w:p>
    <w:p w14:paraId="54BFC405" w14:textId="77777777" w:rsidR="000540B1" w:rsidRPr="00BC1A90" w:rsidRDefault="000540B1">
      <w:pPr>
        <w:rPr>
          <w:sz w:val="22"/>
          <w:szCs w:val="22"/>
        </w:rPr>
      </w:pPr>
      <w:r w:rsidRPr="00BC1A90">
        <w:rPr>
          <w:b/>
          <w:sz w:val="22"/>
          <w:szCs w:val="22"/>
        </w:rPr>
        <w:t>NOTA:</w:t>
      </w:r>
      <w:r w:rsidRPr="00BC1A90">
        <w:rPr>
          <w:sz w:val="22"/>
          <w:szCs w:val="22"/>
        </w:rPr>
        <w:t xml:space="preserve"> Iċċaqlaqx il-kunjett bis-saħħa. Meta ċċaqlaq il-kunjett bis-saħħa, tista’ tipproduċi r-ragħwa, li jagħmilha diffiċli biex tinġibed is-soluzzjoni mill-kunjett. </w:t>
      </w:r>
    </w:p>
    <w:p w14:paraId="5BCFCB42" w14:textId="77777777" w:rsidR="000540B1" w:rsidRPr="00BC1A90" w:rsidRDefault="000540B1">
      <w:pPr>
        <w:rPr>
          <w:sz w:val="22"/>
          <w:szCs w:val="22"/>
        </w:rPr>
      </w:pPr>
    </w:p>
    <w:p w14:paraId="4DB57BD7" w14:textId="77777777" w:rsidR="000540B1" w:rsidRPr="00BC1A90" w:rsidRDefault="000540B1">
      <w:pPr>
        <w:contextualSpacing/>
        <w:rPr>
          <w:sz w:val="22"/>
          <w:szCs w:val="22"/>
        </w:rPr>
      </w:pPr>
    </w:p>
    <w:tbl>
      <w:tblPr>
        <w:tblW w:w="9620" w:type="dxa"/>
        <w:tblLook w:val="04A0" w:firstRow="1" w:lastRow="0" w:firstColumn="1" w:lastColumn="0" w:noHBand="0" w:noVBand="1"/>
      </w:tblPr>
      <w:tblGrid>
        <w:gridCol w:w="2286"/>
        <w:gridCol w:w="7334"/>
      </w:tblGrid>
      <w:tr w:rsidR="000540B1" w:rsidRPr="00BC1A90" w14:paraId="4FE97894" w14:textId="77777777">
        <w:tc>
          <w:tcPr>
            <w:tcW w:w="2271" w:type="dxa"/>
            <w:shd w:val="clear" w:color="auto" w:fill="auto"/>
          </w:tcPr>
          <w:p w14:paraId="465CD147" w14:textId="68E3659C" w:rsidR="000540B1" w:rsidRPr="00BC1A90" w:rsidRDefault="009D338A" w:rsidP="00A05839">
            <w:pPr>
              <w:contextualSpacing/>
              <w:rPr>
                <w:rFonts w:eastAsia="SimSun"/>
                <w:sz w:val="22"/>
                <w:szCs w:val="22"/>
              </w:rPr>
            </w:pPr>
            <w:r>
              <w:rPr>
                <w:rFonts w:eastAsia="SimSun"/>
                <w:noProof/>
                <w:sz w:val="22"/>
                <w:szCs w:val="22"/>
                <w:lang w:eastAsia="en-GB"/>
              </w:rPr>
              <w:drawing>
                <wp:anchor distT="0" distB="0" distL="114300" distR="114300" simplePos="0" relativeHeight="251658264" behindDoc="0" locked="0" layoutInCell="1" allowOverlap="1" wp14:anchorId="45ACCC1F" wp14:editId="111F8C0B">
                  <wp:simplePos x="0" y="0"/>
                  <wp:positionH relativeFrom="column">
                    <wp:posOffset>13970</wp:posOffset>
                  </wp:positionH>
                  <wp:positionV relativeFrom="paragraph">
                    <wp:posOffset>88900</wp:posOffset>
                  </wp:positionV>
                  <wp:extent cx="1287780" cy="1045845"/>
                  <wp:effectExtent l="19050" t="19050" r="7620" b="1905"/>
                  <wp:wrapSquare wrapText="bothSides"/>
                  <wp:docPr id="14488828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7349" w:type="dxa"/>
            <w:shd w:val="clear" w:color="auto" w:fill="auto"/>
          </w:tcPr>
          <w:p w14:paraId="71D57964" w14:textId="77777777" w:rsidR="000540B1" w:rsidRPr="00BC1A90" w:rsidRDefault="000540B1">
            <w:pPr>
              <w:contextualSpacing/>
              <w:rPr>
                <w:rFonts w:eastAsia="SimSun"/>
                <w:sz w:val="22"/>
                <w:szCs w:val="22"/>
              </w:rPr>
            </w:pPr>
          </w:p>
          <w:p w14:paraId="259EE10C" w14:textId="77777777" w:rsidR="000540B1" w:rsidRPr="00BC1A90" w:rsidRDefault="000540B1">
            <w:pPr>
              <w:ind w:left="582" w:hanging="567"/>
              <w:contextualSpacing/>
              <w:rPr>
                <w:rFonts w:eastAsia="SimSun"/>
                <w:sz w:val="22"/>
                <w:szCs w:val="22"/>
              </w:rPr>
              <w:pPrChange w:id="397" w:author="Author">
                <w:pPr>
                  <w:contextualSpacing/>
                </w:pPr>
              </w:pPrChange>
            </w:pPr>
            <w:r w:rsidRPr="00BC1A90">
              <w:rPr>
                <w:rFonts w:eastAsia="SimSun"/>
                <w:sz w:val="22"/>
                <w:szCs w:val="22"/>
              </w:rPr>
              <w:t>2.6</w:t>
            </w:r>
            <w:r w:rsidRPr="00BC1A90">
              <w:rPr>
                <w:rFonts w:eastAsia="SimSun"/>
                <w:sz w:val="22"/>
                <w:szCs w:val="22"/>
              </w:rPr>
              <w:tab/>
              <w:t>Ħalli l-kunjett joqgħod għal madwar żewġ minuti.</w:t>
            </w:r>
          </w:p>
          <w:p w14:paraId="5B2C5C9A" w14:textId="77777777" w:rsidR="000540B1" w:rsidRPr="00BC1A90" w:rsidRDefault="000540B1">
            <w:pPr>
              <w:contextualSpacing/>
              <w:rPr>
                <w:rFonts w:eastAsia="SimSun"/>
                <w:iCs/>
                <w:noProof/>
                <w:sz w:val="22"/>
                <w:szCs w:val="22"/>
              </w:rPr>
            </w:pPr>
          </w:p>
        </w:tc>
      </w:tr>
    </w:tbl>
    <w:p w14:paraId="4AC3B08A" w14:textId="77777777" w:rsidR="000540B1" w:rsidRPr="00BC1A90" w:rsidRDefault="000540B1">
      <w:pPr>
        <w:ind w:left="567" w:hanging="567"/>
        <w:contextualSpacing/>
        <w:rPr>
          <w:iCs/>
          <w:noProof/>
          <w:sz w:val="22"/>
          <w:szCs w:val="22"/>
        </w:rPr>
        <w:pPrChange w:id="398" w:author="Author">
          <w:pPr>
            <w:contextualSpacing/>
          </w:pPr>
        </w:pPrChange>
      </w:pPr>
      <w:r w:rsidRPr="00BC1A90">
        <w:rPr>
          <w:sz w:val="22"/>
          <w:szCs w:val="22"/>
        </w:rPr>
        <w:t>2.7</w:t>
      </w:r>
      <w:r w:rsidRPr="00BC1A90">
        <w:rPr>
          <w:sz w:val="22"/>
          <w:szCs w:val="22"/>
        </w:rPr>
        <w:tab/>
        <w:t>Osserva l-kunjett għal xi trab li ma jkunx inħall. Jekk jibqa’ xi trab, irrepeti passi 2.5 u 2.6. Iċċaqlaqx il-kunjett bis-saħħa. Jekk ikun għad hemm xi trab mhux maħlul, armi l-kunjett u ibda t-tħejjija mill-ġdid mill-bidu, b’kunjett ġdid.</w:t>
      </w:r>
    </w:p>
    <w:p w14:paraId="505871C1" w14:textId="77777777" w:rsidR="000540B1" w:rsidRPr="00BC1A90" w:rsidRDefault="000540B1">
      <w:pPr>
        <w:contextualSpacing/>
        <w:rPr>
          <w:iCs/>
          <w:noProof/>
          <w:sz w:val="22"/>
          <w:szCs w:val="22"/>
        </w:rPr>
      </w:pPr>
    </w:p>
    <w:p w14:paraId="6C10C7DC" w14:textId="77777777" w:rsidR="000540B1" w:rsidRPr="00BC1A90" w:rsidRDefault="000540B1">
      <w:pPr>
        <w:rPr>
          <w:sz w:val="22"/>
          <w:szCs w:val="22"/>
        </w:rPr>
      </w:pPr>
      <w:r w:rsidRPr="00BC1A90">
        <w:rPr>
          <w:b/>
          <w:sz w:val="22"/>
          <w:szCs w:val="22"/>
        </w:rPr>
        <w:t>NOTA:</w:t>
      </w:r>
      <w:r w:rsidRPr="00BC1A90">
        <w:rPr>
          <w:sz w:val="22"/>
          <w:szCs w:val="22"/>
        </w:rPr>
        <w:t xml:space="preserve"> Is-soluzzjoni finali għandha tkun ċara. Jekk is-soluzzjoni tkun imdardra jew ikun fiha xi frak, tinjettahiex.</w:t>
      </w:r>
    </w:p>
    <w:p w14:paraId="5AD03F74" w14:textId="77777777" w:rsidR="000540B1" w:rsidRPr="00BC1A90" w:rsidRDefault="000540B1">
      <w:pPr>
        <w:rPr>
          <w:sz w:val="22"/>
          <w:szCs w:val="22"/>
        </w:rPr>
      </w:pPr>
      <w:r w:rsidRPr="00BC1A90">
        <w:rPr>
          <w:sz w:val="22"/>
          <w:szCs w:val="22"/>
        </w:rPr>
        <w:t> </w:t>
      </w:r>
    </w:p>
    <w:p w14:paraId="021F1ACA" w14:textId="494A3DD3" w:rsidR="000540B1" w:rsidRPr="00BC1A90" w:rsidRDefault="000540B1">
      <w:pPr>
        <w:contextualSpacing/>
        <w:rPr>
          <w:sz w:val="22"/>
          <w:szCs w:val="22"/>
        </w:rPr>
      </w:pPr>
      <w:r w:rsidRPr="00BC1A90">
        <w:rPr>
          <w:b/>
          <w:sz w:val="22"/>
          <w:szCs w:val="22"/>
        </w:rPr>
        <w:t>NOTA:</w:t>
      </w:r>
      <w:r w:rsidRPr="00BC1A90">
        <w:rPr>
          <w:sz w:val="22"/>
          <w:szCs w:val="22"/>
        </w:rPr>
        <w:t xml:space="preserve"> Ġaladarba tkun tħejjiet, is-soluzzjoni għandha tintuża minnufih.Għandha tinżamm f’temperatura taħt 25</w:t>
      </w:r>
      <w:ins w:id="399" w:author="Author">
        <w:r w:rsidR="00D04812">
          <w:rPr>
            <w:sz w:val="22"/>
            <w:szCs w:val="22"/>
          </w:rPr>
          <w:t> </w:t>
        </w:r>
      </w:ins>
      <w:r w:rsidRPr="00BC1A90">
        <w:rPr>
          <w:sz w:val="22"/>
          <w:szCs w:val="22"/>
        </w:rPr>
        <w:t>°C u l-ħin massimu ta’ ħażna huwa ta’ tliet sigħat.</w:t>
      </w:r>
    </w:p>
    <w:p w14:paraId="7E535C18" w14:textId="77777777" w:rsidR="000540B1" w:rsidRPr="00BC1A90" w:rsidRDefault="000540B1"/>
    <w:p w14:paraId="5F010512" w14:textId="77777777" w:rsidR="000540B1" w:rsidRPr="00BC1A90" w:rsidRDefault="000540B1"/>
    <w:p w14:paraId="452C7A27" w14:textId="77777777" w:rsidR="0069308E" w:rsidRPr="00BC1A90" w:rsidRDefault="0069308E">
      <w:pPr>
        <w:ind w:left="567" w:hanging="567"/>
        <w:pPrChange w:id="400" w:author="Author">
          <w:pPr/>
        </w:pPrChange>
      </w:pPr>
      <w:r w:rsidRPr="00BC1A90">
        <w:rPr>
          <w:b/>
          <w:szCs w:val="22"/>
        </w:rPr>
        <w:t>3.</w:t>
      </w:r>
      <w:r w:rsidRPr="00BC1A90">
        <w:rPr>
          <w:b/>
          <w:szCs w:val="22"/>
        </w:rPr>
        <w:tab/>
        <w:t>Ipprepara s-siringa tal-injezzjoni</w:t>
      </w:r>
    </w:p>
    <w:p w14:paraId="5656F23F" w14:textId="77777777" w:rsidR="000540B1" w:rsidRPr="00BC1A90" w:rsidRDefault="000540B1"/>
    <w:p w14:paraId="6098510C" w14:textId="76B6DB49" w:rsidR="000540B1" w:rsidRPr="00BC1A90" w:rsidRDefault="009D338A">
      <w:pPr>
        <w:pStyle w:val="ColorfulList-Accent11"/>
        <w:tabs>
          <w:tab w:val="clear" w:pos="567"/>
        </w:tabs>
        <w:spacing w:line="240" w:lineRule="auto"/>
        <w:ind w:left="2835" w:hanging="567"/>
        <w:contextualSpacing/>
        <w:rPr>
          <w:szCs w:val="22"/>
          <w:lang w:val="mt-MT" w:eastAsia="mt-MT"/>
        </w:rPr>
        <w:pPrChange w:id="401" w:author="Author">
          <w:pPr>
            <w:pStyle w:val="ColorfulList-Accent11"/>
            <w:tabs>
              <w:tab w:val="clear" w:pos="567"/>
            </w:tabs>
            <w:spacing w:line="240" w:lineRule="auto"/>
            <w:ind w:left="0"/>
            <w:contextualSpacing/>
          </w:pPr>
        </w:pPrChange>
      </w:pPr>
      <w:r>
        <w:rPr>
          <w:noProof/>
          <w:szCs w:val="22"/>
          <w:lang w:val="mt-MT"/>
        </w:rPr>
        <w:drawing>
          <wp:anchor distT="0" distB="0" distL="114300" distR="114300" simplePos="0" relativeHeight="251658265" behindDoc="0" locked="0" layoutInCell="1" allowOverlap="1" wp14:anchorId="42446244" wp14:editId="547A9A5A">
            <wp:simplePos x="0" y="0"/>
            <wp:positionH relativeFrom="column">
              <wp:posOffset>26670</wp:posOffset>
            </wp:positionH>
            <wp:positionV relativeFrom="paragraph">
              <wp:posOffset>31115</wp:posOffset>
            </wp:positionV>
            <wp:extent cx="1285240" cy="1052195"/>
            <wp:effectExtent l="19050" t="19050" r="0" b="0"/>
            <wp:wrapSquare wrapText="bothSides"/>
            <wp:docPr id="19812469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240" cy="1052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Cs w:val="22"/>
          <w:lang w:val="mt-MT" w:eastAsia="mt-MT"/>
        </w:rPr>
        <w:t>3.1</w:t>
      </w:r>
      <w:r w:rsidR="000540B1" w:rsidRPr="00BC1A90">
        <w:rPr>
          <w:szCs w:val="22"/>
          <w:lang w:val="mt-MT" w:eastAsia="mt-MT"/>
        </w:rPr>
        <w:tab/>
        <w:t>Neħħi s-siringa tar-rikostituzzjoni mil-labra tar-rikostituzzjoni li tkun għadha ġol-kunjett u armi s-siringa tar-rikostituzzjoni.</w:t>
      </w:r>
    </w:p>
    <w:p w14:paraId="4E6A245B" w14:textId="77777777" w:rsidR="000540B1" w:rsidRPr="00BC1A90" w:rsidRDefault="000540B1">
      <w:pPr>
        <w:pStyle w:val="ColorfulList-Accent11"/>
        <w:tabs>
          <w:tab w:val="clear" w:pos="567"/>
        </w:tabs>
        <w:spacing w:line="240" w:lineRule="auto"/>
        <w:ind w:left="0"/>
        <w:contextualSpacing/>
        <w:rPr>
          <w:szCs w:val="22"/>
          <w:lang w:val="mt-MT" w:eastAsia="mt-MT"/>
        </w:rPr>
      </w:pPr>
    </w:p>
    <w:p w14:paraId="59019F95" w14:textId="77777777" w:rsidR="000540B1" w:rsidRPr="00BC1A90" w:rsidRDefault="000540B1">
      <w:pPr>
        <w:pStyle w:val="ColorfulList-Accent11"/>
        <w:tabs>
          <w:tab w:val="clear" w:pos="567"/>
        </w:tabs>
        <w:spacing w:line="240" w:lineRule="auto"/>
        <w:ind w:left="0"/>
        <w:contextualSpacing/>
        <w:rPr>
          <w:szCs w:val="22"/>
          <w:lang w:val="mt-MT" w:eastAsia="mt-MT"/>
        </w:rPr>
      </w:pPr>
    </w:p>
    <w:p w14:paraId="2E53FFE1" w14:textId="77777777" w:rsidR="000540B1" w:rsidRPr="00BC1A90" w:rsidRDefault="000540B1">
      <w:pPr>
        <w:contextualSpacing/>
        <w:rPr>
          <w:iCs/>
          <w:noProof/>
          <w:sz w:val="22"/>
          <w:szCs w:val="22"/>
        </w:rPr>
      </w:pPr>
    </w:p>
    <w:p w14:paraId="678C3207" w14:textId="77777777" w:rsidR="000540B1" w:rsidRPr="00BC1A90" w:rsidRDefault="000540B1">
      <w:pPr>
        <w:contextualSpacing/>
        <w:rPr>
          <w:iCs/>
          <w:noProof/>
          <w:sz w:val="22"/>
          <w:szCs w:val="22"/>
        </w:rPr>
      </w:pPr>
    </w:p>
    <w:p w14:paraId="7E8062C1" w14:textId="5673861F" w:rsidR="000540B1" w:rsidRPr="00BC1A90" w:rsidRDefault="000540B1">
      <w:pPr>
        <w:contextualSpacing/>
        <w:rPr>
          <w:iCs/>
          <w:noProof/>
          <w:sz w:val="22"/>
          <w:szCs w:val="22"/>
        </w:rPr>
      </w:pPr>
    </w:p>
    <w:p w14:paraId="1ECD08CC" w14:textId="28ED4109" w:rsidR="000540B1" w:rsidRPr="00BC1A90" w:rsidRDefault="007912B3">
      <w:pPr>
        <w:ind w:left="2835" w:hanging="567"/>
        <w:contextualSpacing/>
        <w:rPr>
          <w:iCs/>
          <w:noProof/>
          <w:sz w:val="22"/>
          <w:szCs w:val="22"/>
        </w:rPr>
        <w:pPrChange w:id="402" w:author="Author">
          <w:pPr>
            <w:contextualSpacing/>
          </w:pPr>
        </w:pPrChange>
      </w:pPr>
      <w:r>
        <w:rPr>
          <w:noProof/>
          <w:sz w:val="22"/>
          <w:szCs w:val="22"/>
        </w:rPr>
        <w:drawing>
          <wp:anchor distT="0" distB="0" distL="114300" distR="114300" simplePos="0" relativeHeight="251658266" behindDoc="0" locked="0" layoutInCell="1" allowOverlap="1" wp14:anchorId="1E59942E" wp14:editId="101D3E51">
            <wp:simplePos x="0" y="0"/>
            <wp:positionH relativeFrom="column">
              <wp:posOffset>12065</wp:posOffset>
            </wp:positionH>
            <wp:positionV relativeFrom="paragraph">
              <wp:posOffset>13335</wp:posOffset>
            </wp:positionV>
            <wp:extent cx="1287780" cy="1045845"/>
            <wp:effectExtent l="19050" t="19050" r="7620" b="1905"/>
            <wp:wrapSquare wrapText="bothSides"/>
            <wp:docPr id="16413898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3.2</w:t>
      </w:r>
      <w:r w:rsidR="000540B1" w:rsidRPr="00BC1A90">
        <w:rPr>
          <w:sz w:val="22"/>
          <w:szCs w:val="22"/>
        </w:rPr>
        <w:tab/>
        <w:t>Ħu s-siringa tal-injezzjoni u waħħalha mal-labra</w:t>
      </w:r>
      <w:r w:rsidR="000540B1" w:rsidRPr="00BC1A90">
        <w:rPr>
          <w:iCs/>
          <w:noProof/>
          <w:sz w:val="22"/>
          <w:szCs w:val="22"/>
        </w:rPr>
        <w:t xml:space="preserve"> tar-rikostituzzjoni</w:t>
      </w:r>
      <w:r w:rsidR="000540B1" w:rsidRPr="00BC1A90">
        <w:rPr>
          <w:sz w:val="22"/>
          <w:szCs w:val="22"/>
        </w:rPr>
        <w:t xml:space="preserve"> </w:t>
      </w:r>
      <w:r w:rsidR="000540B1" w:rsidRPr="00BC1A90">
        <w:rPr>
          <w:iCs/>
          <w:noProof/>
          <w:sz w:val="22"/>
          <w:szCs w:val="22"/>
        </w:rPr>
        <w:t>li tkun għadha ġol-kunjett</w:t>
      </w:r>
      <w:r w:rsidR="000540B1" w:rsidRPr="00BC1A90">
        <w:rPr>
          <w:sz w:val="22"/>
          <w:szCs w:val="22"/>
        </w:rPr>
        <w:t>.</w:t>
      </w:r>
    </w:p>
    <w:p w14:paraId="3AD73B99" w14:textId="77777777" w:rsidR="000540B1" w:rsidRPr="00BC1A90" w:rsidRDefault="000540B1">
      <w:pPr>
        <w:contextualSpacing/>
        <w:rPr>
          <w:iCs/>
          <w:noProof/>
          <w:sz w:val="22"/>
          <w:szCs w:val="22"/>
        </w:rPr>
      </w:pPr>
    </w:p>
    <w:p w14:paraId="6E162CFA" w14:textId="77777777" w:rsidR="000540B1" w:rsidRPr="00BC1A90" w:rsidRDefault="000540B1">
      <w:pPr>
        <w:contextualSpacing/>
        <w:rPr>
          <w:iCs/>
          <w:noProof/>
          <w:sz w:val="22"/>
          <w:szCs w:val="22"/>
        </w:rPr>
      </w:pPr>
    </w:p>
    <w:p w14:paraId="63C86F33" w14:textId="77777777" w:rsidR="000540B1" w:rsidRPr="00BC1A90" w:rsidRDefault="000540B1">
      <w:pPr>
        <w:contextualSpacing/>
        <w:rPr>
          <w:iCs/>
          <w:noProof/>
          <w:sz w:val="22"/>
          <w:szCs w:val="22"/>
        </w:rPr>
      </w:pPr>
    </w:p>
    <w:p w14:paraId="1B5EE573" w14:textId="77777777" w:rsidR="000540B1" w:rsidRPr="00BC1A90" w:rsidRDefault="000540B1">
      <w:pPr>
        <w:contextualSpacing/>
        <w:rPr>
          <w:iCs/>
          <w:noProof/>
          <w:sz w:val="22"/>
          <w:szCs w:val="22"/>
        </w:rPr>
      </w:pPr>
    </w:p>
    <w:p w14:paraId="2295322A" w14:textId="77777777" w:rsidR="000540B1" w:rsidRPr="00BC1A90" w:rsidRDefault="000540B1">
      <w:pPr>
        <w:contextualSpacing/>
        <w:rPr>
          <w:sz w:val="22"/>
          <w:szCs w:val="22"/>
        </w:rPr>
      </w:pPr>
    </w:p>
    <w:p w14:paraId="50B23060" w14:textId="192150E1" w:rsidR="000540B1" w:rsidRPr="00BC1A90" w:rsidRDefault="009D338A">
      <w:pPr>
        <w:ind w:left="2835" w:hanging="567"/>
        <w:contextualSpacing/>
        <w:rPr>
          <w:iCs/>
          <w:noProof/>
          <w:sz w:val="22"/>
          <w:szCs w:val="22"/>
        </w:rPr>
        <w:pPrChange w:id="403" w:author="Author">
          <w:pPr>
            <w:contextualSpacing/>
          </w:pPr>
        </w:pPrChange>
      </w:pPr>
      <w:r>
        <w:rPr>
          <w:noProof/>
          <w:sz w:val="22"/>
          <w:szCs w:val="22"/>
        </w:rPr>
        <w:drawing>
          <wp:anchor distT="0" distB="0" distL="114300" distR="114300" simplePos="0" relativeHeight="251658267" behindDoc="0" locked="0" layoutInCell="1" allowOverlap="1" wp14:anchorId="41C518D8" wp14:editId="4156F0D5">
            <wp:simplePos x="0" y="0"/>
            <wp:positionH relativeFrom="column">
              <wp:posOffset>13970</wp:posOffset>
            </wp:positionH>
            <wp:positionV relativeFrom="paragraph">
              <wp:posOffset>14605</wp:posOffset>
            </wp:positionV>
            <wp:extent cx="1285875" cy="1047750"/>
            <wp:effectExtent l="19050" t="19050" r="9525" b="0"/>
            <wp:wrapSquare wrapText="bothSides"/>
            <wp:docPr id="16487094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3.3</w:t>
      </w:r>
      <w:r w:rsidR="000540B1" w:rsidRPr="00BC1A90">
        <w:rPr>
          <w:sz w:val="22"/>
          <w:szCs w:val="22"/>
        </w:rPr>
        <w:tab/>
        <w:t>Dawwar il-kunjett rasu ’l isfel, isslajdja t-tarf tal-labra</w:t>
      </w:r>
      <w:r w:rsidR="000540B1" w:rsidRPr="00BC1A90">
        <w:rPr>
          <w:iCs/>
          <w:noProof/>
          <w:sz w:val="22"/>
          <w:szCs w:val="22"/>
        </w:rPr>
        <w:t xml:space="preserve"> tar-rikostituzzjoni</w:t>
      </w:r>
      <w:r w:rsidR="000540B1" w:rsidRPr="00BC1A90">
        <w:rPr>
          <w:sz w:val="22"/>
          <w:szCs w:val="22"/>
        </w:rPr>
        <w:t xml:space="preserve"> qrib it-tapp u ħalli l-mediċina kollha timla s-siringa billi tiġbed il-planġer lura bil-mod.</w:t>
      </w:r>
    </w:p>
    <w:p w14:paraId="5EF6B8C7" w14:textId="77777777" w:rsidR="000540B1" w:rsidRPr="00BC1A90" w:rsidRDefault="000540B1">
      <w:pPr>
        <w:contextualSpacing/>
        <w:rPr>
          <w:b/>
          <w:iCs/>
          <w:noProof/>
          <w:sz w:val="22"/>
          <w:szCs w:val="22"/>
        </w:rPr>
      </w:pPr>
    </w:p>
    <w:p w14:paraId="3A1B8555" w14:textId="77777777" w:rsidR="000540B1" w:rsidRPr="00BC1A90" w:rsidRDefault="000540B1">
      <w:pPr>
        <w:contextualSpacing/>
        <w:rPr>
          <w:b/>
          <w:iCs/>
          <w:noProof/>
          <w:sz w:val="22"/>
          <w:szCs w:val="22"/>
        </w:rPr>
      </w:pPr>
    </w:p>
    <w:p w14:paraId="4CD6DBF4" w14:textId="77777777" w:rsidR="000540B1" w:rsidRPr="00BC1A90" w:rsidRDefault="000540B1">
      <w:pPr>
        <w:contextualSpacing/>
        <w:rPr>
          <w:b/>
          <w:iCs/>
          <w:noProof/>
          <w:sz w:val="22"/>
          <w:szCs w:val="22"/>
        </w:rPr>
      </w:pPr>
    </w:p>
    <w:p w14:paraId="69C103D1" w14:textId="77777777" w:rsidR="000540B1" w:rsidRPr="00BC1A90" w:rsidRDefault="000540B1">
      <w:pPr>
        <w:contextualSpacing/>
        <w:rPr>
          <w:b/>
          <w:iCs/>
          <w:noProof/>
          <w:sz w:val="22"/>
          <w:szCs w:val="22"/>
        </w:rPr>
      </w:pPr>
    </w:p>
    <w:p w14:paraId="2CBC6383" w14:textId="77777777" w:rsidR="00A05839" w:rsidRPr="00BC1A90" w:rsidRDefault="00A05839">
      <w:pPr>
        <w:contextualSpacing/>
        <w:rPr>
          <w:b/>
          <w:iCs/>
          <w:noProof/>
          <w:sz w:val="22"/>
          <w:szCs w:val="22"/>
        </w:rPr>
      </w:pPr>
    </w:p>
    <w:p w14:paraId="5242525C" w14:textId="77777777" w:rsidR="000540B1" w:rsidRPr="00BC1A90" w:rsidRDefault="000540B1">
      <w:pPr>
        <w:contextualSpacing/>
        <w:rPr>
          <w:sz w:val="22"/>
          <w:szCs w:val="22"/>
        </w:rPr>
      </w:pPr>
      <w:r w:rsidRPr="00BC1A90">
        <w:rPr>
          <w:b/>
          <w:sz w:val="22"/>
          <w:szCs w:val="22"/>
        </w:rPr>
        <w:t>NOTA:</w:t>
      </w:r>
      <w:r w:rsidRPr="00BC1A90">
        <w:rPr>
          <w:sz w:val="22"/>
          <w:szCs w:val="22"/>
        </w:rPr>
        <w:t xml:space="preserve"> Jekk it-tabib tiegħek qallek li għandek bżonn żewġ kunjetti, ipprepara siringa mimlija għal-lest oħra bis-solvent u kunjett bit-trab ieħor kif muri fil-passi prinċipali f’1 u 2. Iġbed is-soluzzjoni mit-tieni kunjett għal ġol-istess siringa tal-injezzjoni billi tirrepeti pass 3.</w:t>
      </w:r>
    </w:p>
    <w:p w14:paraId="555E6EFC" w14:textId="77777777" w:rsidR="000540B1" w:rsidRPr="00BC1A90" w:rsidRDefault="000540B1">
      <w:pPr>
        <w:contextualSpacing/>
        <w:rPr>
          <w:sz w:val="22"/>
          <w:szCs w:val="22"/>
        </w:rPr>
      </w:pPr>
    </w:p>
    <w:p w14:paraId="22D4920A" w14:textId="6EE6805F" w:rsidR="000540B1" w:rsidRPr="00BC1A90" w:rsidDel="00074788" w:rsidRDefault="000540B1">
      <w:pPr>
        <w:contextualSpacing/>
        <w:rPr>
          <w:del w:id="404" w:author="Author"/>
          <w:sz w:val="22"/>
          <w:szCs w:val="22"/>
        </w:rPr>
      </w:pPr>
    </w:p>
    <w:p w14:paraId="4FF350F7" w14:textId="1BD7A0C5" w:rsidR="000540B1" w:rsidRPr="00BC1A90" w:rsidDel="00074788" w:rsidRDefault="000540B1">
      <w:pPr>
        <w:contextualSpacing/>
        <w:rPr>
          <w:del w:id="405" w:author="Author"/>
          <w:sz w:val="22"/>
          <w:szCs w:val="22"/>
        </w:rPr>
      </w:pPr>
    </w:p>
    <w:p w14:paraId="4475EA93" w14:textId="3A3F5A8B" w:rsidR="000540B1" w:rsidRPr="00BC1A90" w:rsidDel="00074788" w:rsidRDefault="000540B1">
      <w:pPr>
        <w:contextualSpacing/>
        <w:rPr>
          <w:del w:id="406" w:author="Author"/>
          <w:sz w:val="22"/>
          <w:szCs w:val="22"/>
        </w:rPr>
      </w:pPr>
    </w:p>
    <w:p w14:paraId="7AB4D0E1" w14:textId="2B814A15" w:rsidR="000540B1" w:rsidRPr="00BC1A90" w:rsidDel="00074788" w:rsidRDefault="000540B1">
      <w:pPr>
        <w:contextualSpacing/>
        <w:rPr>
          <w:del w:id="407" w:author="Author"/>
          <w:sz w:val="22"/>
          <w:szCs w:val="22"/>
        </w:rPr>
      </w:pPr>
    </w:p>
    <w:p w14:paraId="05BE52E2" w14:textId="4F61CC45" w:rsidR="000540B1" w:rsidRPr="00BC1A90" w:rsidDel="00074788" w:rsidRDefault="000540B1">
      <w:pPr>
        <w:contextualSpacing/>
        <w:rPr>
          <w:del w:id="408" w:author="Author"/>
          <w:sz w:val="22"/>
          <w:szCs w:val="22"/>
        </w:rPr>
      </w:pPr>
    </w:p>
    <w:tbl>
      <w:tblPr>
        <w:tblW w:w="0" w:type="auto"/>
        <w:tblLook w:val="04A0" w:firstRow="1" w:lastRow="0" w:firstColumn="1" w:lastColumn="0" w:noHBand="0" w:noVBand="1"/>
      </w:tblPr>
      <w:tblGrid>
        <w:gridCol w:w="2372"/>
        <w:gridCol w:w="7032"/>
      </w:tblGrid>
      <w:tr w:rsidR="000540B1" w:rsidRPr="00BC1A90" w14:paraId="39462587" w14:textId="77777777" w:rsidTr="008F6C8B">
        <w:tc>
          <w:tcPr>
            <w:tcW w:w="2376" w:type="dxa"/>
            <w:shd w:val="clear" w:color="auto" w:fill="auto"/>
          </w:tcPr>
          <w:p w14:paraId="717E676A" w14:textId="5279C0E6" w:rsidR="000540B1" w:rsidRPr="00BC1A90" w:rsidRDefault="009D338A">
            <w:pPr>
              <w:contextualSpacing/>
              <w:rPr>
                <w:rFonts w:eastAsia="SimSun"/>
                <w:sz w:val="22"/>
                <w:szCs w:val="22"/>
              </w:rPr>
            </w:pPr>
            <w:r>
              <w:rPr>
                <w:rFonts w:eastAsia="SimSun"/>
                <w:noProof/>
                <w:sz w:val="22"/>
                <w:szCs w:val="22"/>
                <w:lang w:eastAsia="en-GB"/>
              </w:rPr>
              <w:lastRenderedPageBreak/>
              <w:drawing>
                <wp:anchor distT="0" distB="0" distL="114300" distR="114300" simplePos="0" relativeHeight="251658268" behindDoc="0" locked="0" layoutInCell="1" allowOverlap="1" wp14:anchorId="2C5F7323" wp14:editId="64D0D690">
                  <wp:simplePos x="0" y="0"/>
                  <wp:positionH relativeFrom="column">
                    <wp:posOffset>13970</wp:posOffset>
                  </wp:positionH>
                  <wp:positionV relativeFrom="paragraph">
                    <wp:posOffset>-25400</wp:posOffset>
                  </wp:positionV>
                  <wp:extent cx="1287780" cy="1045845"/>
                  <wp:effectExtent l="19050" t="19050" r="7620" b="1905"/>
                  <wp:wrapSquare wrapText="bothSides"/>
                  <wp:docPr id="932838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7244" w:type="dxa"/>
            <w:shd w:val="clear" w:color="auto" w:fill="auto"/>
          </w:tcPr>
          <w:p w14:paraId="19523A02" w14:textId="77777777" w:rsidR="000540B1" w:rsidRPr="00BC1A90" w:rsidRDefault="000540B1">
            <w:pPr>
              <w:pStyle w:val="ColorfulList-Accent11"/>
              <w:tabs>
                <w:tab w:val="clear" w:pos="567"/>
              </w:tabs>
              <w:spacing w:line="240" w:lineRule="auto"/>
              <w:ind w:left="497" w:hanging="568"/>
              <w:contextualSpacing/>
              <w:rPr>
                <w:rFonts w:eastAsia="SimSun"/>
                <w:iCs/>
                <w:noProof/>
                <w:szCs w:val="22"/>
                <w:lang w:val="mt-MT"/>
              </w:rPr>
              <w:pPrChange w:id="409" w:author="Author">
                <w:pPr>
                  <w:pStyle w:val="ColorfulList-Accent11"/>
                  <w:tabs>
                    <w:tab w:val="clear" w:pos="567"/>
                  </w:tabs>
                  <w:spacing w:line="240" w:lineRule="auto"/>
                  <w:ind w:left="498"/>
                  <w:contextualSpacing/>
                </w:pPr>
              </w:pPrChange>
            </w:pPr>
            <w:r w:rsidRPr="00BC1A90">
              <w:rPr>
                <w:rFonts w:eastAsia="SimSun"/>
                <w:iCs/>
                <w:noProof/>
                <w:szCs w:val="22"/>
                <w:lang w:val="mt-MT"/>
              </w:rPr>
              <w:t>3.4</w:t>
            </w:r>
            <w:r w:rsidRPr="00BC1A90">
              <w:rPr>
                <w:rFonts w:eastAsia="SimSun"/>
                <w:iCs/>
                <w:noProof/>
                <w:szCs w:val="22"/>
                <w:lang w:val="mt-MT"/>
              </w:rPr>
              <w:tab/>
              <w:t>Neħħi s-siringa tal-injezzjoni mil-labra minn mas-siringa tar-rikostituzzjoni u ħalli l-labra ġol-kunjett. Armi l-kunjett u l-labra tar-rikostituzzjoni flimkien, fil-kontenitur għal oġġetti bil-ponta.</w:t>
            </w:r>
          </w:p>
          <w:p w14:paraId="028812CE" w14:textId="77777777" w:rsidR="000540B1" w:rsidRPr="00BC1A90" w:rsidRDefault="000540B1">
            <w:pPr>
              <w:ind w:left="497"/>
              <w:contextualSpacing/>
              <w:rPr>
                <w:rFonts w:eastAsia="SimSun"/>
                <w:sz w:val="22"/>
                <w:szCs w:val="22"/>
              </w:rPr>
              <w:pPrChange w:id="410" w:author="Author">
                <w:pPr>
                  <w:contextualSpacing/>
                </w:pPr>
              </w:pPrChange>
            </w:pPr>
          </w:p>
        </w:tc>
      </w:tr>
      <w:tr w:rsidR="000540B1" w:rsidRPr="00BC1A90" w14:paraId="2C153ECF" w14:textId="77777777" w:rsidTr="008F6C8B">
        <w:tc>
          <w:tcPr>
            <w:tcW w:w="2376" w:type="dxa"/>
            <w:shd w:val="clear" w:color="auto" w:fill="auto"/>
          </w:tcPr>
          <w:p w14:paraId="531A8AD4" w14:textId="2049BE4A" w:rsidR="000540B1" w:rsidRPr="00BC1A90" w:rsidRDefault="009D338A">
            <w:pPr>
              <w:contextualSpacing/>
              <w:rPr>
                <w:rFonts w:eastAsia="SimSun"/>
                <w:noProof/>
                <w:sz w:val="22"/>
                <w:szCs w:val="22"/>
                <w:lang w:eastAsia="en-GB"/>
              </w:rPr>
            </w:pPr>
            <w:r>
              <w:rPr>
                <w:rFonts w:eastAsia="SimSun"/>
                <w:noProof/>
                <w:sz w:val="22"/>
                <w:szCs w:val="22"/>
                <w:lang w:eastAsia="en-GB"/>
              </w:rPr>
              <w:drawing>
                <wp:anchor distT="0" distB="0" distL="114300" distR="114300" simplePos="0" relativeHeight="251658269" behindDoc="0" locked="0" layoutInCell="1" allowOverlap="1" wp14:anchorId="12D0467D" wp14:editId="5B2CF10A">
                  <wp:simplePos x="0" y="0"/>
                  <wp:positionH relativeFrom="column">
                    <wp:posOffset>13970</wp:posOffset>
                  </wp:positionH>
                  <wp:positionV relativeFrom="paragraph">
                    <wp:posOffset>83820</wp:posOffset>
                  </wp:positionV>
                  <wp:extent cx="1287780" cy="1045845"/>
                  <wp:effectExtent l="19050" t="19050" r="7620" b="1905"/>
                  <wp:wrapSquare wrapText="bothSides"/>
                  <wp:docPr id="5777208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7244" w:type="dxa"/>
            <w:shd w:val="clear" w:color="auto" w:fill="auto"/>
          </w:tcPr>
          <w:p w14:paraId="3C4CCF3E" w14:textId="77777777" w:rsidR="000540B1" w:rsidRPr="00BC1A90" w:rsidRDefault="000540B1" w:rsidP="008F6C8B">
            <w:pPr>
              <w:pStyle w:val="ColorfulList-Accent11"/>
              <w:tabs>
                <w:tab w:val="clear" w:pos="567"/>
              </w:tabs>
              <w:spacing w:line="240" w:lineRule="auto"/>
              <w:ind w:left="425" w:hanging="425"/>
              <w:contextualSpacing/>
              <w:rPr>
                <w:rFonts w:eastAsia="SimSun"/>
                <w:iCs/>
                <w:noProof/>
                <w:szCs w:val="22"/>
                <w:lang w:val="mt-MT"/>
              </w:rPr>
            </w:pPr>
            <w:r w:rsidRPr="00BC1A90">
              <w:rPr>
                <w:rFonts w:eastAsia="SimSun"/>
                <w:iCs/>
                <w:noProof/>
                <w:szCs w:val="22"/>
                <w:lang w:val="mt-MT"/>
              </w:rPr>
              <w:t>3.5</w:t>
            </w:r>
            <w:r w:rsidRPr="00BC1A90">
              <w:rPr>
                <w:rFonts w:eastAsia="SimSun"/>
                <w:iCs/>
                <w:noProof/>
                <w:szCs w:val="22"/>
                <w:lang w:val="mt-MT"/>
              </w:rPr>
              <w:tab/>
              <w:t>Ħu l-labra tal-injezzjoni, iżda tneħħix l-għatu tal-labra tal-plastik. Waħħal il-labra mas-siringa tal-injezzjoni li jkun fiha l-mediċina.</w:t>
            </w:r>
          </w:p>
          <w:p w14:paraId="69B74A66" w14:textId="77777777" w:rsidR="000540B1" w:rsidRPr="00BC1A90" w:rsidRDefault="000540B1">
            <w:pPr>
              <w:pStyle w:val="ColorfulList-Accent11"/>
              <w:tabs>
                <w:tab w:val="clear" w:pos="567"/>
              </w:tabs>
              <w:spacing w:line="240" w:lineRule="auto"/>
              <w:ind w:left="0"/>
              <w:contextualSpacing/>
              <w:rPr>
                <w:rFonts w:eastAsia="SimSun"/>
                <w:iCs/>
                <w:noProof/>
                <w:szCs w:val="22"/>
                <w:lang w:val="mt-MT"/>
              </w:rPr>
            </w:pPr>
          </w:p>
          <w:p w14:paraId="37AE12D5" w14:textId="77777777" w:rsidR="000540B1" w:rsidRPr="00BC1A90" w:rsidRDefault="000540B1">
            <w:pPr>
              <w:pStyle w:val="ColorfulList-Accent11"/>
              <w:tabs>
                <w:tab w:val="clear" w:pos="567"/>
              </w:tabs>
              <w:spacing w:line="240" w:lineRule="auto"/>
              <w:ind w:left="0"/>
              <w:contextualSpacing/>
              <w:rPr>
                <w:rFonts w:eastAsia="SimSun"/>
                <w:iCs/>
                <w:noProof/>
                <w:szCs w:val="22"/>
                <w:lang w:val="mt-MT"/>
              </w:rPr>
            </w:pPr>
          </w:p>
        </w:tc>
      </w:tr>
      <w:tr w:rsidR="000540B1" w:rsidRPr="00BC1A90" w14:paraId="4801459B" w14:textId="77777777" w:rsidTr="008F6C8B">
        <w:trPr>
          <w:trHeight w:val="1996"/>
        </w:trPr>
        <w:tc>
          <w:tcPr>
            <w:tcW w:w="2376" w:type="dxa"/>
            <w:shd w:val="clear" w:color="auto" w:fill="auto"/>
          </w:tcPr>
          <w:p w14:paraId="46176557" w14:textId="56A91F5C" w:rsidR="000540B1" w:rsidRPr="00BC1A90" w:rsidRDefault="009D338A" w:rsidP="00286F6A">
            <w:pPr>
              <w:contextualSpacing/>
              <w:rPr>
                <w:rFonts w:eastAsia="SimSun"/>
                <w:noProof/>
                <w:sz w:val="22"/>
                <w:szCs w:val="22"/>
                <w:lang w:eastAsia="en-GB"/>
              </w:rPr>
            </w:pPr>
            <w:r>
              <w:rPr>
                <w:rFonts w:eastAsia="SimSun"/>
                <w:noProof/>
                <w:sz w:val="22"/>
                <w:szCs w:val="22"/>
                <w:lang w:eastAsia="en-GB"/>
              </w:rPr>
              <w:drawing>
                <wp:anchor distT="0" distB="0" distL="114300" distR="114300" simplePos="0" relativeHeight="251658270" behindDoc="0" locked="0" layoutInCell="1" allowOverlap="1" wp14:anchorId="277BD6B2" wp14:editId="54E82A94">
                  <wp:simplePos x="0" y="0"/>
                  <wp:positionH relativeFrom="column">
                    <wp:posOffset>13970</wp:posOffset>
                  </wp:positionH>
                  <wp:positionV relativeFrom="paragraph">
                    <wp:posOffset>46355</wp:posOffset>
                  </wp:positionV>
                  <wp:extent cx="1287780" cy="1045845"/>
                  <wp:effectExtent l="19050" t="19050" r="7620" b="1905"/>
                  <wp:wrapSquare wrapText="bothSides"/>
                  <wp:docPr id="21464358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7244" w:type="dxa"/>
            <w:shd w:val="clear" w:color="auto" w:fill="auto"/>
          </w:tcPr>
          <w:p w14:paraId="0A9781CA" w14:textId="77777777" w:rsidR="000540B1" w:rsidRPr="00BC1A90" w:rsidRDefault="000540B1">
            <w:pPr>
              <w:ind w:left="497" w:hanging="567"/>
              <w:contextualSpacing/>
              <w:rPr>
                <w:rFonts w:eastAsia="SimSun"/>
                <w:sz w:val="22"/>
                <w:szCs w:val="22"/>
              </w:rPr>
              <w:pPrChange w:id="411" w:author="Author">
                <w:pPr>
                  <w:contextualSpacing/>
                </w:pPr>
              </w:pPrChange>
            </w:pPr>
            <w:r w:rsidRPr="00BC1A90">
              <w:rPr>
                <w:rFonts w:eastAsia="SimSun"/>
                <w:sz w:val="22"/>
                <w:szCs w:val="22"/>
              </w:rPr>
              <w:t>3.6</w:t>
            </w:r>
            <w:r w:rsidRPr="00BC1A90">
              <w:rPr>
                <w:rFonts w:eastAsia="SimSun"/>
                <w:sz w:val="22"/>
                <w:szCs w:val="22"/>
              </w:rPr>
              <w:tab/>
              <w:t>Iċċekkja għal bżieżaq tal-arja. Jekk ikun hemm bżieżaq tal-arja, taptap bil</w:t>
            </w:r>
            <w:r w:rsidRPr="00BC1A90">
              <w:rPr>
                <w:rFonts w:eastAsia="SimSun"/>
                <w:sz w:val="22"/>
                <w:szCs w:val="22"/>
              </w:rPr>
              <w:noBreakHyphen/>
              <w:t>mod is-siringa sakemm jitilgħu ’l fuq. Imbagħad imbotta l-planġer bil-mod biex tneħħi l-arja.</w:t>
            </w:r>
          </w:p>
          <w:p w14:paraId="715AEB49" w14:textId="77777777" w:rsidR="000540B1" w:rsidRPr="00BC1A90" w:rsidRDefault="000540B1">
            <w:pPr>
              <w:contextualSpacing/>
              <w:rPr>
                <w:rFonts w:eastAsia="SimSun"/>
                <w:iCs/>
                <w:noProof/>
                <w:szCs w:val="22"/>
              </w:rPr>
            </w:pPr>
          </w:p>
        </w:tc>
      </w:tr>
      <w:tr w:rsidR="000540B1" w:rsidRPr="00BC1A90" w14:paraId="1D4E00AA" w14:textId="77777777" w:rsidTr="008F6C8B">
        <w:tc>
          <w:tcPr>
            <w:tcW w:w="2376" w:type="dxa"/>
            <w:shd w:val="clear" w:color="auto" w:fill="auto"/>
          </w:tcPr>
          <w:p w14:paraId="73D82F56" w14:textId="13A9A153" w:rsidR="000540B1" w:rsidRPr="00BC1A90" w:rsidRDefault="009D338A">
            <w:pPr>
              <w:contextualSpacing/>
              <w:rPr>
                <w:rFonts w:eastAsia="SimSun"/>
                <w:noProof/>
                <w:sz w:val="22"/>
                <w:szCs w:val="22"/>
                <w:lang w:eastAsia="en-GB"/>
              </w:rPr>
            </w:pPr>
            <w:r>
              <w:rPr>
                <w:rFonts w:eastAsia="SimSun"/>
                <w:noProof/>
                <w:sz w:val="22"/>
                <w:szCs w:val="22"/>
                <w:lang w:eastAsia="en-GB"/>
              </w:rPr>
              <w:drawing>
                <wp:anchor distT="0" distB="0" distL="114300" distR="114300" simplePos="0" relativeHeight="251658271" behindDoc="0" locked="0" layoutInCell="1" allowOverlap="1" wp14:anchorId="10D974FE" wp14:editId="0169F3F7">
                  <wp:simplePos x="0" y="0"/>
                  <wp:positionH relativeFrom="column">
                    <wp:posOffset>15875</wp:posOffset>
                  </wp:positionH>
                  <wp:positionV relativeFrom="paragraph">
                    <wp:posOffset>97155</wp:posOffset>
                  </wp:positionV>
                  <wp:extent cx="1285875" cy="1047750"/>
                  <wp:effectExtent l="19050" t="19050" r="9525" b="0"/>
                  <wp:wrapSquare wrapText="bothSides"/>
                  <wp:docPr id="5394371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7244" w:type="dxa"/>
            <w:shd w:val="clear" w:color="auto" w:fill="auto"/>
          </w:tcPr>
          <w:p w14:paraId="479CE2E3" w14:textId="77777777" w:rsidR="000540B1" w:rsidRPr="00BC1A90" w:rsidRDefault="000540B1">
            <w:pPr>
              <w:ind w:left="497" w:hanging="567"/>
              <w:contextualSpacing/>
              <w:rPr>
                <w:rFonts w:eastAsia="SimSun"/>
                <w:iCs/>
                <w:noProof/>
                <w:sz w:val="22"/>
                <w:szCs w:val="22"/>
              </w:rPr>
              <w:pPrChange w:id="412" w:author="Author">
                <w:pPr>
                  <w:contextualSpacing/>
                </w:pPr>
              </w:pPrChange>
            </w:pPr>
            <w:r w:rsidRPr="00BC1A90">
              <w:rPr>
                <w:rFonts w:eastAsia="SimSun"/>
                <w:sz w:val="22"/>
                <w:szCs w:val="22"/>
              </w:rPr>
              <w:t>3.7</w:t>
            </w:r>
            <w:r w:rsidRPr="00BC1A90">
              <w:rPr>
                <w:rFonts w:eastAsia="SimSun"/>
                <w:sz w:val="22"/>
                <w:szCs w:val="22"/>
              </w:rPr>
              <w:tab/>
              <w:t>Id-doża tiegħek f’ml ġiet ikkalkulata mit-tabib tiegħek. Neħħi kwalunkwe volum żejjed mis-siringa bl-għatu tal-labra li jkun għadu f’postu sakemm id-doża tiegħek tintlaħaq.</w:t>
            </w:r>
          </w:p>
          <w:p w14:paraId="68B906FD" w14:textId="77777777" w:rsidR="000540B1" w:rsidRPr="00BC1A90" w:rsidRDefault="000540B1">
            <w:pPr>
              <w:contextualSpacing/>
              <w:rPr>
                <w:rFonts w:eastAsia="SimSun"/>
                <w:sz w:val="22"/>
                <w:szCs w:val="22"/>
              </w:rPr>
            </w:pPr>
          </w:p>
        </w:tc>
      </w:tr>
    </w:tbl>
    <w:p w14:paraId="547C2AAF" w14:textId="77777777" w:rsidR="000540B1" w:rsidRDefault="000540B1">
      <w:pPr>
        <w:keepNext/>
        <w:ind w:left="567" w:hanging="567"/>
        <w:contextualSpacing/>
        <w:rPr>
          <w:ins w:id="413" w:author="Author"/>
          <w:iCs/>
          <w:noProof/>
          <w:sz w:val="22"/>
          <w:szCs w:val="22"/>
        </w:rPr>
      </w:pPr>
    </w:p>
    <w:p w14:paraId="50E74F1F" w14:textId="77777777" w:rsidR="00655288" w:rsidRPr="00BC1A90" w:rsidRDefault="00655288">
      <w:pPr>
        <w:keepNext/>
        <w:ind w:left="567" w:hanging="567"/>
        <w:contextualSpacing/>
        <w:rPr>
          <w:iCs/>
          <w:noProof/>
          <w:sz w:val="22"/>
          <w:szCs w:val="22"/>
        </w:rPr>
      </w:pPr>
    </w:p>
    <w:p w14:paraId="3A7E6CDE" w14:textId="77777777" w:rsidR="000540B1" w:rsidRPr="00BC1A90" w:rsidRDefault="000540B1">
      <w:pPr>
        <w:keepNext/>
        <w:ind w:left="567" w:hanging="567"/>
        <w:contextualSpacing/>
        <w:rPr>
          <w:b/>
          <w:iCs/>
          <w:noProof/>
          <w:sz w:val="22"/>
          <w:szCs w:val="22"/>
        </w:rPr>
      </w:pPr>
      <w:r w:rsidRPr="00BC1A90">
        <w:rPr>
          <w:b/>
          <w:sz w:val="22"/>
          <w:szCs w:val="22"/>
        </w:rPr>
        <w:t>4.</w:t>
      </w:r>
      <w:r w:rsidRPr="00BC1A90">
        <w:rPr>
          <w:b/>
          <w:sz w:val="22"/>
          <w:szCs w:val="22"/>
        </w:rPr>
        <w:tab/>
        <w:t>Injetta s-soluzzjoni</w:t>
      </w:r>
    </w:p>
    <w:p w14:paraId="1F234CB4" w14:textId="77777777" w:rsidR="000540B1" w:rsidRPr="00BC1A90" w:rsidRDefault="000540B1">
      <w:pPr>
        <w:keepNext/>
        <w:contextualSpacing/>
        <w:rPr>
          <w:iCs/>
          <w:noProof/>
          <w:sz w:val="22"/>
          <w:szCs w:val="22"/>
        </w:rPr>
      </w:pPr>
    </w:p>
    <w:p w14:paraId="284256E1" w14:textId="13EC5CDA" w:rsidR="000540B1" w:rsidRPr="00BC1A90" w:rsidRDefault="009D338A">
      <w:pPr>
        <w:keepNext/>
        <w:ind w:left="5103" w:hanging="567"/>
        <w:contextualSpacing/>
        <w:rPr>
          <w:iCs/>
          <w:noProof/>
          <w:sz w:val="22"/>
          <w:szCs w:val="22"/>
        </w:rPr>
        <w:pPrChange w:id="414" w:author="Author">
          <w:pPr>
            <w:keepNext/>
            <w:contextualSpacing/>
          </w:pPr>
        </w:pPrChange>
      </w:pPr>
      <w:r>
        <w:rPr>
          <w:noProof/>
          <w:sz w:val="22"/>
          <w:szCs w:val="22"/>
        </w:rPr>
        <w:drawing>
          <wp:anchor distT="0" distB="0" distL="114300" distR="114300" simplePos="0" relativeHeight="251658273" behindDoc="0" locked="0" layoutInCell="1" allowOverlap="1" wp14:anchorId="0129AECF" wp14:editId="3723DEDE">
            <wp:simplePos x="0" y="0"/>
            <wp:positionH relativeFrom="column">
              <wp:posOffset>1432560</wp:posOffset>
            </wp:positionH>
            <wp:positionV relativeFrom="paragraph">
              <wp:posOffset>19685</wp:posOffset>
            </wp:positionV>
            <wp:extent cx="1287780" cy="1045845"/>
            <wp:effectExtent l="19050" t="19050" r="7620" b="1905"/>
            <wp:wrapSquare wrapText="bothSides"/>
            <wp:docPr id="6897842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658272" behindDoc="0" locked="0" layoutInCell="1" allowOverlap="1" wp14:anchorId="7629AFCE" wp14:editId="384A703E">
            <wp:simplePos x="0" y="0"/>
            <wp:positionH relativeFrom="column">
              <wp:posOffset>0</wp:posOffset>
            </wp:positionH>
            <wp:positionV relativeFrom="paragraph">
              <wp:posOffset>10160</wp:posOffset>
            </wp:positionV>
            <wp:extent cx="1287780" cy="1045845"/>
            <wp:effectExtent l="19050" t="19050" r="7620" b="1905"/>
            <wp:wrapSquare wrapText="bothSides"/>
            <wp:docPr id="321171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540B1" w:rsidRPr="00BC1A90">
        <w:rPr>
          <w:sz w:val="22"/>
          <w:szCs w:val="22"/>
        </w:rPr>
        <w:t>4.1</w:t>
      </w:r>
      <w:r w:rsidR="000540B1" w:rsidRPr="00BC1A90">
        <w:rPr>
          <w:sz w:val="22"/>
          <w:szCs w:val="22"/>
        </w:rPr>
        <w:tab/>
        <w:t>Sib żona fuq żaqqek, jew jekk ikollok uġigħ jew ebusija tat-tessut fuq żaqqek, fuq il-koxxa, fejn ikun faċli għalik biex tagħti l-injezzjoni (ara t-tpinġija).</w:t>
      </w:r>
    </w:p>
    <w:p w14:paraId="140BC624" w14:textId="77777777" w:rsidR="000540B1" w:rsidRPr="00BC1A90" w:rsidRDefault="000540B1">
      <w:pPr>
        <w:contextualSpacing/>
        <w:rPr>
          <w:iCs/>
          <w:noProof/>
          <w:sz w:val="22"/>
          <w:szCs w:val="22"/>
        </w:rPr>
      </w:pPr>
    </w:p>
    <w:p w14:paraId="22BD02BC" w14:textId="77777777" w:rsidR="000540B1" w:rsidRPr="00BC1A90" w:rsidRDefault="000540B1">
      <w:pPr>
        <w:contextualSpacing/>
        <w:rPr>
          <w:iCs/>
          <w:noProof/>
          <w:sz w:val="22"/>
          <w:szCs w:val="22"/>
        </w:rPr>
      </w:pPr>
    </w:p>
    <w:p w14:paraId="481EADDA" w14:textId="77777777" w:rsidR="000540B1" w:rsidRPr="00BC1A90" w:rsidRDefault="000540B1">
      <w:pPr>
        <w:contextualSpacing/>
        <w:rPr>
          <w:iCs/>
          <w:noProof/>
          <w:sz w:val="22"/>
          <w:szCs w:val="22"/>
        </w:rPr>
      </w:pPr>
    </w:p>
    <w:p w14:paraId="5C006FF1" w14:textId="78AE3DE4" w:rsidR="000540B1" w:rsidRPr="00BC1A90" w:rsidDel="00156341" w:rsidRDefault="000540B1">
      <w:pPr>
        <w:contextualSpacing/>
        <w:rPr>
          <w:del w:id="415" w:author="Author"/>
          <w:iCs/>
          <w:noProof/>
          <w:sz w:val="22"/>
          <w:szCs w:val="22"/>
        </w:rPr>
      </w:pPr>
    </w:p>
    <w:p w14:paraId="17D35209" w14:textId="77777777" w:rsidR="000540B1" w:rsidRPr="00BC1A90" w:rsidRDefault="000540B1">
      <w:pPr>
        <w:contextualSpacing/>
        <w:rPr>
          <w:iCs/>
          <w:noProof/>
          <w:sz w:val="22"/>
          <w:szCs w:val="22"/>
        </w:rPr>
      </w:pPr>
    </w:p>
    <w:p w14:paraId="20FEE2D0" w14:textId="77777777" w:rsidR="000540B1" w:rsidRPr="00BC1A90" w:rsidRDefault="000540B1">
      <w:pPr>
        <w:contextualSpacing/>
        <w:rPr>
          <w:sz w:val="22"/>
          <w:szCs w:val="22"/>
        </w:rPr>
      </w:pPr>
      <w:r w:rsidRPr="00BC1A90">
        <w:rPr>
          <w:b/>
          <w:sz w:val="22"/>
          <w:szCs w:val="22"/>
        </w:rPr>
        <w:t>NOTA:</w:t>
      </w:r>
      <w:r w:rsidRPr="00BC1A90">
        <w:rPr>
          <w:sz w:val="22"/>
          <w:szCs w:val="22"/>
        </w:rPr>
        <w:t xml:space="preserve"> Tużax l-istess żona kuljum għal kull injezzjoni - ibdel is-siti (uża l-partijiet ta’ fuq, t’isfel, tal-lemin u tax-xellug ta’ żaqqek) sabiex tevita l-iskonfort. Evita żoni li jkunu infjammati, minfuħin, b’ċikatriċi jew mgħottija b’għatsa, xi marka tat-twelid jew xi ferita oħra.</w:t>
      </w:r>
    </w:p>
    <w:p w14:paraId="6D4FFA3C" w14:textId="77777777" w:rsidR="000540B1" w:rsidRPr="00BC1A90" w:rsidRDefault="000540B1">
      <w:pPr>
        <w:contextualSpacing/>
        <w:rPr>
          <w:iCs/>
          <w:noProof/>
          <w:sz w:val="22"/>
          <w:szCs w:val="22"/>
        </w:rPr>
      </w:pPr>
    </w:p>
    <w:p w14:paraId="303FC43D" w14:textId="0D57EB7F" w:rsidR="000540B1" w:rsidRPr="00BC1A90" w:rsidRDefault="000540B1">
      <w:pPr>
        <w:ind w:left="2835" w:hanging="567"/>
        <w:contextualSpacing/>
        <w:rPr>
          <w:iCs/>
          <w:noProof/>
          <w:sz w:val="22"/>
          <w:szCs w:val="22"/>
        </w:rPr>
        <w:pPrChange w:id="416" w:author="Author">
          <w:pPr>
            <w:contextualSpacing/>
          </w:pPr>
        </w:pPrChange>
      </w:pPr>
      <w:r w:rsidRPr="00BC1A90">
        <w:rPr>
          <w:sz w:val="22"/>
          <w:szCs w:val="22"/>
        </w:rPr>
        <w:lastRenderedPageBreak/>
        <w:t>4.2</w:t>
      </w:r>
      <w:r w:rsidRPr="00BC1A90">
        <w:rPr>
          <w:sz w:val="22"/>
          <w:szCs w:val="22"/>
        </w:rPr>
        <w:tab/>
        <w:t>Naddaf il-post maħsub fejn ser tingħata l-injezzjoni fuq il-ġilda b’biċċa bl-alkoħol, billi tuża moviment ċirkolari, u billi timxi ’l barra. Ħalli ż-żona tinxef fl</w:t>
      </w:r>
      <w:r w:rsidRPr="00BC1A90">
        <w:rPr>
          <w:sz w:val="22"/>
          <w:szCs w:val="22"/>
        </w:rPr>
        <w:noBreakHyphen/>
        <w:t>arja.</w:t>
      </w:r>
      <w:r w:rsidR="009D338A">
        <w:rPr>
          <w:noProof/>
          <w:sz w:val="22"/>
          <w:szCs w:val="22"/>
        </w:rPr>
        <w:drawing>
          <wp:anchor distT="0" distB="0" distL="114300" distR="114300" simplePos="0" relativeHeight="251658274" behindDoc="0" locked="0" layoutInCell="1" allowOverlap="1" wp14:anchorId="6F586B38" wp14:editId="2E162AD2">
            <wp:simplePos x="0" y="0"/>
            <wp:positionH relativeFrom="column">
              <wp:posOffset>13970</wp:posOffset>
            </wp:positionH>
            <wp:positionV relativeFrom="paragraph">
              <wp:posOffset>20955</wp:posOffset>
            </wp:positionV>
            <wp:extent cx="1287780" cy="1045845"/>
            <wp:effectExtent l="19050" t="19050" r="7620" b="1905"/>
            <wp:wrapSquare wrapText="bothSides"/>
            <wp:docPr id="78575739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9581621" w14:textId="77777777" w:rsidR="000540B1" w:rsidRPr="00BC1A90" w:rsidRDefault="000540B1">
      <w:pPr>
        <w:ind w:left="792"/>
        <w:contextualSpacing/>
        <w:rPr>
          <w:iCs/>
          <w:noProof/>
          <w:sz w:val="22"/>
          <w:szCs w:val="22"/>
        </w:rPr>
      </w:pPr>
    </w:p>
    <w:p w14:paraId="6355ABC7" w14:textId="77777777" w:rsidR="000540B1" w:rsidRPr="00BC1A90" w:rsidRDefault="000540B1">
      <w:pPr>
        <w:contextualSpacing/>
        <w:rPr>
          <w:iCs/>
          <w:noProof/>
          <w:sz w:val="22"/>
          <w:szCs w:val="22"/>
        </w:rPr>
      </w:pPr>
    </w:p>
    <w:p w14:paraId="68ABEF8C" w14:textId="77777777" w:rsidR="000540B1" w:rsidRPr="00BC1A90" w:rsidRDefault="000540B1">
      <w:pPr>
        <w:contextualSpacing/>
        <w:rPr>
          <w:iCs/>
          <w:noProof/>
          <w:sz w:val="22"/>
          <w:szCs w:val="22"/>
        </w:rPr>
      </w:pPr>
    </w:p>
    <w:p w14:paraId="2711AA2C" w14:textId="77777777" w:rsidR="000540B1" w:rsidRPr="00BC1A90" w:rsidRDefault="000540B1">
      <w:pPr>
        <w:contextualSpacing/>
        <w:rPr>
          <w:iCs/>
          <w:noProof/>
          <w:sz w:val="22"/>
          <w:szCs w:val="22"/>
        </w:rPr>
      </w:pPr>
    </w:p>
    <w:p w14:paraId="6BBA2B6E" w14:textId="2D840449" w:rsidR="000540B1" w:rsidRPr="00BC1A90" w:rsidRDefault="000540B1">
      <w:pPr>
        <w:ind w:left="2835" w:hanging="567"/>
        <w:contextualSpacing/>
        <w:rPr>
          <w:iCs/>
          <w:noProof/>
          <w:sz w:val="22"/>
          <w:szCs w:val="22"/>
        </w:rPr>
        <w:pPrChange w:id="417" w:author="Author">
          <w:pPr>
            <w:contextualSpacing/>
          </w:pPr>
        </w:pPrChange>
      </w:pPr>
      <w:r w:rsidRPr="00BC1A90">
        <w:rPr>
          <w:sz w:val="22"/>
          <w:szCs w:val="22"/>
        </w:rPr>
        <w:t>4.3</w:t>
      </w:r>
      <w:r w:rsidRPr="00BC1A90">
        <w:rPr>
          <w:sz w:val="22"/>
          <w:szCs w:val="22"/>
        </w:rPr>
        <w:tab/>
        <w:t>Neħħi l-għatu tal-plastik mil-labra tas-siringa għall-injezzjoni ppreparata. Bil</w:t>
      </w:r>
      <w:r w:rsidRPr="00BC1A90">
        <w:rPr>
          <w:sz w:val="22"/>
          <w:szCs w:val="22"/>
        </w:rPr>
        <w:noBreakHyphen/>
        <w:t>mod aqbad il-ġilda mnaddfa fis-sit tal-injezzjoni b’id waħda. Bl-id l-oħra, żomm is-siringa kif iżżomm lapes. Ilwi l-polz tiegħek lura u malajr daħħal il-labra f’angolu ta’ 45°.</w:t>
      </w:r>
      <w:r w:rsidR="009D338A">
        <w:rPr>
          <w:noProof/>
          <w:sz w:val="22"/>
          <w:szCs w:val="22"/>
        </w:rPr>
        <w:drawing>
          <wp:anchor distT="0" distB="0" distL="114300" distR="114300" simplePos="0" relativeHeight="251658275" behindDoc="0" locked="0" layoutInCell="1" allowOverlap="1" wp14:anchorId="6FE051BF" wp14:editId="0BACF451">
            <wp:simplePos x="0" y="0"/>
            <wp:positionH relativeFrom="column">
              <wp:posOffset>10795</wp:posOffset>
            </wp:positionH>
            <wp:positionV relativeFrom="paragraph">
              <wp:posOffset>12700</wp:posOffset>
            </wp:positionV>
            <wp:extent cx="1287780" cy="1045845"/>
            <wp:effectExtent l="19050" t="19050" r="7620" b="1905"/>
            <wp:wrapSquare wrapText="bothSides"/>
            <wp:docPr id="211476699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02105CF" w14:textId="77777777" w:rsidR="000540B1" w:rsidRPr="00BC1A90" w:rsidRDefault="000540B1">
      <w:pPr>
        <w:contextualSpacing/>
        <w:rPr>
          <w:iCs/>
          <w:noProof/>
          <w:sz w:val="22"/>
          <w:szCs w:val="22"/>
        </w:rPr>
      </w:pPr>
    </w:p>
    <w:p w14:paraId="6DE8B0EF" w14:textId="77777777" w:rsidR="000540B1" w:rsidRPr="00BC1A90" w:rsidRDefault="000540B1">
      <w:pPr>
        <w:contextualSpacing/>
        <w:rPr>
          <w:iCs/>
          <w:noProof/>
          <w:sz w:val="22"/>
          <w:szCs w:val="22"/>
        </w:rPr>
      </w:pPr>
    </w:p>
    <w:p w14:paraId="12D8BFC1" w14:textId="77777777" w:rsidR="000540B1" w:rsidRPr="00BC1A90" w:rsidRDefault="000540B1">
      <w:pPr>
        <w:contextualSpacing/>
        <w:rPr>
          <w:iCs/>
          <w:noProof/>
          <w:sz w:val="22"/>
          <w:szCs w:val="22"/>
        </w:rPr>
      </w:pPr>
    </w:p>
    <w:p w14:paraId="20411D91" w14:textId="77777777" w:rsidR="000540B1" w:rsidRPr="00BC1A90" w:rsidRDefault="000540B1">
      <w:pPr>
        <w:contextualSpacing/>
        <w:rPr>
          <w:iCs/>
          <w:noProof/>
          <w:sz w:val="22"/>
          <w:szCs w:val="22"/>
        </w:rPr>
      </w:pPr>
    </w:p>
    <w:p w14:paraId="7D17FDF7" w14:textId="77777777" w:rsidR="000540B1" w:rsidRPr="00BC1A90" w:rsidRDefault="000540B1">
      <w:pPr>
        <w:ind w:hanging="567"/>
        <w:contextualSpacing/>
        <w:rPr>
          <w:iCs/>
          <w:noProof/>
          <w:sz w:val="22"/>
          <w:szCs w:val="22"/>
        </w:rPr>
        <w:pPrChange w:id="418" w:author="Author">
          <w:pPr>
            <w:contextualSpacing/>
          </w:pPr>
        </w:pPrChange>
      </w:pPr>
      <w:r w:rsidRPr="00BC1A90">
        <w:rPr>
          <w:sz w:val="22"/>
          <w:szCs w:val="22"/>
        </w:rPr>
        <w:t>4.4</w:t>
      </w:r>
      <w:r w:rsidRPr="00BC1A90">
        <w:rPr>
          <w:sz w:val="22"/>
          <w:szCs w:val="22"/>
        </w:rPr>
        <w:tab/>
        <w:t>Iġbed l-planġer ftit lura. Jekk tara xi demm fis-siringa, iġbed il-labra u ibdel il</w:t>
      </w:r>
      <w:r w:rsidRPr="00BC1A90">
        <w:rPr>
          <w:sz w:val="22"/>
          <w:szCs w:val="22"/>
        </w:rPr>
        <w:noBreakHyphen/>
        <w:t>labra fuq is-siringa tal-injezzjoni ma’ waħda nadifa tal-istess daqs. Xorta tista’ tuża l-mediċina li diġà tkun fis-siringa. Ipprova injetta f’post ieħor fiż-żona tal-ġilda mnaddfa.</w:t>
      </w:r>
    </w:p>
    <w:p w14:paraId="1C76F913" w14:textId="77777777" w:rsidR="000540B1" w:rsidRPr="00BC1A90" w:rsidRDefault="000540B1">
      <w:pPr>
        <w:ind w:hanging="567"/>
        <w:contextualSpacing/>
        <w:rPr>
          <w:iCs/>
          <w:noProof/>
          <w:sz w:val="22"/>
          <w:szCs w:val="22"/>
        </w:rPr>
        <w:pPrChange w:id="419" w:author="Author">
          <w:pPr>
            <w:contextualSpacing/>
          </w:pPr>
        </w:pPrChange>
      </w:pPr>
    </w:p>
    <w:p w14:paraId="1B3E099F" w14:textId="77777777" w:rsidR="000540B1" w:rsidRPr="00BC1A90" w:rsidRDefault="000540B1">
      <w:pPr>
        <w:ind w:hanging="567"/>
        <w:contextualSpacing/>
        <w:rPr>
          <w:iCs/>
          <w:noProof/>
          <w:sz w:val="22"/>
          <w:szCs w:val="22"/>
        </w:rPr>
        <w:pPrChange w:id="420" w:author="Author">
          <w:pPr>
            <w:contextualSpacing/>
          </w:pPr>
        </w:pPrChange>
      </w:pPr>
      <w:r w:rsidRPr="00BC1A90">
        <w:rPr>
          <w:sz w:val="22"/>
          <w:szCs w:val="22"/>
        </w:rPr>
        <w:t>4.5</w:t>
      </w:r>
      <w:r w:rsidRPr="00BC1A90">
        <w:rPr>
          <w:sz w:val="22"/>
          <w:szCs w:val="22"/>
        </w:rPr>
        <w:tab/>
        <w:t>Injetta l-mediċina bil-mod billi timbotta b’mod sod fuq il-planġer sakemm il</w:t>
      </w:r>
      <w:r w:rsidRPr="00BC1A90">
        <w:rPr>
          <w:sz w:val="22"/>
          <w:szCs w:val="22"/>
        </w:rPr>
        <w:noBreakHyphen/>
        <w:t>mediċina tiġi kollha injettata u s-siringa tiżvojta.</w:t>
      </w:r>
    </w:p>
    <w:p w14:paraId="3603E9AF" w14:textId="77777777" w:rsidR="000540B1" w:rsidRPr="00BC1A90" w:rsidRDefault="000540B1">
      <w:pPr>
        <w:ind w:hanging="567"/>
        <w:contextualSpacing/>
        <w:rPr>
          <w:iCs/>
          <w:noProof/>
          <w:sz w:val="22"/>
          <w:szCs w:val="22"/>
        </w:rPr>
        <w:pPrChange w:id="421" w:author="Author">
          <w:pPr>
            <w:contextualSpacing/>
          </w:pPr>
        </w:pPrChange>
      </w:pPr>
    </w:p>
    <w:p w14:paraId="4F28BF02" w14:textId="77777777" w:rsidR="000540B1" w:rsidRPr="00BC1A90" w:rsidRDefault="000540B1">
      <w:pPr>
        <w:ind w:hanging="567"/>
        <w:contextualSpacing/>
        <w:rPr>
          <w:iCs/>
          <w:noProof/>
          <w:sz w:val="22"/>
          <w:szCs w:val="22"/>
        </w:rPr>
        <w:pPrChange w:id="422" w:author="Author">
          <w:pPr>
            <w:contextualSpacing/>
          </w:pPr>
        </w:pPrChange>
      </w:pPr>
      <w:r w:rsidRPr="00BC1A90">
        <w:rPr>
          <w:sz w:val="22"/>
          <w:szCs w:val="22"/>
        </w:rPr>
        <w:t>4.6</w:t>
      </w:r>
      <w:r w:rsidRPr="00BC1A90">
        <w:rPr>
          <w:sz w:val="22"/>
          <w:szCs w:val="22"/>
        </w:rPr>
        <w:tab/>
        <w:t>Iġbed il-labra ’l barra mill-ġilda u armi l-labra u s-siringa flimkien fil-kontenitur għal oġġetti bil-ponta. Jista’ jkun hemm ammont żgħir ta’ ħruġ ta’ demm. Jekk ikun meħtieġ, agħfas bil-mod fuq il-post tal-injezzjoni b’biċċa bl-alkoħol jew garża 2x2 sakemm kwalunkwe ħruġ ta’ demm jieqaf.</w:t>
      </w:r>
    </w:p>
    <w:p w14:paraId="693480CC" w14:textId="77777777" w:rsidR="000540B1" w:rsidRPr="00BC1A90" w:rsidRDefault="000540B1">
      <w:pPr>
        <w:pStyle w:val="ColorfulList-Accent11"/>
        <w:spacing w:line="240" w:lineRule="auto"/>
        <w:ind w:hanging="567"/>
        <w:rPr>
          <w:iCs/>
          <w:noProof/>
          <w:szCs w:val="22"/>
          <w:lang w:val="mt-MT"/>
        </w:rPr>
        <w:pPrChange w:id="423" w:author="Author">
          <w:pPr>
            <w:pStyle w:val="ColorfulList-Accent11"/>
            <w:spacing w:line="240" w:lineRule="auto"/>
          </w:pPr>
        </w:pPrChange>
      </w:pPr>
    </w:p>
    <w:p w14:paraId="1E3E007B" w14:textId="331B9298" w:rsidR="000540B1" w:rsidRPr="00BC1A90" w:rsidRDefault="000540B1">
      <w:pPr>
        <w:ind w:hanging="567"/>
        <w:contextualSpacing/>
        <w:rPr>
          <w:sz w:val="22"/>
          <w:szCs w:val="22"/>
        </w:rPr>
        <w:pPrChange w:id="424" w:author="Author">
          <w:pPr>
            <w:contextualSpacing/>
          </w:pPr>
        </w:pPrChange>
      </w:pPr>
      <w:r w:rsidRPr="00BC1A90">
        <w:rPr>
          <w:sz w:val="22"/>
          <w:szCs w:val="22"/>
        </w:rPr>
        <w:t>4.7</w:t>
      </w:r>
      <w:r w:rsidRPr="00BC1A90">
        <w:rPr>
          <w:sz w:val="22"/>
          <w:szCs w:val="22"/>
        </w:rPr>
        <w:tab/>
        <w:t>Armi l-labar u s-sirngi kollha fil-kontenitur għar-rimi ta’ oġġetti bil-ponta jew kontenitur ieħor li jkun magħmul minn materjal iebes (pereżempju, flixkun tad-deterġent b’għatu). Dan il-kontenitur irid ikun wieħed li ma jittaqqabx (minn fuq u mill-ġnub). Jekk ikollok bżonn ta’ kontenitur għar-rimi ta’ oġġetti bil-ponta, jekk jogħġbok ikkuntattja lit-tabib tiegħek.</w:t>
      </w:r>
    </w:p>
    <w:sectPr w:rsidR="000540B1" w:rsidRPr="00BC1A90">
      <w:headerReference w:type="default" r:id="rId33"/>
      <w:footerReference w:type="default" r:id="rId34"/>
      <w:pgSz w:w="12240" w:h="15840" w:code="1"/>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47B81" w14:textId="77777777" w:rsidR="00C91939" w:rsidRDefault="00C91939">
      <w:r>
        <w:separator/>
      </w:r>
    </w:p>
  </w:endnote>
  <w:endnote w:type="continuationSeparator" w:id="0">
    <w:p w14:paraId="184DF0E3" w14:textId="77777777" w:rsidR="00C91939" w:rsidRDefault="00C91939">
      <w:r>
        <w:continuationSeparator/>
      </w:r>
    </w:p>
  </w:endnote>
  <w:endnote w:type="continuationNotice" w:id="1">
    <w:p w14:paraId="1E272703" w14:textId="77777777" w:rsidR="00C91939" w:rsidRDefault="00C91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5AEB" w14:textId="2CF3F3A4" w:rsidR="00171AAA" w:rsidRDefault="00171AAA">
    <w:pPr>
      <w:pStyle w:val="Footer"/>
      <w:tabs>
        <w:tab w:val="right" w:pos="8931"/>
      </w:tabs>
      <w:ind w:right="96"/>
      <w:jc w:val="center"/>
      <w:rPr>
        <w:rStyle w:val="PageNumber"/>
        <w:rFonts w:ascii="Arial" w:hAnsi="Arial" w:cs="Arial"/>
        <w:sz w:val="16"/>
        <w:szCs w:val="16"/>
        <w:lang w:val="en-US"/>
      </w:rPr>
    </w:pPr>
    <w:r>
      <w:rPr>
        <w:rFonts w:ascii="Arial" w:hAnsi="Arial" w:cs="Arial"/>
        <w:sz w:val="16"/>
        <w:szCs w:val="16"/>
      </w:rPr>
      <w:fldChar w:fldCharType="begin"/>
    </w:r>
    <w:r>
      <w:rPr>
        <w:rFonts w:ascii="Arial" w:hAnsi="Arial" w:cs="Arial"/>
        <w:sz w:val="16"/>
        <w:szCs w:val="16"/>
      </w:rPr>
      <w:instrText xml:space="preserve"> EQ </w:instrText>
    </w:r>
    <w:r>
      <w:rPr>
        <w:rFonts w:ascii="Arial" w:hAnsi="Arial" w:cs="Arial"/>
        <w:sz w:val="16"/>
        <w:szCs w:val="16"/>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F937D3">
      <w:rPr>
        <w:rStyle w:val="PageNumber"/>
        <w:rFonts w:ascii="Arial" w:hAnsi="Arial" w:cs="Arial"/>
        <w:noProof/>
        <w:sz w:val="16"/>
        <w:szCs w:val="16"/>
      </w:rPr>
      <w:t>7</w:t>
    </w:r>
    <w:r w:rsidR="00F937D3">
      <w:rPr>
        <w:rStyle w:val="PageNumber"/>
        <w:rFonts w:ascii="Arial" w:hAnsi="Arial" w:cs="Arial"/>
        <w:noProof/>
        <w:sz w:val="16"/>
        <w:szCs w:val="16"/>
      </w:rPr>
      <w:t>7</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404EB" w14:textId="77777777" w:rsidR="00C91939" w:rsidRDefault="00C91939">
      <w:r>
        <w:separator/>
      </w:r>
    </w:p>
  </w:footnote>
  <w:footnote w:type="continuationSeparator" w:id="0">
    <w:p w14:paraId="2EF63415" w14:textId="77777777" w:rsidR="00C91939" w:rsidRDefault="00C91939">
      <w:r>
        <w:continuationSeparator/>
      </w:r>
    </w:p>
  </w:footnote>
  <w:footnote w:type="continuationNotice" w:id="1">
    <w:p w14:paraId="3E840F63" w14:textId="77777777" w:rsidR="00C91939" w:rsidRDefault="00C919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C318" w14:textId="77777777" w:rsidR="00171AAA" w:rsidRDefault="00171AAA">
    <w:pPr>
      <w:pStyle w:val="Header"/>
      <w:spacing w:line="2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alt="BT_1000x858px" style="width:15.65pt;height:13.75pt;visibility:visibl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5B505F"/>
    <w:multiLevelType w:val="hybridMultilevel"/>
    <w:tmpl w:val="3692E7CE"/>
    <w:lvl w:ilvl="0" w:tplc="5B8A5106">
      <w:start w:val="1"/>
      <w:numFmt w:val="bullet"/>
      <w:lvlText w:val=""/>
      <w:lvlPicBulletId w:val="0"/>
      <w:lvlJc w:val="left"/>
      <w:pPr>
        <w:tabs>
          <w:tab w:val="num" w:pos="720"/>
        </w:tabs>
        <w:ind w:left="720" w:hanging="360"/>
      </w:pPr>
      <w:rPr>
        <w:rFonts w:ascii="Symbol" w:hAnsi="Symbol" w:hint="default"/>
      </w:rPr>
    </w:lvl>
    <w:lvl w:ilvl="1" w:tplc="B5FE7CFE" w:tentative="1">
      <w:start w:val="1"/>
      <w:numFmt w:val="bullet"/>
      <w:lvlText w:val=""/>
      <w:lvlJc w:val="left"/>
      <w:pPr>
        <w:tabs>
          <w:tab w:val="num" w:pos="1440"/>
        </w:tabs>
        <w:ind w:left="1440" w:hanging="360"/>
      </w:pPr>
      <w:rPr>
        <w:rFonts w:ascii="Symbol" w:hAnsi="Symbol" w:hint="default"/>
      </w:rPr>
    </w:lvl>
    <w:lvl w:ilvl="2" w:tplc="B0065112" w:tentative="1">
      <w:start w:val="1"/>
      <w:numFmt w:val="bullet"/>
      <w:lvlText w:val=""/>
      <w:lvlJc w:val="left"/>
      <w:pPr>
        <w:tabs>
          <w:tab w:val="num" w:pos="2160"/>
        </w:tabs>
        <w:ind w:left="2160" w:hanging="360"/>
      </w:pPr>
      <w:rPr>
        <w:rFonts w:ascii="Symbol" w:hAnsi="Symbol" w:hint="default"/>
      </w:rPr>
    </w:lvl>
    <w:lvl w:ilvl="3" w:tplc="76FAAF4A" w:tentative="1">
      <w:start w:val="1"/>
      <w:numFmt w:val="bullet"/>
      <w:lvlText w:val=""/>
      <w:lvlJc w:val="left"/>
      <w:pPr>
        <w:tabs>
          <w:tab w:val="num" w:pos="2880"/>
        </w:tabs>
        <w:ind w:left="2880" w:hanging="360"/>
      </w:pPr>
      <w:rPr>
        <w:rFonts w:ascii="Symbol" w:hAnsi="Symbol" w:hint="default"/>
      </w:rPr>
    </w:lvl>
    <w:lvl w:ilvl="4" w:tplc="5A8C3728" w:tentative="1">
      <w:start w:val="1"/>
      <w:numFmt w:val="bullet"/>
      <w:lvlText w:val=""/>
      <w:lvlJc w:val="left"/>
      <w:pPr>
        <w:tabs>
          <w:tab w:val="num" w:pos="3600"/>
        </w:tabs>
        <w:ind w:left="3600" w:hanging="360"/>
      </w:pPr>
      <w:rPr>
        <w:rFonts w:ascii="Symbol" w:hAnsi="Symbol" w:hint="default"/>
      </w:rPr>
    </w:lvl>
    <w:lvl w:ilvl="5" w:tplc="63BEEA52" w:tentative="1">
      <w:start w:val="1"/>
      <w:numFmt w:val="bullet"/>
      <w:lvlText w:val=""/>
      <w:lvlJc w:val="left"/>
      <w:pPr>
        <w:tabs>
          <w:tab w:val="num" w:pos="4320"/>
        </w:tabs>
        <w:ind w:left="4320" w:hanging="360"/>
      </w:pPr>
      <w:rPr>
        <w:rFonts w:ascii="Symbol" w:hAnsi="Symbol" w:hint="default"/>
      </w:rPr>
    </w:lvl>
    <w:lvl w:ilvl="6" w:tplc="0D20E26E" w:tentative="1">
      <w:start w:val="1"/>
      <w:numFmt w:val="bullet"/>
      <w:lvlText w:val=""/>
      <w:lvlJc w:val="left"/>
      <w:pPr>
        <w:tabs>
          <w:tab w:val="num" w:pos="5040"/>
        </w:tabs>
        <w:ind w:left="5040" w:hanging="360"/>
      </w:pPr>
      <w:rPr>
        <w:rFonts w:ascii="Symbol" w:hAnsi="Symbol" w:hint="default"/>
      </w:rPr>
    </w:lvl>
    <w:lvl w:ilvl="7" w:tplc="1194BA5A" w:tentative="1">
      <w:start w:val="1"/>
      <w:numFmt w:val="bullet"/>
      <w:lvlText w:val=""/>
      <w:lvlJc w:val="left"/>
      <w:pPr>
        <w:tabs>
          <w:tab w:val="num" w:pos="5760"/>
        </w:tabs>
        <w:ind w:left="5760" w:hanging="360"/>
      </w:pPr>
      <w:rPr>
        <w:rFonts w:ascii="Symbol" w:hAnsi="Symbol" w:hint="default"/>
      </w:rPr>
    </w:lvl>
    <w:lvl w:ilvl="8" w:tplc="B010D21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A79681B"/>
    <w:multiLevelType w:val="multilevel"/>
    <w:tmpl w:val="1C7AFCC2"/>
    <w:lvl w:ilvl="0">
      <w:start w:val="1"/>
      <w:numFmt w:val="decimal"/>
      <w:lvlText w:val="%1."/>
      <w:lvlJc w:val="left"/>
      <w:pPr>
        <w:ind w:left="720" w:hanging="360"/>
      </w:pPr>
      <w:rPr>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ACB351F"/>
    <w:multiLevelType w:val="multilevel"/>
    <w:tmpl w:val="509A9AC0"/>
    <w:lvl w:ilvl="0">
      <w:start w:val="3"/>
      <w:numFmt w:val="decimal"/>
      <w:lvlText w:val="%1"/>
      <w:lvlJc w:val="left"/>
      <w:pPr>
        <w:ind w:left="360" w:hanging="360"/>
      </w:pPr>
      <w:rPr>
        <w:rFonts w:hint="default"/>
      </w:rPr>
    </w:lvl>
    <w:lvl w:ilvl="1">
      <w:start w:val="4"/>
      <w:numFmt w:val="decimal"/>
      <w:lvlText w:val="%1.%2"/>
      <w:lvlJc w:val="left"/>
      <w:pPr>
        <w:ind w:left="2513" w:hanging="360"/>
      </w:pPr>
      <w:rPr>
        <w:rFonts w:hint="default"/>
      </w:rPr>
    </w:lvl>
    <w:lvl w:ilvl="2">
      <w:start w:val="1"/>
      <w:numFmt w:val="decimal"/>
      <w:lvlText w:val="%1.%2.%3"/>
      <w:lvlJc w:val="left"/>
      <w:pPr>
        <w:ind w:left="5026" w:hanging="720"/>
      </w:pPr>
      <w:rPr>
        <w:rFonts w:hint="default"/>
      </w:rPr>
    </w:lvl>
    <w:lvl w:ilvl="3">
      <w:start w:val="1"/>
      <w:numFmt w:val="decimal"/>
      <w:lvlText w:val="%1.%2.%3.%4"/>
      <w:lvlJc w:val="left"/>
      <w:pPr>
        <w:ind w:left="7179" w:hanging="720"/>
      </w:pPr>
      <w:rPr>
        <w:rFonts w:hint="default"/>
      </w:rPr>
    </w:lvl>
    <w:lvl w:ilvl="4">
      <w:start w:val="1"/>
      <w:numFmt w:val="decimal"/>
      <w:lvlText w:val="%1.%2.%3.%4.%5"/>
      <w:lvlJc w:val="left"/>
      <w:pPr>
        <w:ind w:left="9692" w:hanging="1080"/>
      </w:pPr>
      <w:rPr>
        <w:rFonts w:hint="default"/>
      </w:rPr>
    </w:lvl>
    <w:lvl w:ilvl="5">
      <w:start w:val="1"/>
      <w:numFmt w:val="decimal"/>
      <w:lvlText w:val="%1.%2.%3.%4.%5.%6"/>
      <w:lvlJc w:val="left"/>
      <w:pPr>
        <w:ind w:left="11845" w:hanging="1080"/>
      </w:pPr>
      <w:rPr>
        <w:rFonts w:hint="default"/>
      </w:rPr>
    </w:lvl>
    <w:lvl w:ilvl="6">
      <w:start w:val="1"/>
      <w:numFmt w:val="decimal"/>
      <w:lvlText w:val="%1.%2.%3.%4.%5.%6.%7"/>
      <w:lvlJc w:val="left"/>
      <w:pPr>
        <w:ind w:left="14358" w:hanging="1440"/>
      </w:pPr>
      <w:rPr>
        <w:rFonts w:hint="default"/>
      </w:rPr>
    </w:lvl>
    <w:lvl w:ilvl="7">
      <w:start w:val="1"/>
      <w:numFmt w:val="decimal"/>
      <w:lvlText w:val="%1.%2.%3.%4.%5.%6.%7.%8"/>
      <w:lvlJc w:val="left"/>
      <w:pPr>
        <w:ind w:left="16511" w:hanging="1440"/>
      </w:pPr>
      <w:rPr>
        <w:rFonts w:hint="default"/>
      </w:rPr>
    </w:lvl>
    <w:lvl w:ilvl="8">
      <w:start w:val="1"/>
      <w:numFmt w:val="decimal"/>
      <w:lvlText w:val="%1.%2.%3.%4.%5.%6.%7.%8.%9"/>
      <w:lvlJc w:val="left"/>
      <w:pPr>
        <w:ind w:left="18664" w:hanging="1440"/>
      </w:pPr>
      <w:rPr>
        <w:rFonts w:hint="default"/>
      </w:rPr>
    </w:lvl>
  </w:abstractNum>
  <w:abstractNum w:abstractNumId="4" w15:restartNumberingAfterBreak="0">
    <w:nsid w:val="155D4AD0"/>
    <w:multiLevelType w:val="multilevel"/>
    <w:tmpl w:val="D9DC45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DC4BC7"/>
    <w:multiLevelType w:val="multilevel"/>
    <w:tmpl w:val="0318F410"/>
    <w:lvl w:ilvl="0">
      <w:start w:val="4"/>
      <w:numFmt w:val="decimal"/>
      <w:lvlText w:val="%1."/>
      <w:lvlJc w:val="left"/>
      <w:pPr>
        <w:ind w:left="360" w:hanging="360"/>
      </w:pPr>
      <w:rPr>
        <w:rFonts w:hint="default"/>
        <w:i w:val="0"/>
        <w:color w:val="auto"/>
      </w:rPr>
    </w:lvl>
    <w:lvl w:ilvl="1">
      <w:start w:val="1"/>
      <w:numFmt w:val="decimal"/>
      <w:lvlText w:val="%1.%2."/>
      <w:lvlJc w:val="left"/>
      <w:pPr>
        <w:ind w:left="792" w:hanging="432"/>
      </w:pPr>
      <w:rPr>
        <w:rFonts w:hint="default"/>
        <w:i w:val="0"/>
        <w:i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ED7F90"/>
    <w:multiLevelType w:val="hybridMultilevel"/>
    <w:tmpl w:val="18783990"/>
    <w:lvl w:ilvl="0" w:tplc="FFFFFFFF">
      <w:start w:val="1"/>
      <w:numFmt w:val="bullet"/>
      <w:lvlText w:val="-"/>
      <w:lvlJc w:val="left"/>
      <w:pPr>
        <w:ind w:left="765" w:hanging="360"/>
      </w:p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24B612CE"/>
    <w:multiLevelType w:val="hybridMultilevel"/>
    <w:tmpl w:val="04A8DE6C"/>
    <w:lvl w:ilvl="0" w:tplc="CA2456D0">
      <w:start w:val="1"/>
      <w:numFmt w:val="decimal"/>
      <w:lvlText w:val="3.%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 w15:restartNumberingAfterBreak="0">
    <w:nsid w:val="26D45D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6D96073"/>
    <w:multiLevelType w:val="hybridMultilevel"/>
    <w:tmpl w:val="31D2CD4A"/>
    <w:lvl w:ilvl="0" w:tplc="23DAE656">
      <w:start w:val="1"/>
      <w:numFmt w:val="decimal"/>
      <w:lvlText w:val="%1."/>
      <w:lvlJc w:val="left"/>
      <w:pPr>
        <w:tabs>
          <w:tab w:val="num" w:pos="1080"/>
        </w:tabs>
        <w:ind w:left="1080" w:hanging="360"/>
      </w:pPr>
      <w:rPr>
        <w:rFonts w:cs="Times New Roman"/>
        <w:sz w:val="22"/>
        <w:szCs w:val="22"/>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1" w15:restartNumberingAfterBreak="0">
    <w:nsid w:val="38E97523"/>
    <w:multiLevelType w:val="multilevel"/>
    <w:tmpl w:val="1C00741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2" w15:restartNumberingAfterBreak="0">
    <w:nsid w:val="3DCD204A"/>
    <w:multiLevelType w:val="multilevel"/>
    <w:tmpl w:val="936AB1A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C973EE"/>
    <w:multiLevelType w:val="hybridMultilevel"/>
    <w:tmpl w:val="31D2CD4A"/>
    <w:lvl w:ilvl="0" w:tplc="23DAE656">
      <w:start w:val="1"/>
      <w:numFmt w:val="decimal"/>
      <w:lvlText w:val="%1."/>
      <w:lvlJc w:val="left"/>
      <w:pPr>
        <w:tabs>
          <w:tab w:val="num" w:pos="360"/>
        </w:tabs>
        <w:ind w:left="360" w:hanging="360"/>
      </w:pPr>
      <w:rPr>
        <w:rFonts w:cs="Times New Roman"/>
        <w:sz w:val="22"/>
        <w:szCs w:val="22"/>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4" w15:restartNumberingAfterBreak="0">
    <w:nsid w:val="41977CDF"/>
    <w:multiLevelType w:val="hybridMultilevel"/>
    <w:tmpl w:val="093CB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A581D"/>
    <w:multiLevelType w:val="hybridMultilevel"/>
    <w:tmpl w:val="1AC8B0D4"/>
    <w:lvl w:ilvl="0" w:tplc="FFFFFFFF">
      <w:start w:val="1"/>
      <w:numFmt w:val="bullet"/>
      <w:lvlText w:val=""/>
      <w:lvlJc w:val="left"/>
      <w:pPr>
        <w:ind w:left="862" w:hanging="360"/>
      </w:pPr>
      <w:rPr>
        <w:rFonts w:ascii="Symbol" w:hAnsi="Symbol" w:hint="default"/>
      </w:rPr>
    </w:lvl>
    <w:lvl w:ilvl="1" w:tplc="043A0003" w:tentative="1">
      <w:start w:val="1"/>
      <w:numFmt w:val="bullet"/>
      <w:lvlText w:val="o"/>
      <w:lvlJc w:val="left"/>
      <w:pPr>
        <w:ind w:left="1582" w:hanging="360"/>
      </w:pPr>
      <w:rPr>
        <w:rFonts w:ascii="Courier New" w:hAnsi="Courier New" w:cs="Courier New" w:hint="default"/>
      </w:rPr>
    </w:lvl>
    <w:lvl w:ilvl="2" w:tplc="043A0005" w:tentative="1">
      <w:start w:val="1"/>
      <w:numFmt w:val="bullet"/>
      <w:lvlText w:val=""/>
      <w:lvlJc w:val="left"/>
      <w:pPr>
        <w:ind w:left="2302" w:hanging="360"/>
      </w:pPr>
      <w:rPr>
        <w:rFonts w:ascii="Wingdings" w:hAnsi="Wingdings" w:hint="default"/>
      </w:rPr>
    </w:lvl>
    <w:lvl w:ilvl="3" w:tplc="043A0001" w:tentative="1">
      <w:start w:val="1"/>
      <w:numFmt w:val="bullet"/>
      <w:lvlText w:val=""/>
      <w:lvlJc w:val="left"/>
      <w:pPr>
        <w:ind w:left="3022" w:hanging="360"/>
      </w:pPr>
      <w:rPr>
        <w:rFonts w:ascii="Symbol" w:hAnsi="Symbol" w:hint="default"/>
      </w:rPr>
    </w:lvl>
    <w:lvl w:ilvl="4" w:tplc="043A0003" w:tentative="1">
      <w:start w:val="1"/>
      <w:numFmt w:val="bullet"/>
      <w:lvlText w:val="o"/>
      <w:lvlJc w:val="left"/>
      <w:pPr>
        <w:ind w:left="3742" w:hanging="360"/>
      </w:pPr>
      <w:rPr>
        <w:rFonts w:ascii="Courier New" w:hAnsi="Courier New" w:cs="Courier New" w:hint="default"/>
      </w:rPr>
    </w:lvl>
    <w:lvl w:ilvl="5" w:tplc="043A0005" w:tentative="1">
      <w:start w:val="1"/>
      <w:numFmt w:val="bullet"/>
      <w:lvlText w:val=""/>
      <w:lvlJc w:val="left"/>
      <w:pPr>
        <w:ind w:left="4462" w:hanging="360"/>
      </w:pPr>
      <w:rPr>
        <w:rFonts w:ascii="Wingdings" w:hAnsi="Wingdings" w:hint="default"/>
      </w:rPr>
    </w:lvl>
    <w:lvl w:ilvl="6" w:tplc="043A0001" w:tentative="1">
      <w:start w:val="1"/>
      <w:numFmt w:val="bullet"/>
      <w:lvlText w:val=""/>
      <w:lvlJc w:val="left"/>
      <w:pPr>
        <w:ind w:left="5182" w:hanging="360"/>
      </w:pPr>
      <w:rPr>
        <w:rFonts w:ascii="Symbol" w:hAnsi="Symbol" w:hint="default"/>
      </w:rPr>
    </w:lvl>
    <w:lvl w:ilvl="7" w:tplc="043A0003" w:tentative="1">
      <w:start w:val="1"/>
      <w:numFmt w:val="bullet"/>
      <w:lvlText w:val="o"/>
      <w:lvlJc w:val="left"/>
      <w:pPr>
        <w:ind w:left="5902" w:hanging="360"/>
      </w:pPr>
      <w:rPr>
        <w:rFonts w:ascii="Courier New" w:hAnsi="Courier New" w:cs="Courier New" w:hint="default"/>
      </w:rPr>
    </w:lvl>
    <w:lvl w:ilvl="8" w:tplc="043A0005" w:tentative="1">
      <w:start w:val="1"/>
      <w:numFmt w:val="bullet"/>
      <w:lvlText w:val=""/>
      <w:lvlJc w:val="left"/>
      <w:pPr>
        <w:ind w:left="6622" w:hanging="360"/>
      </w:pPr>
      <w:rPr>
        <w:rFonts w:ascii="Wingdings" w:hAnsi="Wingdings" w:hint="default"/>
      </w:rPr>
    </w:lvl>
  </w:abstractNum>
  <w:abstractNum w:abstractNumId="16" w15:restartNumberingAfterBreak="0">
    <w:nsid w:val="44F5289C"/>
    <w:multiLevelType w:val="multilevel"/>
    <w:tmpl w:val="0318F410"/>
    <w:lvl w:ilvl="0">
      <w:start w:val="4"/>
      <w:numFmt w:val="decimal"/>
      <w:lvlText w:val="%1."/>
      <w:lvlJc w:val="left"/>
      <w:pPr>
        <w:ind w:left="360" w:hanging="360"/>
      </w:pPr>
      <w:rPr>
        <w:rFonts w:hint="default"/>
        <w:i w:val="0"/>
        <w:color w:val="auto"/>
      </w:rPr>
    </w:lvl>
    <w:lvl w:ilvl="1">
      <w:start w:val="1"/>
      <w:numFmt w:val="decimal"/>
      <w:lvlText w:val="%1.%2."/>
      <w:lvlJc w:val="left"/>
      <w:pPr>
        <w:ind w:left="792" w:hanging="432"/>
      </w:pPr>
      <w:rPr>
        <w:rFonts w:hint="default"/>
        <w:i w:val="0"/>
        <w:i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CAA5236"/>
    <w:multiLevelType w:val="hybridMultilevel"/>
    <w:tmpl w:val="42F2B4EA"/>
    <w:lvl w:ilvl="0" w:tplc="EA66CBA4">
      <w:start w:val="1"/>
      <w:numFmt w:val="bullet"/>
      <w:lvlText w:val=""/>
      <w:lvlPicBulletId w:val="0"/>
      <w:lvlJc w:val="left"/>
      <w:pPr>
        <w:tabs>
          <w:tab w:val="num" w:pos="720"/>
        </w:tabs>
        <w:ind w:left="720" w:hanging="360"/>
      </w:pPr>
      <w:rPr>
        <w:rFonts w:ascii="Symbol" w:hAnsi="Symbol" w:hint="default"/>
      </w:rPr>
    </w:lvl>
    <w:lvl w:ilvl="1" w:tplc="F402BB32" w:tentative="1">
      <w:start w:val="1"/>
      <w:numFmt w:val="bullet"/>
      <w:lvlText w:val=""/>
      <w:lvlJc w:val="left"/>
      <w:pPr>
        <w:tabs>
          <w:tab w:val="num" w:pos="1440"/>
        </w:tabs>
        <w:ind w:left="1440" w:hanging="360"/>
      </w:pPr>
      <w:rPr>
        <w:rFonts w:ascii="Symbol" w:hAnsi="Symbol" w:hint="default"/>
      </w:rPr>
    </w:lvl>
    <w:lvl w:ilvl="2" w:tplc="F3EE9E38" w:tentative="1">
      <w:start w:val="1"/>
      <w:numFmt w:val="bullet"/>
      <w:lvlText w:val=""/>
      <w:lvlJc w:val="left"/>
      <w:pPr>
        <w:tabs>
          <w:tab w:val="num" w:pos="2160"/>
        </w:tabs>
        <w:ind w:left="2160" w:hanging="360"/>
      </w:pPr>
      <w:rPr>
        <w:rFonts w:ascii="Symbol" w:hAnsi="Symbol" w:hint="default"/>
      </w:rPr>
    </w:lvl>
    <w:lvl w:ilvl="3" w:tplc="5060F77C" w:tentative="1">
      <w:start w:val="1"/>
      <w:numFmt w:val="bullet"/>
      <w:lvlText w:val=""/>
      <w:lvlJc w:val="left"/>
      <w:pPr>
        <w:tabs>
          <w:tab w:val="num" w:pos="2880"/>
        </w:tabs>
        <w:ind w:left="2880" w:hanging="360"/>
      </w:pPr>
      <w:rPr>
        <w:rFonts w:ascii="Symbol" w:hAnsi="Symbol" w:hint="default"/>
      </w:rPr>
    </w:lvl>
    <w:lvl w:ilvl="4" w:tplc="07B28486" w:tentative="1">
      <w:start w:val="1"/>
      <w:numFmt w:val="bullet"/>
      <w:lvlText w:val=""/>
      <w:lvlJc w:val="left"/>
      <w:pPr>
        <w:tabs>
          <w:tab w:val="num" w:pos="3600"/>
        </w:tabs>
        <w:ind w:left="3600" w:hanging="360"/>
      </w:pPr>
      <w:rPr>
        <w:rFonts w:ascii="Symbol" w:hAnsi="Symbol" w:hint="default"/>
      </w:rPr>
    </w:lvl>
    <w:lvl w:ilvl="5" w:tplc="839446E0" w:tentative="1">
      <w:start w:val="1"/>
      <w:numFmt w:val="bullet"/>
      <w:lvlText w:val=""/>
      <w:lvlJc w:val="left"/>
      <w:pPr>
        <w:tabs>
          <w:tab w:val="num" w:pos="4320"/>
        </w:tabs>
        <w:ind w:left="4320" w:hanging="360"/>
      </w:pPr>
      <w:rPr>
        <w:rFonts w:ascii="Symbol" w:hAnsi="Symbol" w:hint="default"/>
      </w:rPr>
    </w:lvl>
    <w:lvl w:ilvl="6" w:tplc="8EB65708" w:tentative="1">
      <w:start w:val="1"/>
      <w:numFmt w:val="bullet"/>
      <w:lvlText w:val=""/>
      <w:lvlJc w:val="left"/>
      <w:pPr>
        <w:tabs>
          <w:tab w:val="num" w:pos="5040"/>
        </w:tabs>
        <w:ind w:left="5040" w:hanging="360"/>
      </w:pPr>
      <w:rPr>
        <w:rFonts w:ascii="Symbol" w:hAnsi="Symbol" w:hint="default"/>
      </w:rPr>
    </w:lvl>
    <w:lvl w:ilvl="7" w:tplc="46DA8C14" w:tentative="1">
      <w:start w:val="1"/>
      <w:numFmt w:val="bullet"/>
      <w:lvlText w:val=""/>
      <w:lvlJc w:val="left"/>
      <w:pPr>
        <w:tabs>
          <w:tab w:val="num" w:pos="5760"/>
        </w:tabs>
        <w:ind w:left="5760" w:hanging="360"/>
      </w:pPr>
      <w:rPr>
        <w:rFonts w:ascii="Symbol" w:hAnsi="Symbol" w:hint="default"/>
      </w:rPr>
    </w:lvl>
    <w:lvl w:ilvl="8" w:tplc="84CAAAC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1F734A9"/>
    <w:multiLevelType w:val="multilevel"/>
    <w:tmpl w:val="7E087304"/>
    <w:lvl w:ilvl="0">
      <w:start w:val="3"/>
      <w:numFmt w:val="decimal"/>
      <w:lvlText w:val="%1."/>
      <w:lvlJc w:val="left"/>
      <w:pPr>
        <w:ind w:left="1070" w:hanging="360"/>
      </w:pPr>
      <w:rPr>
        <w:rFonts w:hint="default"/>
        <w:b/>
        <w:bCs/>
      </w:rPr>
    </w:lvl>
    <w:lvl w:ilvl="1">
      <w:start w:val="3"/>
      <w:numFmt w:val="decimal"/>
      <w:isLgl/>
      <w:lvlText w:val="%1.%2"/>
      <w:lvlJc w:val="left"/>
      <w:pPr>
        <w:ind w:left="143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030" w:hanging="1440"/>
      </w:pPr>
      <w:rPr>
        <w:rFonts w:hint="default"/>
      </w:rPr>
    </w:lvl>
  </w:abstractNum>
  <w:abstractNum w:abstractNumId="19" w15:restartNumberingAfterBreak="0">
    <w:nsid w:val="53E82128"/>
    <w:multiLevelType w:val="hybridMultilevel"/>
    <w:tmpl w:val="4BCA0848"/>
    <w:lvl w:ilvl="0" w:tplc="EEDC0424">
      <w:start w:val="1"/>
      <w:numFmt w:val="bullet"/>
      <w:lvlText w:val=""/>
      <w:lvlPicBulletId w:val="0"/>
      <w:lvlJc w:val="left"/>
      <w:pPr>
        <w:tabs>
          <w:tab w:val="num" w:pos="720"/>
        </w:tabs>
        <w:ind w:left="720" w:hanging="360"/>
      </w:pPr>
      <w:rPr>
        <w:rFonts w:ascii="Symbol" w:hAnsi="Symbol" w:hint="default"/>
      </w:rPr>
    </w:lvl>
    <w:lvl w:ilvl="1" w:tplc="511E7EC8" w:tentative="1">
      <w:start w:val="1"/>
      <w:numFmt w:val="bullet"/>
      <w:lvlText w:val=""/>
      <w:lvlJc w:val="left"/>
      <w:pPr>
        <w:tabs>
          <w:tab w:val="num" w:pos="1440"/>
        </w:tabs>
        <w:ind w:left="1440" w:hanging="360"/>
      </w:pPr>
      <w:rPr>
        <w:rFonts w:ascii="Symbol" w:hAnsi="Symbol" w:hint="default"/>
      </w:rPr>
    </w:lvl>
    <w:lvl w:ilvl="2" w:tplc="24B81C80" w:tentative="1">
      <w:start w:val="1"/>
      <w:numFmt w:val="bullet"/>
      <w:lvlText w:val=""/>
      <w:lvlJc w:val="left"/>
      <w:pPr>
        <w:tabs>
          <w:tab w:val="num" w:pos="2160"/>
        </w:tabs>
        <w:ind w:left="2160" w:hanging="360"/>
      </w:pPr>
      <w:rPr>
        <w:rFonts w:ascii="Symbol" w:hAnsi="Symbol" w:hint="default"/>
      </w:rPr>
    </w:lvl>
    <w:lvl w:ilvl="3" w:tplc="9DDC9E06" w:tentative="1">
      <w:start w:val="1"/>
      <w:numFmt w:val="bullet"/>
      <w:lvlText w:val=""/>
      <w:lvlJc w:val="left"/>
      <w:pPr>
        <w:tabs>
          <w:tab w:val="num" w:pos="2880"/>
        </w:tabs>
        <w:ind w:left="2880" w:hanging="360"/>
      </w:pPr>
      <w:rPr>
        <w:rFonts w:ascii="Symbol" w:hAnsi="Symbol" w:hint="default"/>
      </w:rPr>
    </w:lvl>
    <w:lvl w:ilvl="4" w:tplc="C7D6F4B8" w:tentative="1">
      <w:start w:val="1"/>
      <w:numFmt w:val="bullet"/>
      <w:lvlText w:val=""/>
      <w:lvlJc w:val="left"/>
      <w:pPr>
        <w:tabs>
          <w:tab w:val="num" w:pos="3600"/>
        </w:tabs>
        <w:ind w:left="3600" w:hanging="360"/>
      </w:pPr>
      <w:rPr>
        <w:rFonts w:ascii="Symbol" w:hAnsi="Symbol" w:hint="default"/>
      </w:rPr>
    </w:lvl>
    <w:lvl w:ilvl="5" w:tplc="CCD0FF12" w:tentative="1">
      <w:start w:val="1"/>
      <w:numFmt w:val="bullet"/>
      <w:lvlText w:val=""/>
      <w:lvlJc w:val="left"/>
      <w:pPr>
        <w:tabs>
          <w:tab w:val="num" w:pos="4320"/>
        </w:tabs>
        <w:ind w:left="4320" w:hanging="360"/>
      </w:pPr>
      <w:rPr>
        <w:rFonts w:ascii="Symbol" w:hAnsi="Symbol" w:hint="default"/>
      </w:rPr>
    </w:lvl>
    <w:lvl w:ilvl="6" w:tplc="E3000DDA" w:tentative="1">
      <w:start w:val="1"/>
      <w:numFmt w:val="bullet"/>
      <w:lvlText w:val=""/>
      <w:lvlJc w:val="left"/>
      <w:pPr>
        <w:tabs>
          <w:tab w:val="num" w:pos="5040"/>
        </w:tabs>
        <w:ind w:left="5040" w:hanging="360"/>
      </w:pPr>
      <w:rPr>
        <w:rFonts w:ascii="Symbol" w:hAnsi="Symbol" w:hint="default"/>
      </w:rPr>
    </w:lvl>
    <w:lvl w:ilvl="7" w:tplc="E5A6C934" w:tentative="1">
      <w:start w:val="1"/>
      <w:numFmt w:val="bullet"/>
      <w:lvlText w:val=""/>
      <w:lvlJc w:val="left"/>
      <w:pPr>
        <w:tabs>
          <w:tab w:val="num" w:pos="5760"/>
        </w:tabs>
        <w:ind w:left="5760" w:hanging="360"/>
      </w:pPr>
      <w:rPr>
        <w:rFonts w:ascii="Symbol" w:hAnsi="Symbol" w:hint="default"/>
      </w:rPr>
    </w:lvl>
    <w:lvl w:ilvl="8" w:tplc="769E0FA6"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18F6E1B"/>
    <w:multiLevelType w:val="hybridMultilevel"/>
    <w:tmpl w:val="7C5C672E"/>
    <w:lvl w:ilvl="0" w:tplc="FFFFFFFF">
      <w:start w:val="1"/>
      <w:numFmt w:val="bullet"/>
      <w:lvlText w:val=""/>
      <w:lvlJc w:val="left"/>
      <w:pPr>
        <w:ind w:left="720" w:hanging="360"/>
      </w:pPr>
      <w:rPr>
        <w:rFonts w:ascii="Symbol" w:hAnsi="Symbol" w:hint="default"/>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21" w15:restartNumberingAfterBreak="0">
    <w:nsid w:val="6205281C"/>
    <w:multiLevelType w:val="hybridMultilevel"/>
    <w:tmpl w:val="97F4DC2C"/>
    <w:lvl w:ilvl="0" w:tplc="E35863FE">
      <w:numFmt w:val="bullet"/>
      <w:lvlText w:val=""/>
      <w:lvlJc w:val="left"/>
      <w:pPr>
        <w:ind w:left="927" w:hanging="360"/>
      </w:pPr>
      <w:rPr>
        <w:rFonts w:ascii="Times New Roman" w:eastAsia="Symbol" w:hAnsi="Times New Roman" w:cs="Times New Roman" w:hint="default"/>
      </w:rPr>
    </w:lvl>
    <w:lvl w:ilvl="1" w:tplc="043A0003" w:tentative="1">
      <w:start w:val="1"/>
      <w:numFmt w:val="bullet"/>
      <w:lvlText w:val="o"/>
      <w:lvlJc w:val="left"/>
      <w:pPr>
        <w:ind w:left="1647" w:hanging="360"/>
      </w:pPr>
      <w:rPr>
        <w:rFonts w:ascii="Courier New" w:hAnsi="Courier New" w:cs="Courier New" w:hint="default"/>
      </w:rPr>
    </w:lvl>
    <w:lvl w:ilvl="2" w:tplc="043A0005" w:tentative="1">
      <w:start w:val="1"/>
      <w:numFmt w:val="bullet"/>
      <w:lvlText w:val=""/>
      <w:lvlJc w:val="left"/>
      <w:pPr>
        <w:ind w:left="2367" w:hanging="360"/>
      </w:pPr>
      <w:rPr>
        <w:rFonts w:ascii="Wingdings" w:hAnsi="Wingdings" w:hint="default"/>
      </w:rPr>
    </w:lvl>
    <w:lvl w:ilvl="3" w:tplc="043A0001" w:tentative="1">
      <w:start w:val="1"/>
      <w:numFmt w:val="bullet"/>
      <w:lvlText w:val=""/>
      <w:lvlJc w:val="left"/>
      <w:pPr>
        <w:ind w:left="3087" w:hanging="360"/>
      </w:pPr>
      <w:rPr>
        <w:rFonts w:ascii="Symbol" w:hAnsi="Symbol" w:hint="default"/>
      </w:rPr>
    </w:lvl>
    <w:lvl w:ilvl="4" w:tplc="043A0003" w:tentative="1">
      <w:start w:val="1"/>
      <w:numFmt w:val="bullet"/>
      <w:lvlText w:val="o"/>
      <w:lvlJc w:val="left"/>
      <w:pPr>
        <w:ind w:left="3807" w:hanging="360"/>
      </w:pPr>
      <w:rPr>
        <w:rFonts w:ascii="Courier New" w:hAnsi="Courier New" w:cs="Courier New" w:hint="default"/>
      </w:rPr>
    </w:lvl>
    <w:lvl w:ilvl="5" w:tplc="043A0005" w:tentative="1">
      <w:start w:val="1"/>
      <w:numFmt w:val="bullet"/>
      <w:lvlText w:val=""/>
      <w:lvlJc w:val="left"/>
      <w:pPr>
        <w:ind w:left="4527" w:hanging="360"/>
      </w:pPr>
      <w:rPr>
        <w:rFonts w:ascii="Wingdings" w:hAnsi="Wingdings" w:hint="default"/>
      </w:rPr>
    </w:lvl>
    <w:lvl w:ilvl="6" w:tplc="043A0001" w:tentative="1">
      <w:start w:val="1"/>
      <w:numFmt w:val="bullet"/>
      <w:lvlText w:val=""/>
      <w:lvlJc w:val="left"/>
      <w:pPr>
        <w:ind w:left="5247" w:hanging="360"/>
      </w:pPr>
      <w:rPr>
        <w:rFonts w:ascii="Symbol" w:hAnsi="Symbol" w:hint="default"/>
      </w:rPr>
    </w:lvl>
    <w:lvl w:ilvl="7" w:tplc="043A0003" w:tentative="1">
      <w:start w:val="1"/>
      <w:numFmt w:val="bullet"/>
      <w:lvlText w:val="o"/>
      <w:lvlJc w:val="left"/>
      <w:pPr>
        <w:ind w:left="5967" w:hanging="360"/>
      </w:pPr>
      <w:rPr>
        <w:rFonts w:ascii="Courier New" w:hAnsi="Courier New" w:cs="Courier New" w:hint="default"/>
      </w:rPr>
    </w:lvl>
    <w:lvl w:ilvl="8" w:tplc="043A0005" w:tentative="1">
      <w:start w:val="1"/>
      <w:numFmt w:val="bullet"/>
      <w:lvlText w:val=""/>
      <w:lvlJc w:val="left"/>
      <w:pPr>
        <w:ind w:left="6687" w:hanging="360"/>
      </w:pPr>
      <w:rPr>
        <w:rFonts w:ascii="Wingdings" w:hAnsi="Wingdings" w:hint="default"/>
      </w:rPr>
    </w:lvl>
  </w:abstractNum>
  <w:abstractNum w:abstractNumId="22" w15:restartNumberingAfterBreak="0">
    <w:nsid w:val="6A545721"/>
    <w:multiLevelType w:val="hybridMultilevel"/>
    <w:tmpl w:val="2A6CFF72"/>
    <w:lvl w:ilvl="0" w:tplc="5D7A76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434848"/>
    <w:multiLevelType w:val="multilevel"/>
    <w:tmpl w:val="0409001F"/>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BE0899"/>
    <w:multiLevelType w:val="hybridMultilevel"/>
    <w:tmpl w:val="AF16823C"/>
    <w:lvl w:ilvl="0" w:tplc="A676871C">
      <w:start w:val="16"/>
      <w:numFmt w:val="bullet"/>
      <w:lvlText w:val="-"/>
      <w:lvlJc w:val="left"/>
      <w:pPr>
        <w:tabs>
          <w:tab w:val="num" w:pos="930"/>
        </w:tabs>
        <w:ind w:left="930" w:hanging="57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24A95"/>
    <w:multiLevelType w:val="multilevel"/>
    <w:tmpl w:val="936AB1A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FD63F68"/>
    <w:multiLevelType w:val="hybridMultilevel"/>
    <w:tmpl w:val="6CAA539C"/>
    <w:lvl w:ilvl="0" w:tplc="FFFFFFFF">
      <w:start w:val="1"/>
      <w:numFmt w:val="bullet"/>
      <w:lvlText w:val=""/>
      <w:lvlJc w:val="left"/>
      <w:pPr>
        <w:ind w:left="720" w:hanging="360"/>
      </w:pPr>
      <w:rPr>
        <w:rFonts w:ascii="Symbol" w:hAnsi="Symbol" w:hint="default"/>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27" w15:restartNumberingAfterBreak="0">
    <w:nsid w:val="72836312"/>
    <w:multiLevelType w:val="hybridMultilevel"/>
    <w:tmpl w:val="82DCB0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D11FCE"/>
    <w:multiLevelType w:val="multilevel"/>
    <w:tmpl w:val="7E087304"/>
    <w:lvl w:ilvl="0">
      <w:start w:val="3"/>
      <w:numFmt w:val="decimal"/>
      <w:lvlText w:val="%1."/>
      <w:lvlJc w:val="left"/>
      <w:pPr>
        <w:ind w:left="1070" w:hanging="360"/>
      </w:pPr>
      <w:rPr>
        <w:rFonts w:hint="default"/>
        <w:b/>
        <w:bCs/>
      </w:rPr>
    </w:lvl>
    <w:lvl w:ilvl="1">
      <w:start w:val="3"/>
      <w:numFmt w:val="decimal"/>
      <w:isLgl/>
      <w:lvlText w:val="%1.%2"/>
      <w:lvlJc w:val="left"/>
      <w:pPr>
        <w:ind w:left="143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030" w:hanging="1440"/>
      </w:pPr>
      <w:rPr>
        <w:rFonts w:hint="default"/>
      </w:rPr>
    </w:lvl>
  </w:abstractNum>
  <w:num w:numId="1" w16cid:durableId="969213466">
    <w:abstractNumId w:val="24"/>
  </w:num>
  <w:num w:numId="2" w16cid:durableId="1378243440">
    <w:abstractNumId w:val="0"/>
    <w:lvlOverride w:ilvl="0">
      <w:lvl w:ilvl="0">
        <w:start w:val="1"/>
        <w:numFmt w:val="bullet"/>
        <w:lvlText w:val="-"/>
        <w:legacy w:legacy="1" w:legacySpace="0" w:legacyIndent="360"/>
        <w:lvlJc w:val="left"/>
        <w:pPr>
          <w:ind w:left="360" w:hanging="360"/>
        </w:pPr>
      </w:lvl>
    </w:lvlOverride>
  </w:num>
  <w:num w:numId="3" w16cid:durableId="1657025321">
    <w:abstractNumId w:val="5"/>
  </w:num>
  <w:num w:numId="4" w16cid:durableId="1624341019">
    <w:abstractNumId w:val="2"/>
  </w:num>
  <w:num w:numId="5" w16cid:durableId="1313169695">
    <w:abstractNumId w:val="8"/>
  </w:num>
  <w:num w:numId="6" w16cid:durableId="2063677860">
    <w:abstractNumId w:val="23"/>
  </w:num>
  <w:num w:numId="7" w16cid:durableId="1058359018">
    <w:abstractNumId w:val="0"/>
    <w:lvlOverride w:ilvl="0">
      <w:lvl w:ilvl="0">
        <w:start w:val="1"/>
        <w:numFmt w:val="bullet"/>
        <w:lvlText w:val="-"/>
        <w:lvlJc w:val="left"/>
        <w:pPr>
          <w:ind w:left="360" w:hanging="360"/>
        </w:pPr>
      </w:lvl>
    </w:lvlOverride>
  </w:num>
  <w:num w:numId="8" w16cid:durableId="1190602297">
    <w:abstractNumId w:val="10"/>
  </w:num>
  <w:num w:numId="9" w16cid:durableId="252474000">
    <w:abstractNumId w:val="20"/>
  </w:num>
  <w:num w:numId="10" w16cid:durableId="642806349">
    <w:abstractNumId w:val="21"/>
  </w:num>
  <w:num w:numId="11" w16cid:durableId="106001758">
    <w:abstractNumId w:val="26"/>
  </w:num>
  <w:num w:numId="12" w16cid:durableId="1066878558">
    <w:abstractNumId w:val="15"/>
  </w:num>
  <w:num w:numId="13" w16cid:durableId="1591083351">
    <w:abstractNumId w:val="9"/>
  </w:num>
  <w:num w:numId="14" w16cid:durableId="138351534">
    <w:abstractNumId w:val="27"/>
  </w:num>
  <w:num w:numId="15" w16cid:durableId="928657742">
    <w:abstractNumId w:val="14"/>
  </w:num>
  <w:num w:numId="16" w16cid:durableId="983238392">
    <w:abstractNumId w:val="6"/>
  </w:num>
  <w:num w:numId="17" w16cid:durableId="1197349264">
    <w:abstractNumId w:val="7"/>
  </w:num>
  <w:num w:numId="18" w16cid:durableId="1292788896">
    <w:abstractNumId w:val="3"/>
  </w:num>
  <w:num w:numId="19" w16cid:durableId="586622067">
    <w:abstractNumId w:val="12"/>
  </w:num>
  <w:num w:numId="20" w16cid:durableId="1088965581">
    <w:abstractNumId w:val="22"/>
  </w:num>
  <w:num w:numId="21" w16cid:durableId="844054235">
    <w:abstractNumId w:val="4"/>
  </w:num>
  <w:num w:numId="22" w16cid:durableId="1713378726">
    <w:abstractNumId w:val="28"/>
  </w:num>
  <w:num w:numId="23" w16cid:durableId="986740492">
    <w:abstractNumId w:val="11"/>
  </w:num>
  <w:num w:numId="24" w16cid:durableId="662858899">
    <w:abstractNumId w:val="13"/>
  </w:num>
  <w:num w:numId="25" w16cid:durableId="716205774">
    <w:abstractNumId w:val="25"/>
  </w:num>
  <w:num w:numId="26" w16cid:durableId="1467316145">
    <w:abstractNumId w:val="18"/>
  </w:num>
  <w:num w:numId="27" w16cid:durableId="1913662510">
    <w:abstractNumId w:val="16"/>
  </w:num>
  <w:num w:numId="28" w16cid:durableId="1721706184">
    <w:abstractNumId w:val="17"/>
  </w:num>
  <w:num w:numId="29" w16cid:durableId="2092042751">
    <w:abstractNumId w:val="19"/>
  </w:num>
  <w:num w:numId="30" w16cid:durableId="9374602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hideSpellingErrors/>
  <w:proofState w:spelling="clean" w:grammar="clean"/>
  <w:trackRevisions/>
  <w:defaultTabStop w:val="567"/>
  <w:noPunctuationKerning/>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iteTemplate" w:val="C:\Users\malliar\AppData\Roaming\Microsoft\Templates\ISIWriter Site Template.doc"/>
  </w:docVars>
  <w:rsids>
    <w:rsidRoot w:val="00C16F80"/>
    <w:rsid w:val="000000BF"/>
    <w:rsid w:val="0000068B"/>
    <w:rsid w:val="000060EC"/>
    <w:rsid w:val="00006C1E"/>
    <w:rsid w:val="00022178"/>
    <w:rsid w:val="00022CED"/>
    <w:rsid w:val="00026408"/>
    <w:rsid w:val="000268F1"/>
    <w:rsid w:val="00030634"/>
    <w:rsid w:val="00033A35"/>
    <w:rsid w:val="00037C5B"/>
    <w:rsid w:val="00037E2B"/>
    <w:rsid w:val="000410F5"/>
    <w:rsid w:val="00044AE4"/>
    <w:rsid w:val="000462E3"/>
    <w:rsid w:val="000540B1"/>
    <w:rsid w:val="00057905"/>
    <w:rsid w:val="0006075E"/>
    <w:rsid w:val="00061A28"/>
    <w:rsid w:val="00074788"/>
    <w:rsid w:val="00081724"/>
    <w:rsid w:val="000A7769"/>
    <w:rsid w:val="000B0266"/>
    <w:rsid w:val="000B23B6"/>
    <w:rsid w:val="000B68A7"/>
    <w:rsid w:val="000B6B51"/>
    <w:rsid w:val="000C35D5"/>
    <w:rsid w:val="000E705F"/>
    <w:rsid w:val="000F22A4"/>
    <w:rsid w:val="000F48B0"/>
    <w:rsid w:val="00103AF5"/>
    <w:rsid w:val="00104129"/>
    <w:rsid w:val="00104446"/>
    <w:rsid w:val="0010746D"/>
    <w:rsid w:val="00111EF2"/>
    <w:rsid w:val="0011383A"/>
    <w:rsid w:val="0012129B"/>
    <w:rsid w:val="0012220E"/>
    <w:rsid w:val="00122894"/>
    <w:rsid w:val="00123AC2"/>
    <w:rsid w:val="00124D42"/>
    <w:rsid w:val="001265B7"/>
    <w:rsid w:val="00131D16"/>
    <w:rsid w:val="0013587A"/>
    <w:rsid w:val="00136070"/>
    <w:rsid w:val="001455E5"/>
    <w:rsid w:val="00145DC4"/>
    <w:rsid w:val="001468F1"/>
    <w:rsid w:val="00156341"/>
    <w:rsid w:val="001629C8"/>
    <w:rsid w:val="00162CE8"/>
    <w:rsid w:val="001638E1"/>
    <w:rsid w:val="00164B92"/>
    <w:rsid w:val="00166EE5"/>
    <w:rsid w:val="00171AAA"/>
    <w:rsid w:val="00174709"/>
    <w:rsid w:val="00187033"/>
    <w:rsid w:val="0019105F"/>
    <w:rsid w:val="00196C0A"/>
    <w:rsid w:val="001A1246"/>
    <w:rsid w:val="001A1720"/>
    <w:rsid w:val="001A28D9"/>
    <w:rsid w:val="001A56A0"/>
    <w:rsid w:val="001B2C53"/>
    <w:rsid w:val="001C2988"/>
    <w:rsid w:val="001D483C"/>
    <w:rsid w:val="001E0B97"/>
    <w:rsid w:val="001E1E57"/>
    <w:rsid w:val="001E4078"/>
    <w:rsid w:val="001F23C4"/>
    <w:rsid w:val="001F452E"/>
    <w:rsid w:val="0020074C"/>
    <w:rsid w:val="0020118F"/>
    <w:rsid w:val="00202C6F"/>
    <w:rsid w:val="002033E3"/>
    <w:rsid w:val="00221629"/>
    <w:rsid w:val="00224AAE"/>
    <w:rsid w:val="002309F0"/>
    <w:rsid w:val="00232F19"/>
    <w:rsid w:val="00234859"/>
    <w:rsid w:val="00236F11"/>
    <w:rsid w:val="0023731B"/>
    <w:rsid w:val="00242B46"/>
    <w:rsid w:val="002434DF"/>
    <w:rsid w:val="00245407"/>
    <w:rsid w:val="00251A96"/>
    <w:rsid w:val="00256F4C"/>
    <w:rsid w:val="00261184"/>
    <w:rsid w:val="002630B8"/>
    <w:rsid w:val="0027088C"/>
    <w:rsid w:val="00273CA6"/>
    <w:rsid w:val="00274D8C"/>
    <w:rsid w:val="0027632E"/>
    <w:rsid w:val="00281AD6"/>
    <w:rsid w:val="00283008"/>
    <w:rsid w:val="00283164"/>
    <w:rsid w:val="00286190"/>
    <w:rsid w:val="00286F6A"/>
    <w:rsid w:val="00290E36"/>
    <w:rsid w:val="00292542"/>
    <w:rsid w:val="002A2333"/>
    <w:rsid w:val="002A32B5"/>
    <w:rsid w:val="002A5164"/>
    <w:rsid w:val="002A54AF"/>
    <w:rsid w:val="002A627D"/>
    <w:rsid w:val="002B44A9"/>
    <w:rsid w:val="002C0435"/>
    <w:rsid w:val="002C3F40"/>
    <w:rsid w:val="002C70EE"/>
    <w:rsid w:val="002D05EB"/>
    <w:rsid w:val="002E134F"/>
    <w:rsid w:val="002E4424"/>
    <w:rsid w:val="002F005B"/>
    <w:rsid w:val="002F2579"/>
    <w:rsid w:val="002F2A64"/>
    <w:rsid w:val="0030066F"/>
    <w:rsid w:val="00302521"/>
    <w:rsid w:val="00304D68"/>
    <w:rsid w:val="00313FF4"/>
    <w:rsid w:val="00327EBB"/>
    <w:rsid w:val="0033050C"/>
    <w:rsid w:val="0033263E"/>
    <w:rsid w:val="003412C1"/>
    <w:rsid w:val="003477CC"/>
    <w:rsid w:val="00347B63"/>
    <w:rsid w:val="0035386B"/>
    <w:rsid w:val="00362187"/>
    <w:rsid w:val="003632D6"/>
    <w:rsid w:val="0036456B"/>
    <w:rsid w:val="003662B0"/>
    <w:rsid w:val="003752E8"/>
    <w:rsid w:val="00386230"/>
    <w:rsid w:val="00392C9B"/>
    <w:rsid w:val="003B07A0"/>
    <w:rsid w:val="003B49A8"/>
    <w:rsid w:val="003B62B7"/>
    <w:rsid w:val="003C5368"/>
    <w:rsid w:val="003C72A8"/>
    <w:rsid w:val="003D2926"/>
    <w:rsid w:val="003D3C05"/>
    <w:rsid w:val="003D512A"/>
    <w:rsid w:val="003F36F0"/>
    <w:rsid w:val="003F56CF"/>
    <w:rsid w:val="003F5B19"/>
    <w:rsid w:val="00401897"/>
    <w:rsid w:val="004027D8"/>
    <w:rsid w:val="00407A9C"/>
    <w:rsid w:val="00410B58"/>
    <w:rsid w:val="0042179C"/>
    <w:rsid w:val="00421979"/>
    <w:rsid w:val="00422EF4"/>
    <w:rsid w:val="00425640"/>
    <w:rsid w:val="0043149C"/>
    <w:rsid w:val="00433768"/>
    <w:rsid w:val="0043589A"/>
    <w:rsid w:val="00440BC1"/>
    <w:rsid w:val="004411D4"/>
    <w:rsid w:val="004446AD"/>
    <w:rsid w:val="00444A58"/>
    <w:rsid w:val="00446E89"/>
    <w:rsid w:val="004626FE"/>
    <w:rsid w:val="004644BE"/>
    <w:rsid w:val="00472236"/>
    <w:rsid w:val="0047293B"/>
    <w:rsid w:val="00472EC6"/>
    <w:rsid w:val="0048327B"/>
    <w:rsid w:val="00490EBE"/>
    <w:rsid w:val="00495C60"/>
    <w:rsid w:val="00497103"/>
    <w:rsid w:val="004B0580"/>
    <w:rsid w:val="004B1F6C"/>
    <w:rsid w:val="004B25BD"/>
    <w:rsid w:val="004B3415"/>
    <w:rsid w:val="004B3499"/>
    <w:rsid w:val="004B43F9"/>
    <w:rsid w:val="004C1205"/>
    <w:rsid w:val="004C629A"/>
    <w:rsid w:val="004D01D0"/>
    <w:rsid w:val="004E0EC8"/>
    <w:rsid w:val="004E18C1"/>
    <w:rsid w:val="004E59CC"/>
    <w:rsid w:val="004E6903"/>
    <w:rsid w:val="004F10AD"/>
    <w:rsid w:val="004F2F4F"/>
    <w:rsid w:val="004F31EE"/>
    <w:rsid w:val="00500CA2"/>
    <w:rsid w:val="0050103C"/>
    <w:rsid w:val="00506281"/>
    <w:rsid w:val="00507B0E"/>
    <w:rsid w:val="00511D0F"/>
    <w:rsid w:val="00522946"/>
    <w:rsid w:val="00526905"/>
    <w:rsid w:val="0053418B"/>
    <w:rsid w:val="0053521E"/>
    <w:rsid w:val="0053524E"/>
    <w:rsid w:val="00536820"/>
    <w:rsid w:val="005460E0"/>
    <w:rsid w:val="005516F7"/>
    <w:rsid w:val="00556032"/>
    <w:rsid w:val="00563FC9"/>
    <w:rsid w:val="005643B2"/>
    <w:rsid w:val="005661CA"/>
    <w:rsid w:val="005733A4"/>
    <w:rsid w:val="00582871"/>
    <w:rsid w:val="00582BBF"/>
    <w:rsid w:val="005923A2"/>
    <w:rsid w:val="00596695"/>
    <w:rsid w:val="005A75CF"/>
    <w:rsid w:val="005B64C9"/>
    <w:rsid w:val="005C086F"/>
    <w:rsid w:val="005C1CDC"/>
    <w:rsid w:val="005C4BB4"/>
    <w:rsid w:val="005C7807"/>
    <w:rsid w:val="005D09A2"/>
    <w:rsid w:val="005D2036"/>
    <w:rsid w:val="005D29CE"/>
    <w:rsid w:val="005D6DB1"/>
    <w:rsid w:val="005E2B26"/>
    <w:rsid w:val="005E7D00"/>
    <w:rsid w:val="005F0C19"/>
    <w:rsid w:val="005F26D7"/>
    <w:rsid w:val="005F5286"/>
    <w:rsid w:val="005F7921"/>
    <w:rsid w:val="005F796D"/>
    <w:rsid w:val="00603009"/>
    <w:rsid w:val="00607C69"/>
    <w:rsid w:val="006127A8"/>
    <w:rsid w:val="00616D6E"/>
    <w:rsid w:val="006170EB"/>
    <w:rsid w:val="00620AC7"/>
    <w:rsid w:val="00624C46"/>
    <w:rsid w:val="00626249"/>
    <w:rsid w:val="00627494"/>
    <w:rsid w:val="00641031"/>
    <w:rsid w:val="006435CD"/>
    <w:rsid w:val="00644774"/>
    <w:rsid w:val="006474F1"/>
    <w:rsid w:val="00647C24"/>
    <w:rsid w:val="00655288"/>
    <w:rsid w:val="006608F3"/>
    <w:rsid w:val="00661C63"/>
    <w:rsid w:val="0066229D"/>
    <w:rsid w:val="00666B1C"/>
    <w:rsid w:val="00670473"/>
    <w:rsid w:val="006748D5"/>
    <w:rsid w:val="006752BD"/>
    <w:rsid w:val="00686F48"/>
    <w:rsid w:val="00692F00"/>
    <w:rsid w:val="0069308E"/>
    <w:rsid w:val="0069332D"/>
    <w:rsid w:val="006969DE"/>
    <w:rsid w:val="00697EB4"/>
    <w:rsid w:val="006A68E9"/>
    <w:rsid w:val="006B5DF6"/>
    <w:rsid w:val="006B6F14"/>
    <w:rsid w:val="006B7DB0"/>
    <w:rsid w:val="006B7E82"/>
    <w:rsid w:val="006C14EF"/>
    <w:rsid w:val="006C61C8"/>
    <w:rsid w:val="006C7868"/>
    <w:rsid w:val="006D3D4B"/>
    <w:rsid w:val="006D5F76"/>
    <w:rsid w:val="006D7111"/>
    <w:rsid w:val="006E0692"/>
    <w:rsid w:val="006E3611"/>
    <w:rsid w:val="006F526E"/>
    <w:rsid w:val="007052A5"/>
    <w:rsid w:val="00710D88"/>
    <w:rsid w:val="00714278"/>
    <w:rsid w:val="0071587F"/>
    <w:rsid w:val="00717945"/>
    <w:rsid w:val="00721738"/>
    <w:rsid w:val="0072775E"/>
    <w:rsid w:val="00732863"/>
    <w:rsid w:val="007351BD"/>
    <w:rsid w:val="00735487"/>
    <w:rsid w:val="00744B8C"/>
    <w:rsid w:val="00744B9D"/>
    <w:rsid w:val="0075271B"/>
    <w:rsid w:val="00760291"/>
    <w:rsid w:val="00764BC4"/>
    <w:rsid w:val="00764FB0"/>
    <w:rsid w:val="00765D60"/>
    <w:rsid w:val="00767EDE"/>
    <w:rsid w:val="00773822"/>
    <w:rsid w:val="0077451A"/>
    <w:rsid w:val="00777B72"/>
    <w:rsid w:val="00787CBA"/>
    <w:rsid w:val="007912B3"/>
    <w:rsid w:val="007976E0"/>
    <w:rsid w:val="007A3281"/>
    <w:rsid w:val="007A4D00"/>
    <w:rsid w:val="007A6117"/>
    <w:rsid w:val="007A7E7B"/>
    <w:rsid w:val="007B0D18"/>
    <w:rsid w:val="007B2475"/>
    <w:rsid w:val="007B3DF7"/>
    <w:rsid w:val="007C0515"/>
    <w:rsid w:val="007C0611"/>
    <w:rsid w:val="007C0B69"/>
    <w:rsid w:val="007C2760"/>
    <w:rsid w:val="007C408F"/>
    <w:rsid w:val="007D650E"/>
    <w:rsid w:val="007D72E1"/>
    <w:rsid w:val="007E211B"/>
    <w:rsid w:val="007E40FD"/>
    <w:rsid w:val="00800889"/>
    <w:rsid w:val="0080117F"/>
    <w:rsid w:val="00803BA4"/>
    <w:rsid w:val="00817107"/>
    <w:rsid w:val="008249CF"/>
    <w:rsid w:val="00831320"/>
    <w:rsid w:val="008315C1"/>
    <w:rsid w:val="00834D43"/>
    <w:rsid w:val="008424DA"/>
    <w:rsid w:val="00842506"/>
    <w:rsid w:val="00844F4D"/>
    <w:rsid w:val="00862D23"/>
    <w:rsid w:val="008676B9"/>
    <w:rsid w:val="008737DF"/>
    <w:rsid w:val="00875117"/>
    <w:rsid w:val="00880AF3"/>
    <w:rsid w:val="008833E8"/>
    <w:rsid w:val="00894383"/>
    <w:rsid w:val="008A425D"/>
    <w:rsid w:val="008C0B44"/>
    <w:rsid w:val="008C1C42"/>
    <w:rsid w:val="008C61C3"/>
    <w:rsid w:val="008C6988"/>
    <w:rsid w:val="008D2A99"/>
    <w:rsid w:val="008D6A82"/>
    <w:rsid w:val="008E0252"/>
    <w:rsid w:val="008E0367"/>
    <w:rsid w:val="008E062C"/>
    <w:rsid w:val="008E0A7B"/>
    <w:rsid w:val="008F04C7"/>
    <w:rsid w:val="008F191D"/>
    <w:rsid w:val="008F38A2"/>
    <w:rsid w:val="008F5326"/>
    <w:rsid w:val="008F6C8B"/>
    <w:rsid w:val="0091193A"/>
    <w:rsid w:val="00913BA8"/>
    <w:rsid w:val="00913F24"/>
    <w:rsid w:val="00917C41"/>
    <w:rsid w:val="00921004"/>
    <w:rsid w:val="00922E8E"/>
    <w:rsid w:val="00923DBC"/>
    <w:rsid w:val="00924543"/>
    <w:rsid w:val="009324A1"/>
    <w:rsid w:val="0093259E"/>
    <w:rsid w:val="0094293B"/>
    <w:rsid w:val="00942FC4"/>
    <w:rsid w:val="00944FEC"/>
    <w:rsid w:val="009456E0"/>
    <w:rsid w:val="00945C0C"/>
    <w:rsid w:val="0094688D"/>
    <w:rsid w:val="009473EC"/>
    <w:rsid w:val="00953965"/>
    <w:rsid w:val="00954268"/>
    <w:rsid w:val="009551F8"/>
    <w:rsid w:val="0096201C"/>
    <w:rsid w:val="00974183"/>
    <w:rsid w:val="009742B0"/>
    <w:rsid w:val="00976BD9"/>
    <w:rsid w:val="00992691"/>
    <w:rsid w:val="00993150"/>
    <w:rsid w:val="009A00DA"/>
    <w:rsid w:val="009A1A7E"/>
    <w:rsid w:val="009A1B96"/>
    <w:rsid w:val="009A3610"/>
    <w:rsid w:val="009A7275"/>
    <w:rsid w:val="009B026A"/>
    <w:rsid w:val="009B0477"/>
    <w:rsid w:val="009B2D21"/>
    <w:rsid w:val="009B30A2"/>
    <w:rsid w:val="009B44FE"/>
    <w:rsid w:val="009D1713"/>
    <w:rsid w:val="009D1813"/>
    <w:rsid w:val="009D2982"/>
    <w:rsid w:val="009D338A"/>
    <w:rsid w:val="009D3D81"/>
    <w:rsid w:val="009D48A5"/>
    <w:rsid w:val="009E0733"/>
    <w:rsid w:val="009E6E7B"/>
    <w:rsid w:val="009E6FE1"/>
    <w:rsid w:val="009E789F"/>
    <w:rsid w:val="009F3717"/>
    <w:rsid w:val="009F70FD"/>
    <w:rsid w:val="009F79E9"/>
    <w:rsid w:val="00A029D0"/>
    <w:rsid w:val="00A049E6"/>
    <w:rsid w:val="00A05839"/>
    <w:rsid w:val="00A113E9"/>
    <w:rsid w:val="00A168C7"/>
    <w:rsid w:val="00A177A5"/>
    <w:rsid w:val="00A20BDF"/>
    <w:rsid w:val="00A2310F"/>
    <w:rsid w:val="00A23388"/>
    <w:rsid w:val="00A2719E"/>
    <w:rsid w:val="00A34005"/>
    <w:rsid w:val="00A41D1B"/>
    <w:rsid w:val="00A43E00"/>
    <w:rsid w:val="00A4506E"/>
    <w:rsid w:val="00A4764F"/>
    <w:rsid w:val="00A47A3F"/>
    <w:rsid w:val="00A512B4"/>
    <w:rsid w:val="00A633D2"/>
    <w:rsid w:val="00A666EE"/>
    <w:rsid w:val="00A83578"/>
    <w:rsid w:val="00A841F6"/>
    <w:rsid w:val="00A94AAB"/>
    <w:rsid w:val="00A96874"/>
    <w:rsid w:val="00AB00B0"/>
    <w:rsid w:val="00AB205E"/>
    <w:rsid w:val="00AB4562"/>
    <w:rsid w:val="00AC098A"/>
    <w:rsid w:val="00AC0BBB"/>
    <w:rsid w:val="00AC1C93"/>
    <w:rsid w:val="00AD3972"/>
    <w:rsid w:val="00AE0DD5"/>
    <w:rsid w:val="00AE0EC7"/>
    <w:rsid w:val="00AE2CAA"/>
    <w:rsid w:val="00AE3CFF"/>
    <w:rsid w:val="00AE666D"/>
    <w:rsid w:val="00AE7D1F"/>
    <w:rsid w:val="00AF1185"/>
    <w:rsid w:val="00AF2793"/>
    <w:rsid w:val="00B00A94"/>
    <w:rsid w:val="00B04A5C"/>
    <w:rsid w:val="00B06F40"/>
    <w:rsid w:val="00B12A3A"/>
    <w:rsid w:val="00B17051"/>
    <w:rsid w:val="00B23993"/>
    <w:rsid w:val="00B26815"/>
    <w:rsid w:val="00B34B6F"/>
    <w:rsid w:val="00B3624C"/>
    <w:rsid w:val="00B434B1"/>
    <w:rsid w:val="00B62773"/>
    <w:rsid w:val="00B6532F"/>
    <w:rsid w:val="00B7017F"/>
    <w:rsid w:val="00B715F8"/>
    <w:rsid w:val="00B72432"/>
    <w:rsid w:val="00B72DBF"/>
    <w:rsid w:val="00B8088A"/>
    <w:rsid w:val="00B8171E"/>
    <w:rsid w:val="00B83303"/>
    <w:rsid w:val="00B86112"/>
    <w:rsid w:val="00B864E7"/>
    <w:rsid w:val="00B87F19"/>
    <w:rsid w:val="00B9319A"/>
    <w:rsid w:val="00B938EC"/>
    <w:rsid w:val="00B94C8E"/>
    <w:rsid w:val="00BB35FC"/>
    <w:rsid w:val="00BB50EC"/>
    <w:rsid w:val="00BB6259"/>
    <w:rsid w:val="00BB7F5F"/>
    <w:rsid w:val="00BC1A90"/>
    <w:rsid w:val="00BC277B"/>
    <w:rsid w:val="00BC354E"/>
    <w:rsid w:val="00BD14BE"/>
    <w:rsid w:val="00BD34B2"/>
    <w:rsid w:val="00BD3C84"/>
    <w:rsid w:val="00BD50F4"/>
    <w:rsid w:val="00BD586E"/>
    <w:rsid w:val="00BD6C6A"/>
    <w:rsid w:val="00BE11CC"/>
    <w:rsid w:val="00BE312C"/>
    <w:rsid w:val="00BE57BA"/>
    <w:rsid w:val="00BF79F5"/>
    <w:rsid w:val="00C00830"/>
    <w:rsid w:val="00C037CB"/>
    <w:rsid w:val="00C0566A"/>
    <w:rsid w:val="00C120A5"/>
    <w:rsid w:val="00C1378E"/>
    <w:rsid w:val="00C15F9F"/>
    <w:rsid w:val="00C1626D"/>
    <w:rsid w:val="00C16F80"/>
    <w:rsid w:val="00C22775"/>
    <w:rsid w:val="00C230E7"/>
    <w:rsid w:val="00C30168"/>
    <w:rsid w:val="00C32711"/>
    <w:rsid w:val="00C34540"/>
    <w:rsid w:val="00C52A0A"/>
    <w:rsid w:val="00C5547A"/>
    <w:rsid w:val="00C55F55"/>
    <w:rsid w:val="00C57B13"/>
    <w:rsid w:val="00C63DE8"/>
    <w:rsid w:val="00C658DC"/>
    <w:rsid w:val="00C664CC"/>
    <w:rsid w:val="00C666E7"/>
    <w:rsid w:val="00C70888"/>
    <w:rsid w:val="00C853F6"/>
    <w:rsid w:val="00C8590C"/>
    <w:rsid w:val="00C85A0B"/>
    <w:rsid w:val="00C87594"/>
    <w:rsid w:val="00C91939"/>
    <w:rsid w:val="00C91DC3"/>
    <w:rsid w:val="00C92657"/>
    <w:rsid w:val="00C941AD"/>
    <w:rsid w:val="00C94CC6"/>
    <w:rsid w:val="00CA19ED"/>
    <w:rsid w:val="00CA5A52"/>
    <w:rsid w:val="00CC3A07"/>
    <w:rsid w:val="00CC4020"/>
    <w:rsid w:val="00CC4522"/>
    <w:rsid w:val="00CC59A5"/>
    <w:rsid w:val="00CC6280"/>
    <w:rsid w:val="00CC7482"/>
    <w:rsid w:val="00CD0754"/>
    <w:rsid w:val="00CD306E"/>
    <w:rsid w:val="00CD5AC7"/>
    <w:rsid w:val="00CD67F3"/>
    <w:rsid w:val="00CE1F3E"/>
    <w:rsid w:val="00CE7284"/>
    <w:rsid w:val="00CF1EA2"/>
    <w:rsid w:val="00CF30DF"/>
    <w:rsid w:val="00CF55AA"/>
    <w:rsid w:val="00CF6EEB"/>
    <w:rsid w:val="00CF7D3E"/>
    <w:rsid w:val="00D04812"/>
    <w:rsid w:val="00D076B8"/>
    <w:rsid w:val="00D246BB"/>
    <w:rsid w:val="00D27F19"/>
    <w:rsid w:val="00D44060"/>
    <w:rsid w:val="00D536AC"/>
    <w:rsid w:val="00D539B8"/>
    <w:rsid w:val="00D628B4"/>
    <w:rsid w:val="00D63357"/>
    <w:rsid w:val="00D63550"/>
    <w:rsid w:val="00D65078"/>
    <w:rsid w:val="00D65309"/>
    <w:rsid w:val="00D71C80"/>
    <w:rsid w:val="00D806CA"/>
    <w:rsid w:val="00D80C47"/>
    <w:rsid w:val="00D8106F"/>
    <w:rsid w:val="00D818DD"/>
    <w:rsid w:val="00D84B69"/>
    <w:rsid w:val="00D86C96"/>
    <w:rsid w:val="00D923ED"/>
    <w:rsid w:val="00DA447A"/>
    <w:rsid w:val="00DB2D6B"/>
    <w:rsid w:val="00DB591B"/>
    <w:rsid w:val="00DB5E73"/>
    <w:rsid w:val="00DC23AB"/>
    <w:rsid w:val="00DC26B8"/>
    <w:rsid w:val="00DC43BF"/>
    <w:rsid w:val="00DC5BB1"/>
    <w:rsid w:val="00DD43D4"/>
    <w:rsid w:val="00DD6017"/>
    <w:rsid w:val="00DD79E3"/>
    <w:rsid w:val="00DF6E07"/>
    <w:rsid w:val="00DF7B25"/>
    <w:rsid w:val="00E00AAC"/>
    <w:rsid w:val="00E114AD"/>
    <w:rsid w:val="00E13605"/>
    <w:rsid w:val="00E15CB8"/>
    <w:rsid w:val="00E17093"/>
    <w:rsid w:val="00E1710A"/>
    <w:rsid w:val="00E172FC"/>
    <w:rsid w:val="00E21AF6"/>
    <w:rsid w:val="00E30D36"/>
    <w:rsid w:val="00E31465"/>
    <w:rsid w:val="00E4121C"/>
    <w:rsid w:val="00E412FD"/>
    <w:rsid w:val="00E46775"/>
    <w:rsid w:val="00E50367"/>
    <w:rsid w:val="00E523C5"/>
    <w:rsid w:val="00E54A29"/>
    <w:rsid w:val="00E55851"/>
    <w:rsid w:val="00E57B96"/>
    <w:rsid w:val="00E6024A"/>
    <w:rsid w:val="00E62471"/>
    <w:rsid w:val="00E723AD"/>
    <w:rsid w:val="00E807B8"/>
    <w:rsid w:val="00E9235E"/>
    <w:rsid w:val="00E92AD8"/>
    <w:rsid w:val="00E94AC0"/>
    <w:rsid w:val="00E9624C"/>
    <w:rsid w:val="00EA4317"/>
    <w:rsid w:val="00EB1484"/>
    <w:rsid w:val="00EB366A"/>
    <w:rsid w:val="00EB59B8"/>
    <w:rsid w:val="00EC0493"/>
    <w:rsid w:val="00EC395F"/>
    <w:rsid w:val="00EC3FA9"/>
    <w:rsid w:val="00EC76F8"/>
    <w:rsid w:val="00ED0C4A"/>
    <w:rsid w:val="00ED1DFF"/>
    <w:rsid w:val="00ED7630"/>
    <w:rsid w:val="00EE3C9E"/>
    <w:rsid w:val="00EE480C"/>
    <w:rsid w:val="00EF68CC"/>
    <w:rsid w:val="00F0092E"/>
    <w:rsid w:val="00F027EC"/>
    <w:rsid w:val="00F068C4"/>
    <w:rsid w:val="00F12632"/>
    <w:rsid w:val="00F131BB"/>
    <w:rsid w:val="00F14FCB"/>
    <w:rsid w:val="00F27876"/>
    <w:rsid w:val="00F32632"/>
    <w:rsid w:val="00F34D07"/>
    <w:rsid w:val="00F36B08"/>
    <w:rsid w:val="00F4285A"/>
    <w:rsid w:val="00F441E6"/>
    <w:rsid w:val="00F47FF3"/>
    <w:rsid w:val="00F54C46"/>
    <w:rsid w:val="00F57942"/>
    <w:rsid w:val="00F601EF"/>
    <w:rsid w:val="00F6691B"/>
    <w:rsid w:val="00F7046A"/>
    <w:rsid w:val="00F72808"/>
    <w:rsid w:val="00F80B12"/>
    <w:rsid w:val="00F84169"/>
    <w:rsid w:val="00F85568"/>
    <w:rsid w:val="00F9101F"/>
    <w:rsid w:val="00F937D3"/>
    <w:rsid w:val="00FA1539"/>
    <w:rsid w:val="00FA4E75"/>
    <w:rsid w:val="00FB076B"/>
    <w:rsid w:val="00FB3416"/>
    <w:rsid w:val="00FC0DC2"/>
    <w:rsid w:val="00FC1F7D"/>
    <w:rsid w:val="00FC3244"/>
    <w:rsid w:val="00FC3E8F"/>
    <w:rsid w:val="00FD052E"/>
    <w:rsid w:val="00FD064B"/>
    <w:rsid w:val="00FD7072"/>
    <w:rsid w:val="00FD76D0"/>
    <w:rsid w:val="00FD7DC7"/>
    <w:rsid w:val="00FE17E2"/>
    <w:rsid w:val="00FE46C6"/>
    <w:rsid w:val="7C7506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2"/>
    </o:shapelayout>
  </w:shapeDefaults>
  <w:decimalSymbol w:val="."/>
  <w:listSeparator w:val=","/>
  <w14:docId w14:val="378F8C3F"/>
  <w15:chartTrackingRefBased/>
  <w15:docId w15:val="{5EE20A74-FE8E-493B-8B6B-540E7EB3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mt-MT" w:eastAsia="mt-MT"/>
    </w:rPr>
  </w:style>
  <w:style w:type="paragraph" w:styleId="Heading1">
    <w:name w:val="heading 1"/>
    <w:basedOn w:val="QRDTitleB"/>
    <w:next w:val="Normal"/>
    <w:link w:val="Heading1Char"/>
    <w:uiPriority w:val="99"/>
    <w:qFormat/>
    <w:pPr>
      <w:outlineLvl w:val="0"/>
    </w:pPr>
  </w:style>
  <w:style w:type="paragraph" w:styleId="Heading2">
    <w:name w:val="heading 2"/>
    <w:basedOn w:val="Normal"/>
    <w:next w:val="Normal"/>
    <w:link w:val="Heading2Char"/>
    <w:uiPriority w:val="99"/>
    <w:semiHidden/>
    <w:unhideWhenUsed/>
    <w:qFormat/>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pPr>
      <w:tabs>
        <w:tab w:val="left" w:pos="567"/>
      </w:tabs>
      <w:spacing w:line="260" w:lineRule="exact"/>
      <w:ind w:left="720"/>
    </w:pPr>
    <w:rPr>
      <w:sz w:val="22"/>
      <w:szCs w:val="20"/>
      <w:lang w:val="en-GB" w:eastAsia="en-US"/>
    </w:rPr>
  </w:style>
  <w:style w:type="character" w:styleId="CommentReference">
    <w:name w:val="annotation reference"/>
    <w:aliases w:val="-H18,Annotationmark,CommentReference"/>
    <w:qFormat/>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819"/>
        <w:tab w:val="right" w:pos="9638"/>
      </w:tabs>
    </w:pPr>
  </w:style>
  <w:style w:type="paragraph" w:styleId="Footer">
    <w:name w:val="footer"/>
    <w:basedOn w:val="Normal"/>
    <w:link w:val="FooterChar"/>
    <w:uiPriority w:val="99"/>
    <w:pPr>
      <w:tabs>
        <w:tab w:val="center" w:pos="4819"/>
        <w:tab w:val="right" w:pos="9638"/>
      </w:tabs>
    </w:pPr>
  </w:style>
  <w:style w:type="character" w:styleId="PageNumber">
    <w:name w:val="page number"/>
    <w:uiPriority w:val="99"/>
    <w:rPr>
      <w:rFonts w:cs="Times New Roman"/>
    </w:rPr>
  </w:style>
  <w:style w:type="character" w:customStyle="1" w:styleId="FooterChar">
    <w:name w:val="Footer Char"/>
    <w:link w:val="Footer"/>
    <w:uiPriority w:val="99"/>
    <w:rPr>
      <w:sz w:val="24"/>
      <w:szCs w:val="24"/>
      <w:lang w:val="mt-MT" w:eastAsia="mt-MT" w:bidi="ar-SA"/>
    </w:rPr>
  </w:style>
  <w:style w:type="character" w:styleId="Hyperlink">
    <w:name w:val="Hyperlink"/>
    <w:rPr>
      <w:rFonts w:cs="Times New Roman"/>
      <w:color w:val="0000FF"/>
      <w:u w:val="single"/>
    </w:rPr>
  </w:style>
  <w:style w:type="paragraph" w:customStyle="1" w:styleId="ColorfulShading-Accent11">
    <w:name w:val="Colorful Shading - Accent 11"/>
    <w:hidden/>
    <w:uiPriority w:val="99"/>
    <w:semiHidden/>
    <w:rPr>
      <w:sz w:val="24"/>
      <w:szCs w:val="24"/>
      <w:lang w:val="mt-MT" w:eastAsia="mt-MT"/>
    </w:rPr>
  </w:style>
  <w:style w:type="paragraph" w:customStyle="1" w:styleId="QRDTitleA">
    <w:name w:val="QRD Title A"/>
    <w:basedOn w:val="Normal"/>
    <w:qFormat/>
    <w:pPr>
      <w:tabs>
        <w:tab w:val="left" w:pos="-1440"/>
        <w:tab w:val="left" w:pos="-720"/>
      </w:tabs>
      <w:jc w:val="center"/>
    </w:pPr>
    <w:rPr>
      <w:rFonts w:eastAsia="Batang"/>
      <w:b/>
      <w:noProof/>
      <w:snapToGrid w:val="0"/>
      <w:sz w:val="22"/>
      <w:lang w:eastAsia="zh-CN"/>
    </w:rPr>
  </w:style>
  <w:style w:type="paragraph" w:styleId="BlockText">
    <w:name w:val="Block Text"/>
    <w:basedOn w:val="Normal"/>
    <w:pPr>
      <w:numPr>
        <w:ilvl w:val="12"/>
      </w:numPr>
      <w:tabs>
        <w:tab w:val="left" w:pos="567"/>
      </w:tabs>
      <w:spacing w:line="260" w:lineRule="exact"/>
      <w:ind w:left="1659" w:right="1416" w:hanging="666"/>
    </w:pPr>
    <w:rPr>
      <w:rFonts w:eastAsia="Batang"/>
      <w:b/>
      <w:snapToGrid w:val="0"/>
      <w:sz w:val="22"/>
      <w:szCs w:val="20"/>
      <w:lang w:eastAsia="zh-CN"/>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paragraph" w:customStyle="1" w:styleId="QRDTitleB">
    <w:name w:val="QRD Title B"/>
    <w:basedOn w:val="Normal"/>
    <w:qFormat/>
    <w:pPr>
      <w:tabs>
        <w:tab w:val="left" w:pos="567"/>
      </w:tabs>
      <w:ind w:left="567" w:hanging="567"/>
    </w:pPr>
    <w:rPr>
      <w:rFonts w:eastAsia="Batang"/>
      <w:b/>
      <w:noProof/>
      <w:snapToGrid w:val="0"/>
      <w:sz w:val="22"/>
      <w:lang w:eastAsia="zh-CN"/>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FollowedHyperlink">
    <w:name w:val="FollowedHyperlink"/>
    <w:uiPriority w:val="99"/>
    <w:semiHidden/>
    <w:unhideWhenUsed/>
    <w:rPr>
      <w:color w:val="800080"/>
      <w:u w:val="single"/>
    </w:rPr>
  </w:style>
  <w:style w:type="character" w:customStyle="1" w:styleId="Heading1Char">
    <w:name w:val="Heading 1 Char"/>
    <w:link w:val="Heading1"/>
    <w:uiPriority w:val="99"/>
    <w:rPr>
      <w:rFonts w:eastAsia="Batang"/>
      <w:b/>
      <w:noProof/>
      <w:snapToGrid w:val="0"/>
      <w:sz w:val="22"/>
      <w:szCs w:val="24"/>
      <w:lang w:val="mt-MT" w:eastAsia="zh-CN"/>
    </w:rPr>
  </w:style>
  <w:style w:type="character" w:customStyle="1" w:styleId="shorttext">
    <w:name w:val="short_text"/>
  </w:style>
  <w:style w:type="character" w:customStyle="1" w:styleId="hps">
    <w:name w:val="hps"/>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Pr>
      <w:sz w:val="24"/>
      <w:szCs w:val="24"/>
      <w:lang w:val="en-GB" w:eastAsia="en-US"/>
    </w:rPr>
  </w:style>
  <w:style w:type="character" w:customStyle="1" w:styleId="CommentTextChar">
    <w:name w:val="Comment Text Char"/>
    <w:link w:val="CommentText"/>
    <w:uiPriority w:val="99"/>
    <w:rPr>
      <w:lang w:val="mt-MT" w:eastAsia="mt-MT"/>
    </w:rPr>
  </w:style>
  <w:style w:type="paragraph" w:customStyle="1" w:styleId="BodytextAgency">
    <w:name w:val="Body text (Agency)"/>
    <w:basedOn w:val="Normal"/>
    <w:link w:val="BodytextAgencyChar"/>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table" w:styleId="TableGrid">
    <w:name w:val="Table Grid"/>
    <w:basedOn w:val="TableNormal"/>
    <w:rPr>
      <w:rFonts w:eastAsia="SimSun"/>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3">
    <w:name w:val="Title3"/>
    <w:basedOn w:val="Normal"/>
    <w:pPr>
      <w:spacing w:before="240" w:after="60" w:line="360" w:lineRule="auto"/>
    </w:pPr>
    <w:rPr>
      <w:rFonts w:ascii="Arial" w:hAnsi="Arial" w:cs="Arial"/>
      <w:b/>
      <w:bCs/>
      <w:kern w:val="28"/>
      <w:lang w:val="en-GB" w:eastAsia="nb-NO"/>
    </w:rPr>
  </w:style>
  <w:style w:type="paragraph" w:styleId="Revision">
    <w:name w:val="Revision"/>
    <w:hidden/>
    <w:uiPriority w:val="71"/>
    <w:rPr>
      <w:sz w:val="24"/>
      <w:szCs w:val="24"/>
      <w:lang w:val="mt-MT" w:eastAsia="mt-MT"/>
    </w:rPr>
  </w:style>
  <w:style w:type="paragraph" w:styleId="ListParagraph">
    <w:name w:val="List Paragraph"/>
    <w:basedOn w:val="Normal"/>
    <w:uiPriority w:val="34"/>
    <w:qFormat/>
    <w:pPr>
      <w:tabs>
        <w:tab w:val="left" w:pos="567"/>
      </w:tabs>
      <w:spacing w:line="260" w:lineRule="exact"/>
      <w:ind w:left="720"/>
    </w:pPr>
    <w:rPr>
      <w:sz w:val="22"/>
      <w:szCs w:val="20"/>
      <w:lang w:val="en-GB" w:eastAsia="en-US"/>
    </w:rPr>
  </w:style>
  <w:style w:type="character" w:customStyle="1" w:styleId="Heading2Char">
    <w:name w:val="Heading 2 Char"/>
    <w:link w:val="Heading2"/>
    <w:uiPriority w:val="99"/>
    <w:semiHidden/>
    <w:rPr>
      <w:rFonts w:ascii="Cambria" w:eastAsia="Times New Roman" w:hAnsi="Cambria" w:cs="Times New Roman"/>
      <w:b/>
      <w:bCs/>
      <w:i/>
      <w:iCs/>
      <w:sz w:val="28"/>
      <w:szCs w:val="28"/>
      <w:lang w:val="mt-MT" w:eastAsia="mt-MT"/>
    </w:rPr>
  </w:style>
  <w:style w:type="character" w:customStyle="1" w:styleId="ParagraphChar">
    <w:name w:val="Paragraph Char"/>
    <w:link w:val="Paragraph"/>
    <w:locked/>
    <w:rPr>
      <w:rFonts w:cs="Arial"/>
      <w:bCs/>
    </w:rPr>
  </w:style>
  <w:style w:type="paragraph" w:customStyle="1" w:styleId="Paragraph">
    <w:name w:val="Paragraph"/>
    <w:link w:val="ParagraphChar"/>
    <w:qFormat/>
    <w:pPr>
      <w:spacing w:after="240"/>
    </w:pPr>
    <w:rPr>
      <w:rFonts w:cs="Arial"/>
      <w:bCs/>
      <w:lang w:val="en-GB" w:eastAsia="en-GB"/>
    </w:rPr>
  </w:style>
  <w:style w:type="paragraph" w:customStyle="1" w:styleId="TableLeft">
    <w:name w:val="Table Left"/>
    <w:pPr>
      <w:spacing w:after="60"/>
    </w:pPr>
    <w:rPr>
      <w:rFonts w:cs="Arial"/>
      <w:kern w:val="32"/>
      <w:sz w:val="24"/>
      <w:szCs w:val="24"/>
      <w:lang w:val="mt-MT"/>
    </w:rPr>
  </w:style>
  <w:style w:type="character" w:customStyle="1" w:styleId="CommentTextChar1">
    <w:name w:val="Comment Text Char1"/>
    <w:uiPriority w:val="99"/>
    <w:semiHidden/>
    <w:rsid w:val="00C1378E"/>
    <w:rPr>
      <w:rFonts w:eastAsia="Times New Roman"/>
      <w:lang w:eastAsia="en-US"/>
    </w:rPr>
  </w:style>
  <w:style w:type="character" w:customStyle="1" w:styleId="cf01">
    <w:name w:val="cf01"/>
    <w:basedOn w:val="DefaultParagraphFont"/>
    <w:rsid w:val="00767EDE"/>
    <w:rPr>
      <w:rFonts w:ascii="Segoe UI" w:hAnsi="Segoe UI" w:cs="Segoe UI" w:hint="default"/>
      <w:sz w:val="18"/>
      <w:szCs w:val="18"/>
    </w:rPr>
  </w:style>
  <w:style w:type="paragraph" w:customStyle="1" w:styleId="Style1">
    <w:name w:val="Style1"/>
    <w:basedOn w:val="Normal"/>
    <w:qFormat/>
    <w:rsid w:val="003F36F0"/>
    <w:pPr>
      <w:widowControl w:val="0"/>
      <w:pBdr>
        <w:top w:val="single" w:sz="4" w:space="1" w:color="auto"/>
        <w:left w:val="single" w:sz="4" w:space="4" w:color="auto"/>
        <w:bottom w:val="single" w:sz="4" w:space="1" w:color="auto"/>
        <w:right w:val="single" w:sz="4" w:space="4" w:color="auto"/>
      </w:pBdr>
      <w:suppressAutoHyphens/>
    </w:pPr>
    <w:rPr>
      <w:sz w:val="22"/>
      <w:lang w:val="bg-BG" w:eastAsia="en-US"/>
    </w:rPr>
  </w:style>
  <w:style w:type="character" w:styleId="UnresolvedMention">
    <w:name w:val="Unresolved Mention"/>
    <w:basedOn w:val="DefaultParagraphFont"/>
    <w:uiPriority w:val="99"/>
    <w:semiHidden/>
    <w:unhideWhenUsed/>
    <w:rsid w:val="003F3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3799">
      <w:bodyDiv w:val="1"/>
      <w:marLeft w:val="0"/>
      <w:marRight w:val="0"/>
      <w:marTop w:val="0"/>
      <w:marBottom w:val="0"/>
      <w:divBdr>
        <w:top w:val="none" w:sz="0" w:space="0" w:color="auto"/>
        <w:left w:val="none" w:sz="0" w:space="0" w:color="auto"/>
        <w:bottom w:val="none" w:sz="0" w:space="0" w:color="auto"/>
        <w:right w:val="none" w:sz="0" w:space="0" w:color="auto"/>
      </w:divBdr>
    </w:div>
    <w:div w:id="91322058">
      <w:bodyDiv w:val="1"/>
      <w:marLeft w:val="0"/>
      <w:marRight w:val="0"/>
      <w:marTop w:val="0"/>
      <w:marBottom w:val="0"/>
      <w:divBdr>
        <w:top w:val="none" w:sz="0" w:space="0" w:color="auto"/>
        <w:left w:val="none" w:sz="0" w:space="0" w:color="auto"/>
        <w:bottom w:val="none" w:sz="0" w:space="0" w:color="auto"/>
        <w:right w:val="none" w:sz="0" w:space="0" w:color="auto"/>
      </w:divBdr>
    </w:div>
    <w:div w:id="217324407">
      <w:bodyDiv w:val="1"/>
      <w:marLeft w:val="0"/>
      <w:marRight w:val="0"/>
      <w:marTop w:val="0"/>
      <w:marBottom w:val="0"/>
      <w:divBdr>
        <w:top w:val="none" w:sz="0" w:space="0" w:color="auto"/>
        <w:left w:val="none" w:sz="0" w:space="0" w:color="auto"/>
        <w:bottom w:val="none" w:sz="0" w:space="0" w:color="auto"/>
        <w:right w:val="none" w:sz="0" w:space="0" w:color="auto"/>
      </w:divBdr>
    </w:div>
    <w:div w:id="300234914">
      <w:bodyDiv w:val="1"/>
      <w:marLeft w:val="0"/>
      <w:marRight w:val="0"/>
      <w:marTop w:val="0"/>
      <w:marBottom w:val="0"/>
      <w:divBdr>
        <w:top w:val="none" w:sz="0" w:space="0" w:color="auto"/>
        <w:left w:val="none" w:sz="0" w:space="0" w:color="auto"/>
        <w:bottom w:val="none" w:sz="0" w:space="0" w:color="auto"/>
        <w:right w:val="none" w:sz="0" w:space="0" w:color="auto"/>
      </w:divBdr>
    </w:div>
    <w:div w:id="322124036">
      <w:bodyDiv w:val="1"/>
      <w:marLeft w:val="0"/>
      <w:marRight w:val="0"/>
      <w:marTop w:val="0"/>
      <w:marBottom w:val="0"/>
      <w:divBdr>
        <w:top w:val="none" w:sz="0" w:space="0" w:color="auto"/>
        <w:left w:val="none" w:sz="0" w:space="0" w:color="auto"/>
        <w:bottom w:val="none" w:sz="0" w:space="0" w:color="auto"/>
        <w:right w:val="none" w:sz="0" w:space="0" w:color="auto"/>
      </w:divBdr>
    </w:div>
    <w:div w:id="397938732">
      <w:bodyDiv w:val="1"/>
      <w:marLeft w:val="0"/>
      <w:marRight w:val="0"/>
      <w:marTop w:val="0"/>
      <w:marBottom w:val="0"/>
      <w:divBdr>
        <w:top w:val="none" w:sz="0" w:space="0" w:color="auto"/>
        <w:left w:val="none" w:sz="0" w:space="0" w:color="auto"/>
        <w:bottom w:val="none" w:sz="0" w:space="0" w:color="auto"/>
        <w:right w:val="none" w:sz="0" w:space="0" w:color="auto"/>
      </w:divBdr>
    </w:div>
    <w:div w:id="534470195">
      <w:bodyDiv w:val="1"/>
      <w:marLeft w:val="0"/>
      <w:marRight w:val="0"/>
      <w:marTop w:val="0"/>
      <w:marBottom w:val="0"/>
      <w:divBdr>
        <w:top w:val="none" w:sz="0" w:space="0" w:color="auto"/>
        <w:left w:val="none" w:sz="0" w:space="0" w:color="auto"/>
        <w:bottom w:val="none" w:sz="0" w:space="0" w:color="auto"/>
        <w:right w:val="none" w:sz="0" w:space="0" w:color="auto"/>
      </w:divBdr>
    </w:div>
    <w:div w:id="629432579">
      <w:bodyDiv w:val="1"/>
      <w:marLeft w:val="0"/>
      <w:marRight w:val="0"/>
      <w:marTop w:val="0"/>
      <w:marBottom w:val="0"/>
      <w:divBdr>
        <w:top w:val="none" w:sz="0" w:space="0" w:color="auto"/>
        <w:left w:val="none" w:sz="0" w:space="0" w:color="auto"/>
        <w:bottom w:val="none" w:sz="0" w:space="0" w:color="auto"/>
        <w:right w:val="none" w:sz="0" w:space="0" w:color="auto"/>
      </w:divBdr>
    </w:div>
    <w:div w:id="685641433">
      <w:bodyDiv w:val="1"/>
      <w:marLeft w:val="0"/>
      <w:marRight w:val="0"/>
      <w:marTop w:val="0"/>
      <w:marBottom w:val="0"/>
      <w:divBdr>
        <w:top w:val="none" w:sz="0" w:space="0" w:color="auto"/>
        <w:left w:val="none" w:sz="0" w:space="0" w:color="auto"/>
        <w:bottom w:val="none" w:sz="0" w:space="0" w:color="auto"/>
        <w:right w:val="none" w:sz="0" w:space="0" w:color="auto"/>
      </w:divBdr>
    </w:div>
    <w:div w:id="731971655">
      <w:bodyDiv w:val="1"/>
      <w:marLeft w:val="0"/>
      <w:marRight w:val="0"/>
      <w:marTop w:val="0"/>
      <w:marBottom w:val="0"/>
      <w:divBdr>
        <w:top w:val="none" w:sz="0" w:space="0" w:color="auto"/>
        <w:left w:val="none" w:sz="0" w:space="0" w:color="auto"/>
        <w:bottom w:val="none" w:sz="0" w:space="0" w:color="auto"/>
        <w:right w:val="none" w:sz="0" w:space="0" w:color="auto"/>
      </w:divBdr>
    </w:div>
    <w:div w:id="805660392">
      <w:bodyDiv w:val="1"/>
      <w:marLeft w:val="0"/>
      <w:marRight w:val="0"/>
      <w:marTop w:val="0"/>
      <w:marBottom w:val="0"/>
      <w:divBdr>
        <w:top w:val="none" w:sz="0" w:space="0" w:color="auto"/>
        <w:left w:val="none" w:sz="0" w:space="0" w:color="auto"/>
        <w:bottom w:val="none" w:sz="0" w:space="0" w:color="auto"/>
        <w:right w:val="none" w:sz="0" w:space="0" w:color="auto"/>
      </w:divBdr>
    </w:div>
    <w:div w:id="812330816">
      <w:bodyDiv w:val="1"/>
      <w:marLeft w:val="0"/>
      <w:marRight w:val="0"/>
      <w:marTop w:val="0"/>
      <w:marBottom w:val="0"/>
      <w:divBdr>
        <w:top w:val="none" w:sz="0" w:space="0" w:color="auto"/>
        <w:left w:val="none" w:sz="0" w:space="0" w:color="auto"/>
        <w:bottom w:val="none" w:sz="0" w:space="0" w:color="auto"/>
        <w:right w:val="none" w:sz="0" w:space="0" w:color="auto"/>
      </w:divBdr>
    </w:div>
    <w:div w:id="912472856">
      <w:bodyDiv w:val="1"/>
      <w:marLeft w:val="0"/>
      <w:marRight w:val="0"/>
      <w:marTop w:val="0"/>
      <w:marBottom w:val="0"/>
      <w:divBdr>
        <w:top w:val="none" w:sz="0" w:space="0" w:color="auto"/>
        <w:left w:val="none" w:sz="0" w:space="0" w:color="auto"/>
        <w:bottom w:val="none" w:sz="0" w:space="0" w:color="auto"/>
        <w:right w:val="none" w:sz="0" w:space="0" w:color="auto"/>
      </w:divBdr>
    </w:div>
    <w:div w:id="958952030">
      <w:bodyDiv w:val="1"/>
      <w:marLeft w:val="0"/>
      <w:marRight w:val="0"/>
      <w:marTop w:val="0"/>
      <w:marBottom w:val="0"/>
      <w:divBdr>
        <w:top w:val="none" w:sz="0" w:space="0" w:color="auto"/>
        <w:left w:val="none" w:sz="0" w:space="0" w:color="auto"/>
        <w:bottom w:val="none" w:sz="0" w:space="0" w:color="auto"/>
        <w:right w:val="none" w:sz="0" w:space="0" w:color="auto"/>
      </w:divBdr>
      <w:divsChild>
        <w:div w:id="1942107358">
          <w:marLeft w:val="0"/>
          <w:marRight w:val="0"/>
          <w:marTop w:val="0"/>
          <w:marBottom w:val="0"/>
          <w:divBdr>
            <w:top w:val="none" w:sz="0" w:space="0" w:color="auto"/>
            <w:left w:val="none" w:sz="0" w:space="0" w:color="auto"/>
            <w:bottom w:val="none" w:sz="0" w:space="0" w:color="auto"/>
            <w:right w:val="none" w:sz="0" w:space="0" w:color="auto"/>
          </w:divBdr>
          <w:divsChild>
            <w:div w:id="2143421146">
              <w:marLeft w:val="0"/>
              <w:marRight w:val="0"/>
              <w:marTop w:val="0"/>
              <w:marBottom w:val="0"/>
              <w:divBdr>
                <w:top w:val="none" w:sz="0" w:space="0" w:color="auto"/>
                <w:left w:val="none" w:sz="0" w:space="0" w:color="auto"/>
                <w:bottom w:val="none" w:sz="0" w:space="0" w:color="auto"/>
                <w:right w:val="none" w:sz="0" w:space="0" w:color="auto"/>
              </w:divBdr>
              <w:divsChild>
                <w:div w:id="831216796">
                  <w:marLeft w:val="0"/>
                  <w:marRight w:val="0"/>
                  <w:marTop w:val="0"/>
                  <w:marBottom w:val="0"/>
                  <w:divBdr>
                    <w:top w:val="none" w:sz="0" w:space="0" w:color="auto"/>
                    <w:left w:val="none" w:sz="0" w:space="0" w:color="auto"/>
                    <w:bottom w:val="none" w:sz="0" w:space="0" w:color="auto"/>
                    <w:right w:val="none" w:sz="0" w:space="0" w:color="auto"/>
                  </w:divBdr>
                  <w:divsChild>
                    <w:div w:id="1316912161">
                      <w:marLeft w:val="0"/>
                      <w:marRight w:val="0"/>
                      <w:marTop w:val="0"/>
                      <w:marBottom w:val="0"/>
                      <w:divBdr>
                        <w:top w:val="none" w:sz="0" w:space="0" w:color="auto"/>
                        <w:left w:val="none" w:sz="0" w:space="0" w:color="auto"/>
                        <w:bottom w:val="none" w:sz="0" w:space="0" w:color="auto"/>
                        <w:right w:val="none" w:sz="0" w:space="0" w:color="auto"/>
                      </w:divBdr>
                      <w:divsChild>
                        <w:div w:id="1813937943">
                          <w:marLeft w:val="0"/>
                          <w:marRight w:val="0"/>
                          <w:marTop w:val="0"/>
                          <w:marBottom w:val="0"/>
                          <w:divBdr>
                            <w:top w:val="none" w:sz="0" w:space="0" w:color="auto"/>
                            <w:left w:val="none" w:sz="0" w:space="0" w:color="auto"/>
                            <w:bottom w:val="none" w:sz="0" w:space="0" w:color="auto"/>
                            <w:right w:val="none" w:sz="0" w:space="0" w:color="auto"/>
                          </w:divBdr>
                          <w:divsChild>
                            <w:div w:id="78592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834086">
      <w:bodyDiv w:val="1"/>
      <w:marLeft w:val="0"/>
      <w:marRight w:val="0"/>
      <w:marTop w:val="0"/>
      <w:marBottom w:val="0"/>
      <w:divBdr>
        <w:top w:val="none" w:sz="0" w:space="0" w:color="auto"/>
        <w:left w:val="none" w:sz="0" w:space="0" w:color="auto"/>
        <w:bottom w:val="none" w:sz="0" w:space="0" w:color="auto"/>
        <w:right w:val="none" w:sz="0" w:space="0" w:color="auto"/>
      </w:divBdr>
    </w:div>
    <w:div w:id="1045258420">
      <w:bodyDiv w:val="1"/>
      <w:marLeft w:val="0"/>
      <w:marRight w:val="0"/>
      <w:marTop w:val="0"/>
      <w:marBottom w:val="0"/>
      <w:divBdr>
        <w:top w:val="none" w:sz="0" w:space="0" w:color="auto"/>
        <w:left w:val="none" w:sz="0" w:space="0" w:color="auto"/>
        <w:bottom w:val="none" w:sz="0" w:space="0" w:color="auto"/>
        <w:right w:val="none" w:sz="0" w:space="0" w:color="auto"/>
      </w:divBdr>
    </w:div>
    <w:div w:id="1058283849">
      <w:bodyDiv w:val="1"/>
      <w:marLeft w:val="0"/>
      <w:marRight w:val="0"/>
      <w:marTop w:val="0"/>
      <w:marBottom w:val="0"/>
      <w:divBdr>
        <w:top w:val="none" w:sz="0" w:space="0" w:color="auto"/>
        <w:left w:val="none" w:sz="0" w:space="0" w:color="auto"/>
        <w:bottom w:val="none" w:sz="0" w:space="0" w:color="auto"/>
        <w:right w:val="none" w:sz="0" w:space="0" w:color="auto"/>
      </w:divBdr>
    </w:div>
    <w:div w:id="1129010044">
      <w:bodyDiv w:val="1"/>
      <w:marLeft w:val="0"/>
      <w:marRight w:val="0"/>
      <w:marTop w:val="0"/>
      <w:marBottom w:val="0"/>
      <w:divBdr>
        <w:top w:val="none" w:sz="0" w:space="0" w:color="auto"/>
        <w:left w:val="none" w:sz="0" w:space="0" w:color="auto"/>
        <w:bottom w:val="none" w:sz="0" w:space="0" w:color="auto"/>
        <w:right w:val="none" w:sz="0" w:space="0" w:color="auto"/>
      </w:divBdr>
    </w:div>
    <w:div w:id="1181822076">
      <w:bodyDiv w:val="1"/>
      <w:marLeft w:val="0"/>
      <w:marRight w:val="0"/>
      <w:marTop w:val="0"/>
      <w:marBottom w:val="0"/>
      <w:divBdr>
        <w:top w:val="none" w:sz="0" w:space="0" w:color="auto"/>
        <w:left w:val="none" w:sz="0" w:space="0" w:color="auto"/>
        <w:bottom w:val="none" w:sz="0" w:space="0" w:color="auto"/>
        <w:right w:val="none" w:sz="0" w:space="0" w:color="auto"/>
      </w:divBdr>
    </w:div>
    <w:div w:id="1184704314">
      <w:bodyDiv w:val="1"/>
      <w:marLeft w:val="0"/>
      <w:marRight w:val="0"/>
      <w:marTop w:val="0"/>
      <w:marBottom w:val="0"/>
      <w:divBdr>
        <w:top w:val="none" w:sz="0" w:space="0" w:color="auto"/>
        <w:left w:val="none" w:sz="0" w:space="0" w:color="auto"/>
        <w:bottom w:val="none" w:sz="0" w:space="0" w:color="auto"/>
        <w:right w:val="none" w:sz="0" w:space="0" w:color="auto"/>
      </w:divBdr>
    </w:div>
    <w:div w:id="1194223993">
      <w:bodyDiv w:val="1"/>
      <w:marLeft w:val="0"/>
      <w:marRight w:val="0"/>
      <w:marTop w:val="0"/>
      <w:marBottom w:val="0"/>
      <w:divBdr>
        <w:top w:val="none" w:sz="0" w:space="0" w:color="auto"/>
        <w:left w:val="none" w:sz="0" w:space="0" w:color="auto"/>
        <w:bottom w:val="none" w:sz="0" w:space="0" w:color="auto"/>
        <w:right w:val="none" w:sz="0" w:space="0" w:color="auto"/>
      </w:divBdr>
    </w:div>
    <w:div w:id="1226843681">
      <w:bodyDiv w:val="1"/>
      <w:marLeft w:val="0"/>
      <w:marRight w:val="0"/>
      <w:marTop w:val="0"/>
      <w:marBottom w:val="0"/>
      <w:divBdr>
        <w:top w:val="none" w:sz="0" w:space="0" w:color="auto"/>
        <w:left w:val="none" w:sz="0" w:space="0" w:color="auto"/>
        <w:bottom w:val="none" w:sz="0" w:space="0" w:color="auto"/>
        <w:right w:val="none" w:sz="0" w:space="0" w:color="auto"/>
      </w:divBdr>
    </w:div>
    <w:div w:id="1373919816">
      <w:bodyDiv w:val="1"/>
      <w:marLeft w:val="0"/>
      <w:marRight w:val="0"/>
      <w:marTop w:val="0"/>
      <w:marBottom w:val="0"/>
      <w:divBdr>
        <w:top w:val="none" w:sz="0" w:space="0" w:color="auto"/>
        <w:left w:val="none" w:sz="0" w:space="0" w:color="auto"/>
        <w:bottom w:val="none" w:sz="0" w:space="0" w:color="auto"/>
        <w:right w:val="none" w:sz="0" w:space="0" w:color="auto"/>
      </w:divBdr>
    </w:div>
    <w:div w:id="1388645404">
      <w:bodyDiv w:val="1"/>
      <w:marLeft w:val="0"/>
      <w:marRight w:val="0"/>
      <w:marTop w:val="0"/>
      <w:marBottom w:val="0"/>
      <w:divBdr>
        <w:top w:val="none" w:sz="0" w:space="0" w:color="auto"/>
        <w:left w:val="none" w:sz="0" w:space="0" w:color="auto"/>
        <w:bottom w:val="none" w:sz="0" w:space="0" w:color="auto"/>
        <w:right w:val="none" w:sz="0" w:space="0" w:color="auto"/>
      </w:divBdr>
    </w:div>
    <w:div w:id="1397626971">
      <w:bodyDiv w:val="1"/>
      <w:marLeft w:val="0"/>
      <w:marRight w:val="0"/>
      <w:marTop w:val="0"/>
      <w:marBottom w:val="0"/>
      <w:divBdr>
        <w:top w:val="none" w:sz="0" w:space="0" w:color="auto"/>
        <w:left w:val="none" w:sz="0" w:space="0" w:color="auto"/>
        <w:bottom w:val="none" w:sz="0" w:space="0" w:color="auto"/>
        <w:right w:val="none" w:sz="0" w:space="0" w:color="auto"/>
      </w:divBdr>
    </w:div>
    <w:div w:id="1451779656">
      <w:bodyDiv w:val="1"/>
      <w:marLeft w:val="0"/>
      <w:marRight w:val="0"/>
      <w:marTop w:val="0"/>
      <w:marBottom w:val="0"/>
      <w:divBdr>
        <w:top w:val="none" w:sz="0" w:space="0" w:color="auto"/>
        <w:left w:val="none" w:sz="0" w:space="0" w:color="auto"/>
        <w:bottom w:val="none" w:sz="0" w:space="0" w:color="auto"/>
        <w:right w:val="none" w:sz="0" w:space="0" w:color="auto"/>
      </w:divBdr>
    </w:div>
    <w:div w:id="1457792467">
      <w:bodyDiv w:val="1"/>
      <w:marLeft w:val="0"/>
      <w:marRight w:val="0"/>
      <w:marTop w:val="0"/>
      <w:marBottom w:val="0"/>
      <w:divBdr>
        <w:top w:val="none" w:sz="0" w:space="0" w:color="auto"/>
        <w:left w:val="none" w:sz="0" w:space="0" w:color="auto"/>
        <w:bottom w:val="none" w:sz="0" w:space="0" w:color="auto"/>
        <w:right w:val="none" w:sz="0" w:space="0" w:color="auto"/>
      </w:divBdr>
    </w:div>
    <w:div w:id="1463419255">
      <w:bodyDiv w:val="1"/>
      <w:marLeft w:val="0"/>
      <w:marRight w:val="0"/>
      <w:marTop w:val="0"/>
      <w:marBottom w:val="0"/>
      <w:divBdr>
        <w:top w:val="none" w:sz="0" w:space="0" w:color="auto"/>
        <w:left w:val="none" w:sz="0" w:space="0" w:color="auto"/>
        <w:bottom w:val="none" w:sz="0" w:space="0" w:color="auto"/>
        <w:right w:val="none" w:sz="0" w:space="0" w:color="auto"/>
      </w:divBdr>
    </w:div>
    <w:div w:id="1509325075">
      <w:bodyDiv w:val="1"/>
      <w:marLeft w:val="0"/>
      <w:marRight w:val="0"/>
      <w:marTop w:val="0"/>
      <w:marBottom w:val="0"/>
      <w:divBdr>
        <w:top w:val="none" w:sz="0" w:space="0" w:color="auto"/>
        <w:left w:val="none" w:sz="0" w:space="0" w:color="auto"/>
        <w:bottom w:val="none" w:sz="0" w:space="0" w:color="auto"/>
        <w:right w:val="none" w:sz="0" w:space="0" w:color="auto"/>
      </w:divBdr>
    </w:div>
    <w:div w:id="1544557015">
      <w:bodyDiv w:val="1"/>
      <w:marLeft w:val="0"/>
      <w:marRight w:val="0"/>
      <w:marTop w:val="0"/>
      <w:marBottom w:val="0"/>
      <w:divBdr>
        <w:top w:val="none" w:sz="0" w:space="0" w:color="auto"/>
        <w:left w:val="none" w:sz="0" w:space="0" w:color="auto"/>
        <w:bottom w:val="none" w:sz="0" w:space="0" w:color="auto"/>
        <w:right w:val="none" w:sz="0" w:space="0" w:color="auto"/>
      </w:divBdr>
    </w:div>
    <w:div w:id="1590693875">
      <w:bodyDiv w:val="1"/>
      <w:marLeft w:val="0"/>
      <w:marRight w:val="0"/>
      <w:marTop w:val="0"/>
      <w:marBottom w:val="0"/>
      <w:divBdr>
        <w:top w:val="none" w:sz="0" w:space="0" w:color="auto"/>
        <w:left w:val="none" w:sz="0" w:space="0" w:color="auto"/>
        <w:bottom w:val="none" w:sz="0" w:space="0" w:color="auto"/>
        <w:right w:val="none" w:sz="0" w:space="0" w:color="auto"/>
      </w:divBdr>
    </w:div>
    <w:div w:id="1651858346">
      <w:bodyDiv w:val="1"/>
      <w:marLeft w:val="0"/>
      <w:marRight w:val="0"/>
      <w:marTop w:val="0"/>
      <w:marBottom w:val="0"/>
      <w:divBdr>
        <w:top w:val="none" w:sz="0" w:space="0" w:color="auto"/>
        <w:left w:val="none" w:sz="0" w:space="0" w:color="auto"/>
        <w:bottom w:val="none" w:sz="0" w:space="0" w:color="auto"/>
        <w:right w:val="none" w:sz="0" w:space="0" w:color="auto"/>
      </w:divBdr>
    </w:div>
    <w:div w:id="1665666911">
      <w:bodyDiv w:val="1"/>
      <w:marLeft w:val="0"/>
      <w:marRight w:val="0"/>
      <w:marTop w:val="0"/>
      <w:marBottom w:val="0"/>
      <w:divBdr>
        <w:top w:val="none" w:sz="0" w:space="0" w:color="auto"/>
        <w:left w:val="none" w:sz="0" w:space="0" w:color="auto"/>
        <w:bottom w:val="none" w:sz="0" w:space="0" w:color="auto"/>
        <w:right w:val="none" w:sz="0" w:space="0" w:color="auto"/>
      </w:divBdr>
    </w:div>
    <w:div w:id="1685860114">
      <w:bodyDiv w:val="1"/>
      <w:marLeft w:val="0"/>
      <w:marRight w:val="0"/>
      <w:marTop w:val="0"/>
      <w:marBottom w:val="0"/>
      <w:divBdr>
        <w:top w:val="none" w:sz="0" w:space="0" w:color="auto"/>
        <w:left w:val="none" w:sz="0" w:space="0" w:color="auto"/>
        <w:bottom w:val="none" w:sz="0" w:space="0" w:color="auto"/>
        <w:right w:val="none" w:sz="0" w:space="0" w:color="auto"/>
      </w:divBdr>
    </w:div>
    <w:div w:id="1827434200">
      <w:bodyDiv w:val="1"/>
      <w:marLeft w:val="0"/>
      <w:marRight w:val="0"/>
      <w:marTop w:val="0"/>
      <w:marBottom w:val="0"/>
      <w:divBdr>
        <w:top w:val="none" w:sz="0" w:space="0" w:color="auto"/>
        <w:left w:val="none" w:sz="0" w:space="0" w:color="auto"/>
        <w:bottom w:val="none" w:sz="0" w:space="0" w:color="auto"/>
        <w:right w:val="none" w:sz="0" w:space="0" w:color="auto"/>
      </w:divBdr>
    </w:div>
    <w:div w:id="1888909842">
      <w:bodyDiv w:val="1"/>
      <w:marLeft w:val="0"/>
      <w:marRight w:val="0"/>
      <w:marTop w:val="0"/>
      <w:marBottom w:val="0"/>
      <w:divBdr>
        <w:top w:val="none" w:sz="0" w:space="0" w:color="auto"/>
        <w:left w:val="none" w:sz="0" w:space="0" w:color="auto"/>
        <w:bottom w:val="none" w:sz="0" w:space="0" w:color="auto"/>
        <w:right w:val="none" w:sz="0" w:space="0" w:color="auto"/>
      </w:divBdr>
    </w:div>
    <w:div w:id="1890722063">
      <w:bodyDiv w:val="1"/>
      <w:marLeft w:val="0"/>
      <w:marRight w:val="0"/>
      <w:marTop w:val="0"/>
      <w:marBottom w:val="0"/>
      <w:divBdr>
        <w:top w:val="none" w:sz="0" w:space="0" w:color="auto"/>
        <w:left w:val="none" w:sz="0" w:space="0" w:color="auto"/>
        <w:bottom w:val="none" w:sz="0" w:space="0" w:color="auto"/>
        <w:right w:val="none" w:sz="0" w:space="0" w:color="auto"/>
      </w:divBdr>
    </w:div>
    <w:div w:id="1920360972">
      <w:bodyDiv w:val="1"/>
      <w:marLeft w:val="0"/>
      <w:marRight w:val="0"/>
      <w:marTop w:val="0"/>
      <w:marBottom w:val="0"/>
      <w:divBdr>
        <w:top w:val="none" w:sz="0" w:space="0" w:color="auto"/>
        <w:left w:val="none" w:sz="0" w:space="0" w:color="auto"/>
        <w:bottom w:val="none" w:sz="0" w:space="0" w:color="auto"/>
        <w:right w:val="none" w:sz="0" w:space="0" w:color="auto"/>
      </w:divBdr>
    </w:div>
    <w:div w:id="2000421181">
      <w:bodyDiv w:val="1"/>
      <w:marLeft w:val="0"/>
      <w:marRight w:val="0"/>
      <w:marTop w:val="0"/>
      <w:marBottom w:val="0"/>
      <w:divBdr>
        <w:top w:val="none" w:sz="0" w:space="0" w:color="auto"/>
        <w:left w:val="none" w:sz="0" w:space="0" w:color="auto"/>
        <w:bottom w:val="none" w:sz="0" w:space="0" w:color="auto"/>
        <w:right w:val="none" w:sz="0" w:space="0" w:color="auto"/>
      </w:divBdr>
    </w:div>
    <w:div w:id="2029401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jpeg"/><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eader" Target="header1.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EMADOC-1700519818-2157523</_dlc_DocId>
    <_dlc_DocIdUrl xmlns="a034c160-bfb7-45f5-8632-2eb7e0508071">
      <Url>https://euema.sharepoint.com/sites/CRM/_layouts/15/DocIdRedir.aspx?ID=EMADOC-1700519818-2157523</Url>
      <Description>EMADOC-1700519818-2157523</Description>
    </_dlc_DocIdUrl>
    <Sign_x002d_off xmlns="62874b74-7561-4a92-a6e7-f8370cb445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CB5684-432A-404E-8531-71D7951C76EC}">
  <ds:schemaRefs>
    <ds:schemaRef ds:uri="http://schemas.microsoft.com/office/2006/metadata/properties"/>
    <ds:schemaRef ds:uri="http://purl.org/dc/elements/1.1/"/>
    <ds:schemaRef ds:uri="http://purl.org/dc/terms/"/>
    <ds:schemaRef ds:uri="http://schemas.microsoft.com/office/infopath/2007/PartnerControls"/>
    <ds:schemaRef ds:uri="2a90d7e8-8ba9-4b9a-87ca-a1ba1f3de57a"/>
    <ds:schemaRef ds:uri="http://www.w3.org/XML/1998/namespace"/>
    <ds:schemaRef ds:uri="http://schemas.microsoft.com/office/2006/documentManagement/types"/>
    <ds:schemaRef ds:uri="http://schemas.openxmlformats.org/package/2006/metadata/core-properties"/>
    <ds:schemaRef ds:uri="fab27cd5-232b-4801-a8d0-df24098c97b4"/>
    <ds:schemaRef ds:uri="http://purl.org/dc/dcmitype/"/>
  </ds:schemaRefs>
</ds:datastoreItem>
</file>

<file path=customXml/itemProps2.xml><?xml version="1.0" encoding="utf-8"?>
<ds:datastoreItem xmlns:ds="http://schemas.openxmlformats.org/officeDocument/2006/customXml" ds:itemID="{E1B7D20A-C0CB-41E5-86CF-2E0AA5ADD911}"/>
</file>

<file path=customXml/itemProps3.xml><?xml version="1.0" encoding="utf-8"?>
<ds:datastoreItem xmlns:ds="http://schemas.openxmlformats.org/officeDocument/2006/customXml" ds:itemID="{4A40CE04-195E-456A-8E31-88C2074A6316}">
  <ds:schemaRefs>
    <ds:schemaRef ds:uri="http://schemas.openxmlformats.org/officeDocument/2006/bibliography"/>
  </ds:schemaRefs>
</ds:datastoreItem>
</file>

<file path=customXml/itemProps4.xml><?xml version="1.0" encoding="utf-8"?>
<ds:datastoreItem xmlns:ds="http://schemas.openxmlformats.org/officeDocument/2006/customXml" ds:itemID="{CE16EDA3-A0C1-48A1-BF7C-A8743D4B4A8D}">
  <ds:schemaRefs>
    <ds:schemaRef ds:uri="http://schemas.microsoft.com/sharepoint/v3/contenttype/forms"/>
  </ds:schemaRefs>
</ds:datastoreItem>
</file>

<file path=customXml/itemProps5.xml><?xml version="1.0" encoding="utf-8"?>
<ds:datastoreItem xmlns:ds="http://schemas.openxmlformats.org/officeDocument/2006/customXml" ds:itemID="{2BC2C595-29CC-4B77-82C1-A517775650A3}"/>
</file>

<file path=docProps/app.xml><?xml version="1.0" encoding="utf-8"?>
<Properties xmlns="http://schemas.openxmlformats.org/officeDocument/2006/extended-properties" xmlns:vt="http://schemas.openxmlformats.org/officeDocument/2006/docPropsVTypes">
  <Template>Normal.dotm</Template>
  <TotalTime>3</TotalTime>
  <Pages>78</Pages>
  <Words>20724</Words>
  <Characters>141479</Characters>
  <Application>Microsoft Office Word</Application>
  <DocSecurity>0</DocSecurity>
  <Lines>1178</Lines>
  <Paragraphs>323</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161880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cp:lastModifiedBy>Kimothi, Akashdeep (ext)</cp:lastModifiedBy>
  <cp:revision>9</cp:revision>
  <dcterms:created xsi:type="dcterms:W3CDTF">2025-05-02T09:12:00Z</dcterms:created>
  <dcterms:modified xsi:type="dcterms:W3CDTF">2025-05-09T07:14:00Z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618f0e-9483-45a0-b572-e3339e8d1fba_SiteId">
    <vt:lpwstr>83d59944-34a0-4eb5-8cb0-80a49540e944</vt:lpwstr>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MSIP_Label_22618f0e-9483-45a0-b572-e3339e8d1fba_Removed">
    <vt:lpwstr>False</vt:lpwstr>
  </property>
  <property fmtid="{D5CDD505-2E9C-101B-9397-08002B2CF9AE}" pid="6" name="MSIP_Label_22618f0e-9483-45a0-b572-e3339e8d1fba_Enabled">
    <vt:lpwstr>True</vt:lpwstr>
  </property>
  <property fmtid="{D5CDD505-2E9C-101B-9397-08002B2CF9AE}" pid="7" name="MSIP_Label_22618f0e-9483-45a0-b572-e3339e8d1fba_Extended_MSFT_Method">
    <vt:lpwstr>Standard</vt:lpwstr>
  </property>
  <property fmtid="{D5CDD505-2E9C-101B-9397-08002B2CF9AE}" pid="8" name="MSIP_Label_22618f0e-9483-45a0-b572-e3339e8d1fba_Name">
    <vt:lpwstr>PII</vt:lpwstr>
  </property>
  <property fmtid="{D5CDD505-2E9C-101B-9397-08002B2CF9AE}" pid="9" name="MSIP_Label_22618f0e-9483-45a0-b572-e3339e8d1fba_ActionId">
    <vt:lpwstr>8866f36f-55a5-4c0b-8ba4-371b739dee09</vt:lpwstr>
  </property>
  <property fmtid="{D5CDD505-2E9C-101B-9397-08002B2CF9AE}" pid="10" name="MSIP_Label_22618f0e-9483-45a0-b572-e3339e8d1fba_SetDate">
    <vt:lpwstr>2024-08-13T14:00:42Z</vt:lpwstr>
  </property>
  <property fmtid="{D5CDD505-2E9C-101B-9397-08002B2CF9AE}" pid="11" name="Sensitivity">
    <vt:lpwstr>PII</vt:lpwstr>
  </property>
  <property fmtid="{D5CDD505-2E9C-101B-9397-08002B2CF9AE}" pid="12" name="_dlc_DocIdItemGuid">
    <vt:lpwstr>f79498fd-8e89-4520-9ccb-69d2d150d3e2</vt:lpwstr>
  </property>
</Properties>
</file>