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A3AE6" w14:paraId="72CEB8BE" w14:textId="77777777" w:rsidTr="004A3AE6">
        <w:trPr>
          <w:trHeight w:val="169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2598" w14:textId="5115999E" w:rsidR="004A3AE6" w:rsidRPr="004A3AE6" w:rsidRDefault="004A3AE6" w:rsidP="004A3AE6">
            <w:pPr>
              <w:jc w:val="both"/>
              <w:rPr>
                <w:bCs/>
                <w:lang w:val="en-US" w:bidi="gu-IN"/>
              </w:rPr>
            </w:pPr>
            <w:bookmarkStart w:id="0" w:name="_Hlk48300434"/>
            <w:r w:rsidRPr="004A3AE6">
              <w:rPr>
                <w:bCs/>
                <w:lang w:val="en-US" w:bidi="gu-IN"/>
              </w:rPr>
              <w:t>Dan id-</w:t>
            </w:r>
            <w:proofErr w:type="spellStart"/>
            <w:r w:rsidRPr="004A3AE6">
              <w:rPr>
                <w:bCs/>
                <w:lang w:val="en-US" w:bidi="gu-IN"/>
              </w:rPr>
              <w:t>dokument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fih</w:t>
            </w:r>
            <w:proofErr w:type="spellEnd"/>
            <w:r w:rsidRPr="004A3AE6">
              <w:rPr>
                <w:bCs/>
                <w:lang w:val="en-US" w:bidi="gu-IN"/>
              </w:rPr>
              <w:t xml:space="preserve"> l-</w:t>
            </w:r>
            <w:proofErr w:type="spellStart"/>
            <w:r w:rsidRPr="004A3AE6">
              <w:rPr>
                <w:bCs/>
                <w:lang w:val="en-US" w:bidi="gu-IN"/>
              </w:rPr>
              <w:t>informazzjoni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dwar</w:t>
            </w:r>
            <w:proofErr w:type="spellEnd"/>
            <w:r w:rsidRPr="004A3AE6">
              <w:rPr>
                <w:bCs/>
                <w:lang w:val="en-US" w:bidi="gu-IN"/>
              </w:rPr>
              <w:t xml:space="preserve"> il-</w:t>
            </w:r>
            <w:proofErr w:type="spellStart"/>
            <w:r w:rsidRPr="004A3AE6">
              <w:rPr>
                <w:bCs/>
                <w:lang w:val="en-US" w:bidi="gu-IN"/>
              </w:rPr>
              <w:t>prodott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approvata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għall</w:t>
            </w:r>
            <w:proofErr w:type="spellEnd"/>
            <w:r w:rsidRPr="004A3AE6">
              <w:rPr>
                <w:bCs/>
                <w:lang w:val="en-US" w:bidi="gu-IN"/>
              </w:rPr>
              <w:t>-</w:t>
            </w:r>
            <w:r>
              <w:t xml:space="preserve"> </w:t>
            </w:r>
            <w:r w:rsidRPr="004A3AE6">
              <w:rPr>
                <w:bCs/>
                <w:lang w:val="en-US" w:bidi="gu-IN"/>
              </w:rPr>
              <w:t xml:space="preserve">Rivaroxaban Accord, </w:t>
            </w:r>
            <w:proofErr w:type="spellStart"/>
            <w:r w:rsidRPr="004A3AE6">
              <w:rPr>
                <w:bCs/>
                <w:lang w:val="en-US" w:bidi="gu-IN"/>
              </w:rPr>
              <w:t>bil-bidliet</w:t>
            </w:r>
            <w:proofErr w:type="spellEnd"/>
            <w:r w:rsidRPr="004A3AE6">
              <w:rPr>
                <w:bCs/>
                <w:lang w:val="en-US" w:bidi="gu-IN"/>
              </w:rPr>
              <w:t xml:space="preserve"> li </w:t>
            </w:r>
            <w:proofErr w:type="spellStart"/>
            <w:r w:rsidRPr="004A3AE6">
              <w:rPr>
                <w:bCs/>
                <w:lang w:val="en-US" w:bidi="gu-IN"/>
              </w:rPr>
              <w:t>saru</w:t>
            </w:r>
            <w:proofErr w:type="spellEnd"/>
            <w:r w:rsidRPr="004A3AE6">
              <w:rPr>
                <w:bCs/>
                <w:lang w:val="en-US" w:bidi="gu-IN"/>
              </w:rPr>
              <w:t xml:space="preserve"> mill-</w:t>
            </w:r>
            <w:proofErr w:type="spellStart"/>
            <w:r w:rsidRPr="004A3AE6">
              <w:rPr>
                <w:bCs/>
                <w:lang w:val="en-US" w:bidi="gu-IN"/>
              </w:rPr>
              <w:t>aħħar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proċedura</w:t>
            </w:r>
            <w:proofErr w:type="spellEnd"/>
            <w:r w:rsidRPr="004A3AE6">
              <w:rPr>
                <w:bCs/>
                <w:lang w:val="en-US" w:bidi="gu-IN"/>
              </w:rPr>
              <w:t xml:space="preserve"> li </w:t>
            </w:r>
            <w:proofErr w:type="spellStart"/>
            <w:r w:rsidRPr="004A3AE6">
              <w:rPr>
                <w:bCs/>
                <w:lang w:val="en-US" w:bidi="gu-IN"/>
              </w:rPr>
              <w:t>affettwat</w:t>
            </w:r>
            <w:proofErr w:type="spellEnd"/>
            <w:r w:rsidRPr="004A3AE6">
              <w:rPr>
                <w:bCs/>
                <w:lang w:val="en-US" w:bidi="gu-IN"/>
              </w:rPr>
              <w:t xml:space="preserve"> l-</w:t>
            </w:r>
            <w:proofErr w:type="spellStart"/>
            <w:r w:rsidRPr="004A3AE6">
              <w:rPr>
                <w:bCs/>
                <w:lang w:val="en-US" w:bidi="gu-IN"/>
              </w:rPr>
              <w:t>informazzjoni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dwar</w:t>
            </w:r>
            <w:proofErr w:type="spellEnd"/>
            <w:r w:rsidRPr="004A3AE6">
              <w:rPr>
                <w:bCs/>
                <w:lang w:val="en-US" w:bidi="gu-IN"/>
              </w:rPr>
              <w:t xml:space="preserve"> il-</w:t>
            </w:r>
            <w:proofErr w:type="spellStart"/>
            <w:r w:rsidRPr="004A3AE6">
              <w:rPr>
                <w:bCs/>
                <w:lang w:val="en-US" w:bidi="gu-IN"/>
              </w:rPr>
              <w:t>prodott</w:t>
            </w:r>
            <w:proofErr w:type="spellEnd"/>
            <w:r w:rsidRPr="004A3AE6">
              <w:rPr>
                <w:bCs/>
                <w:lang w:val="en-US" w:bidi="gu-IN"/>
              </w:rPr>
              <w:t xml:space="preserve"> (</w:t>
            </w:r>
            <w:r w:rsidR="00915D3B" w:rsidRPr="00915D3B">
              <w:rPr>
                <w:bCs/>
                <w:lang w:val="en-US" w:bidi="gu-IN"/>
              </w:rPr>
              <w:t>EMA/R/0000249659</w:t>
            </w:r>
            <w:r w:rsidRPr="004A3AE6">
              <w:rPr>
                <w:bCs/>
                <w:lang w:val="en-US" w:bidi="gu-IN"/>
              </w:rPr>
              <w:t xml:space="preserve">) </w:t>
            </w:r>
            <w:proofErr w:type="spellStart"/>
            <w:r w:rsidRPr="004A3AE6">
              <w:rPr>
                <w:bCs/>
                <w:lang w:val="en-US" w:bidi="gu-IN"/>
              </w:rPr>
              <w:t>qed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jiġu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immarkati</w:t>
            </w:r>
            <w:proofErr w:type="spellEnd"/>
            <w:r w:rsidRPr="004A3AE6">
              <w:rPr>
                <w:bCs/>
                <w:lang w:val="en-US" w:bidi="gu-IN"/>
              </w:rPr>
              <w:t>.</w:t>
            </w:r>
          </w:p>
          <w:p w14:paraId="5CD3022C" w14:textId="77777777" w:rsidR="004A3AE6" w:rsidRPr="004A3AE6" w:rsidRDefault="004A3AE6" w:rsidP="004A3AE6">
            <w:pPr>
              <w:jc w:val="both"/>
              <w:rPr>
                <w:bCs/>
                <w:lang w:val="en-US" w:bidi="gu-IN"/>
              </w:rPr>
            </w:pPr>
          </w:p>
          <w:p w14:paraId="5BC9BB1D" w14:textId="2607368A" w:rsidR="004A3AE6" w:rsidRDefault="004A3AE6" w:rsidP="004A3AE6">
            <w:pPr>
              <w:jc w:val="both"/>
              <w:rPr>
                <w:bCs/>
                <w:lang w:val="en-US" w:bidi="gu-IN"/>
              </w:rPr>
            </w:pPr>
            <w:proofErr w:type="spellStart"/>
            <w:r w:rsidRPr="004A3AE6">
              <w:rPr>
                <w:bCs/>
                <w:lang w:val="en-US" w:bidi="gu-IN"/>
              </w:rPr>
              <w:t>Għal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aktar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informazzjoni</w:t>
            </w:r>
            <w:proofErr w:type="spellEnd"/>
            <w:r w:rsidRPr="004A3AE6">
              <w:rPr>
                <w:bCs/>
                <w:lang w:val="en-US" w:bidi="gu-IN"/>
              </w:rPr>
              <w:t xml:space="preserve">, </w:t>
            </w:r>
            <w:proofErr w:type="spellStart"/>
            <w:r w:rsidRPr="004A3AE6">
              <w:rPr>
                <w:bCs/>
                <w:lang w:val="en-US" w:bidi="gu-IN"/>
              </w:rPr>
              <w:t>ara</w:t>
            </w:r>
            <w:proofErr w:type="spellEnd"/>
            <w:r w:rsidRPr="004A3AE6">
              <w:rPr>
                <w:bCs/>
                <w:lang w:val="en-US" w:bidi="gu-IN"/>
              </w:rPr>
              <w:t xml:space="preserve"> s-sit web </w:t>
            </w:r>
            <w:proofErr w:type="spellStart"/>
            <w:r w:rsidRPr="004A3AE6">
              <w:rPr>
                <w:bCs/>
                <w:lang w:val="en-US" w:bidi="gu-IN"/>
              </w:rPr>
              <w:t>tal-Aġenzija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Ewropea</w:t>
            </w:r>
            <w:proofErr w:type="spellEnd"/>
            <w:r w:rsidRPr="004A3AE6">
              <w:rPr>
                <w:bCs/>
                <w:lang w:val="en-US" w:bidi="gu-IN"/>
              </w:rPr>
              <w:t xml:space="preserve"> </w:t>
            </w:r>
            <w:proofErr w:type="spellStart"/>
            <w:r w:rsidRPr="004A3AE6">
              <w:rPr>
                <w:bCs/>
                <w:lang w:val="en-US" w:bidi="gu-IN"/>
              </w:rPr>
              <w:t>għall-Mediċini</w:t>
            </w:r>
            <w:proofErr w:type="spellEnd"/>
            <w:r w:rsidRPr="004A3AE6">
              <w:rPr>
                <w:bCs/>
                <w:lang w:val="en-US" w:bidi="gu-IN"/>
              </w:rPr>
              <w:t>:</w:t>
            </w:r>
          </w:p>
          <w:p w14:paraId="641ACA46" w14:textId="77777777" w:rsidR="004A3AE6" w:rsidRDefault="004A3AE6">
            <w:pPr>
              <w:jc w:val="both"/>
              <w:rPr>
                <w:color w:val="0000FF"/>
                <w:sz w:val="24"/>
                <w:szCs w:val="24"/>
                <w:u w:val="single"/>
                <w:lang w:val="cs-CZ" w:eastAsia="ar-SA" w:bidi="gu-IN"/>
              </w:rPr>
            </w:pPr>
            <w:hyperlink r:id="rId8" w:history="1">
              <w:r>
                <w:rPr>
                  <w:rStyle w:val="Hyperlink"/>
                  <w:lang w:bidi="gu-IN"/>
                </w:rPr>
                <w:t>https://www.ema.europa.eu/en/medicines/human/EPAR/rivaroxaban-accord</w:t>
              </w:r>
            </w:hyperlink>
            <w:r>
              <w:rPr>
                <w:lang w:bidi="gu-IN"/>
              </w:rPr>
              <w:t xml:space="preserve">  </w:t>
            </w:r>
          </w:p>
        </w:tc>
      </w:tr>
    </w:tbl>
    <w:p w14:paraId="5437226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22EAA5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349DA45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3475CEA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3C43A4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9FD65C7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93659E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5241896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4CFFD5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A37046A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BB1427B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A5038C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29F312B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02DF04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D687DD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CB1412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71C7186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93BCFB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69B5AA5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0F13F43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214C694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0213026C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2E5096DE" w14:textId="77777777" w:rsidR="002C17BB" w:rsidRPr="00FD6383" w:rsidRDefault="002C17BB" w:rsidP="00AA1F50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</w:rPr>
      </w:pPr>
    </w:p>
    <w:p w14:paraId="64B88DE0" w14:textId="77777777" w:rsidR="002C17BB" w:rsidRPr="00FD6383" w:rsidRDefault="002C17BB" w:rsidP="00AA1F50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outlineLvl w:val="0"/>
        <w:rPr>
          <w:noProof/>
        </w:rPr>
      </w:pPr>
      <w:r w:rsidRPr="00FD6383">
        <w:rPr>
          <w:b/>
          <w:noProof/>
        </w:rPr>
        <w:t>ANNESS I</w:t>
      </w:r>
    </w:p>
    <w:p w14:paraId="1727C94E" w14:textId="77777777" w:rsidR="002C17BB" w:rsidRPr="00FD6383" w:rsidRDefault="002C17BB" w:rsidP="00AA1F50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</w:rPr>
      </w:pPr>
    </w:p>
    <w:p w14:paraId="6C6283A2" w14:textId="77777777" w:rsidR="002C17BB" w:rsidRPr="00FD6383" w:rsidRDefault="002C17BB" w:rsidP="00AA1F50">
      <w:pPr>
        <w:pStyle w:val="TitleA"/>
        <w:outlineLvl w:val="1"/>
        <w:rPr>
          <w:lang w:val="mt-MT"/>
        </w:rPr>
      </w:pPr>
      <w:r w:rsidRPr="00FD6383">
        <w:rPr>
          <w:lang w:val="mt-MT"/>
        </w:rPr>
        <w:t>SOMMARJU TAL-KARATTERISTIĊI TAL-PRODOTT</w:t>
      </w:r>
    </w:p>
    <w:p w14:paraId="1A60D6F0" w14:textId="77777777" w:rsidR="002C17BB" w:rsidRPr="00FD6383" w:rsidRDefault="002C17BB" w:rsidP="000073D8">
      <w:pPr>
        <w:keepNext/>
        <w:tabs>
          <w:tab w:val="clear" w:pos="567"/>
          <w:tab w:val="left" w:pos="0"/>
        </w:tabs>
        <w:spacing w:line="240" w:lineRule="auto"/>
        <w:rPr>
          <w:b/>
          <w:noProof/>
        </w:rPr>
      </w:pPr>
      <w:r w:rsidRPr="00FD6383">
        <w:rPr>
          <w:noProof/>
        </w:rPr>
        <w:br w:type="page"/>
      </w:r>
      <w:r w:rsidRPr="00FD6383">
        <w:rPr>
          <w:b/>
          <w:noProof/>
        </w:rPr>
        <w:lastRenderedPageBreak/>
        <w:t>1.</w:t>
      </w:r>
      <w:r w:rsidRPr="00FD6383">
        <w:rPr>
          <w:b/>
          <w:noProof/>
        </w:rPr>
        <w:tab/>
        <w:t>ISEM IL-PRODOTT MEDIĊINALI</w:t>
      </w:r>
    </w:p>
    <w:p w14:paraId="10227D0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623F042" w14:textId="77777777" w:rsidR="002C17BB" w:rsidRPr="00FD6383" w:rsidRDefault="005D16AC" w:rsidP="00AA1F50">
      <w:pPr>
        <w:spacing w:line="240" w:lineRule="auto"/>
        <w:outlineLvl w:val="2"/>
        <w:rPr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2.5 mg pilloli miksija b’rita</w:t>
      </w:r>
    </w:p>
    <w:p w14:paraId="7BC4BE9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5D14E1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9ACFBD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GĦAMLA KWALITATTIVA U KWANTITATTIVA</w:t>
      </w:r>
    </w:p>
    <w:p w14:paraId="4C46C8F0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2978ADC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Kull pillola miksija b’rita fiha 2.5 mg rivaroxaban.</w:t>
      </w:r>
    </w:p>
    <w:p w14:paraId="1AB6F47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7CC3058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snapToGrid w:val="0"/>
          <w:u w:val="single"/>
        </w:rPr>
        <w:t>Eċċipjent b’effett magħruf</w:t>
      </w:r>
      <w:r w:rsidRPr="00FD6383">
        <w:rPr>
          <w:noProof/>
          <w:u w:val="single"/>
        </w:rPr>
        <w:t xml:space="preserve"> </w:t>
      </w:r>
    </w:p>
    <w:p w14:paraId="6F67A0F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Kull pillola miksija b’rita fiha </w:t>
      </w:r>
      <w:r w:rsidR="005D16AC" w:rsidRPr="00FD6383">
        <w:t>27.90</w:t>
      </w:r>
      <w:r w:rsidR="006E2C7D" w:rsidRPr="00FD6383">
        <w:t> </w:t>
      </w:r>
      <w:r w:rsidRPr="00FD6383">
        <w:rPr>
          <w:noProof/>
        </w:rPr>
        <w:t>mg ta’ lactose (bħala monohydrate), ara sezzjoni 4.4.</w:t>
      </w:r>
    </w:p>
    <w:p w14:paraId="7598286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952180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Għal-lista sħiħa ta’ </w:t>
      </w:r>
      <w:r w:rsidRPr="00FD6383">
        <w:rPr>
          <w:snapToGrid w:val="0"/>
        </w:rPr>
        <w:t>eċċipjenti</w:t>
      </w:r>
      <w:r w:rsidRPr="00FD6383">
        <w:rPr>
          <w:noProof/>
        </w:rPr>
        <w:t>, ara sezzjoni 6.1.</w:t>
      </w:r>
    </w:p>
    <w:p w14:paraId="0D70E26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EAAF1D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0CD68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GĦAMLA FARMAĊEWTIKA</w:t>
      </w:r>
    </w:p>
    <w:p w14:paraId="6A8F5BA0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8BAEDC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Pillola miksija b’rita (pillola)</w:t>
      </w:r>
    </w:p>
    <w:p w14:paraId="563FDCC7" w14:textId="77777777" w:rsidR="00584234" w:rsidRPr="00FD6383" w:rsidRDefault="00584234" w:rsidP="00AA1F50">
      <w:pPr>
        <w:keepNext/>
        <w:spacing w:line="240" w:lineRule="auto"/>
        <w:rPr>
          <w:noProof/>
        </w:rPr>
      </w:pPr>
    </w:p>
    <w:p w14:paraId="6B05AC10" w14:textId="77777777" w:rsidR="002C17BB" w:rsidRPr="00FD6383" w:rsidRDefault="002C17BB" w:rsidP="00AA1F50">
      <w:pPr>
        <w:spacing w:line="240" w:lineRule="auto"/>
        <w:rPr>
          <w:noProof/>
        </w:rPr>
      </w:pPr>
      <w:bookmarkStart w:id="1" w:name="_Hlk48213163"/>
      <w:r w:rsidRPr="00FD6383">
        <w:rPr>
          <w:noProof/>
        </w:rPr>
        <w:t xml:space="preserve">Pilloli </w:t>
      </w:r>
      <w:r w:rsidR="006E2C7D" w:rsidRPr="00FD6383">
        <w:rPr>
          <w:noProof/>
        </w:rPr>
        <w:t>miksija b’rita</w:t>
      </w:r>
      <w:r w:rsidR="005D16AC" w:rsidRPr="00FD6383">
        <w:rPr>
          <w:noProof/>
        </w:rPr>
        <w:t xml:space="preserve"> </w:t>
      </w:r>
      <w:r w:rsidR="006E2C7D" w:rsidRPr="00FD6383">
        <w:rPr>
          <w:noProof/>
        </w:rPr>
        <w:t>t</w:t>
      </w:r>
      <w:r w:rsidRPr="00FD6383">
        <w:rPr>
          <w:noProof/>
        </w:rPr>
        <w:t>a’ kulur isfar ċar, tondi, ibbuzzati fuq iż-żewġ naħat</w:t>
      </w:r>
      <w:r w:rsidR="005D16AC" w:rsidRPr="00FD6383">
        <w:rPr>
          <w:noProof/>
        </w:rPr>
        <w:t>,</w:t>
      </w:r>
      <w:r w:rsidRPr="00FD6383">
        <w:rPr>
          <w:noProof/>
        </w:rPr>
        <w:t xml:space="preserve"> </w:t>
      </w:r>
      <w:r w:rsidR="006E2C7D" w:rsidRPr="00FD6383">
        <w:rPr>
          <w:noProof/>
        </w:rPr>
        <w:t>b’</w:t>
      </w:r>
      <w:r w:rsidRPr="00FD6383">
        <w:rPr>
          <w:noProof/>
        </w:rPr>
        <w:t xml:space="preserve">dijametru </w:t>
      </w:r>
      <w:r w:rsidR="005D16AC" w:rsidRPr="00FD6383">
        <w:rPr>
          <w:noProof/>
        </w:rPr>
        <w:t xml:space="preserve">ta’ </w:t>
      </w:r>
      <w:r w:rsidR="006E2C7D" w:rsidRPr="00FD6383">
        <w:rPr>
          <w:noProof/>
        </w:rPr>
        <w:t xml:space="preserve">madwar </w:t>
      </w:r>
      <w:r w:rsidRPr="00FD6383">
        <w:rPr>
          <w:noProof/>
        </w:rPr>
        <w:t>6</w:t>
      </w:r>
      <w:r w:rsidR="005D16AC" w:rsidRPr="00FD6383">
        <w:rPr>
          <w:noProof/>
        </w:rPr>
        <w:t>.00</w:t>
      </w:r>
      <w:r w:rsidRPr="00FD6383">
        <w:rPr>
          <w:noProof/>
        </w:rPr>
        <w:t> mm,</w:t>
      </w:r>
      <w:r w:rsidR="00753876" w:rsidRPr="00FD6383">
        <w:rPr>
          <w:noProof/>
        </w:rPr>
        <w:t xml:space="preserve"> </w:t>
      </w:r>
      <w:r w:rsidR="005D16AC" w:rsidRPr="00FD6383">
        <w:rPr>
          <w:color w:val="000000"/>
        </w:rPr>
        <w:t>imnaqqxa</w:t>
      </w:r>
      <w:r w:rsidR="006E2C7D" w:rsidRPr="00FD6383">
        <w:rPr>
          <w:color w:val="000000"/>
        </w:rPr>
        <w:t xml:space="preserve"> b’“IL4”</w:t>
      </w:r>
      <w:r w:rsidR="005D16AC" w:rsidRPr="00FD6383">
        <w:rPr>
          <w:color w:val="000000"/>
        </w:rPr>
        <w:t xml:space="preserve"> </w:t>
      </w:r>
      <w:r w:rsidR="005D16AC" w:rsidRPr="00FD6383">
        <w:rPr>
          <w:noProof/>
        </w:rPr>
        <w:t xml:space="preserve">fuq naħa waħda u </w:t>
      </w:r>
      <w:r w:rsidR="006E2C7D" w:rsidRPr="00FD6383">
        <w:rPr>
          <w:noProof/>
        </w:rPr>
        <w:t>b’xejn</w:t>
      </w:r>
      <w:r w:rsidR="005D16AC" w:rsidRPr="00FD6383">
        <w:rPr>
          <w:noProof/>
        </w:rPr>
        <w:t xml:space="preserve"> </w:t>
      </w:r>
      <w:r w:rsidRPr="00FD6383">
        <w:rPr>
          <w:noProof/>
        </w:rPr>
        <w:t>fuq in-naħa l-oħra.</w:t>
      </w:r>
    </w:p>
    <w:bookmarkEnd w:id="1"/>
    <w:p w14:paraId="53A6BF9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12207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5751A33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caps/>
          <w:noProof/>
        </w:rPr>
        <w:t>4.</w:t>
      </w:r>
      <w:r w:rsidRPr="00FD6383">
        <w:rPr>
          <w:b/>
          <w:caps/>
          <w:noProof/>
        </w:rPr>
        <w:tab/>
        <w:t>Tagħrif kliniku</w:t>
      </w:r>
    </w:p>
    <w:p w14:paraId="687AF89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0A0499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4.1</w:t>
      </w:r>
      <w:r w:rsidRPr="00FD6383">
        <w:rPr>
          <w:b/>
          <w:noProof/>
        </w:rPr>
        <w:tab/>
        <w:t>Indikazzjonijiet terapewtiċi</w:t>
      </w:r>
    </w:p>
    <w:p w14:paraId="30342CA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CA1D3BD" w14:textId="0F96AC0E" w:rsidR="002C17BB" w:rsidRPr="00FD6383" w:rsidRDefault="005D16AC" w:rsidP="00AA1F50">
      <w:pPr>
        <w:spacing w:line="240" w:lineRule="auto"/>
      </w:pPr>
      <w:r w:rsidRPr="00FD6383">
        <w:rPr>
          <w:color w:val="000000"/>
        </w:rPr>
        <w:t>Rivaroxaban Accord</w:t>
      </w:r>
      <w:r w:rsidR="002C17BB" w:rsidRPr="00FD6383">
        <w:rPr>
          <w:rStyle w:val="longtext"/>
        </w:rPr>
        <w:t xml:space="preserve">, mogħti flimkien ma’ acetylsalicylic acid (ASA) waħdu jew ma’ ASA flimkien ma’ </w:t>
      </w:r>
      <w:r w:rsidR="00FD6383">
        <w:rPr>
          <w:rStyle w:val="longtext"/>
        </w:rPr>
        <w:t xml:space="preserve">clopidogrel jew </w:t>
      </w:r>
      <w:r w:rsidR="002C17BB" w:rsidRPr="00FD6383">
        <w:rPr>
          <w:rStyle w:val="longtext"/>
        </w:rPr>
        <w:t xml:space="preserve">ticlopidine, huwa indikat għall-prevenzjoni ta’ avvenimenti aterotrombotiċi f’pazjenti adulti wara </w:t>
      </w:r>
      <w:bookmarkStart w:id="2" w:name="OLE_LINK23"/>
      <w:bookmarkStart w:id="3" w:name="OLE_LINK657"/>
      <w:r w:rsidR="002C17BB" w:rsidRPr="00FD6383">
        <w:rPr>
          <w:rStyle w:val="longtext"/>
        </w:rPr>
        <w:t>sindrome akut tal-koronarja</w:t>
      </w:r>
      <w:bookmarkEnd w:id="2"/>
      <w:bookmarkEnd w:id="3"/>
      <w:r w:rsidR="002C17BB" w:rsidRPr="00FD6383">
        <w:rPr>
          <w:rStyle w:val="longtext"/>
        </w:rPr>
        <w:t xml:space="preserve"> (ACS - </w:t>
      </w:r>
      <w:r w:rsidR="002C17BB" w:rsidRPr="00FD6383">
        <w:rPr>
          <w:i/>
        </w:rPr>
        <w:t>acute coronary syndrome</w:t>
      </w:r>
      <w:r w:rsidR="002C17BB" w:rsidRPr="00FD6383">
        <w:rPr>
          <w:rStyle w:val="longtext"/>
        </w:rPr>
        <w:t>) b’bijomarkaturi kardijaċi elevati (ara sezzjonijiet 4.3, 4.4 u 5.1).</w:t>
      </w:r>
    </w:p>
    <w:p w14:paraId="4744E808" w14:textId="77777777" w:rsidR="00584234" w:rsidRPr="00FD6383" w:rsidRDefault="00584234" w:rsidP="00AA1F50">
      <w:pPr>
        <w:spacing w:line="240" w:lineRule="auto"/>
        <w:rPr>
          <w:noProof/>
        </w:rPr>
      </w:pPr>
    </w:p>
    <w:p w14:paraId="398643BD" w14:textId="77777777" w:rsidR="002C17BB" w:rsidRPr="00FD6383" w:rsidRDefault="005D16AC" w:rsidP="00AA1F50">
      <w:pPr>
        <w:spacing w:line="240" w:lineRule="auto"/>
        <w:rPr>
          <w:noProof/>
        </w:rPr>
      </w:pPr>
      <w:r w:rsidRPr="00FD6383">
        <w:rPr>
          <w:color w:val="000000"/>
        </w:rPr>
        <w:t>Rivaroxaban Accord</w:t>
      </w:r>
      <w:r w:rsidR="00584234" w:rsidRPr="00FD6383">
        <w:rPr>
          <w:noProof/>
        </w:rPr>
        <w:t xml:space="preserve">, </w:t>
      </w:r>
      <w:r w:rsidR="00584234" w:rsidRPr="00FD6383">
        <w:rPr>
          <w:rStyle w:val="longtext"/>
        </w:rPr>
        <w:t xml:space="preserve">mogħti flimkien ma’ </w:t>
      </w:r>
      <w:r w:rsidR="00584234" w:rsidRPr="00FD6383">
        <w:rPr>
          <w:noProof/>
        </w:rPr>
        <w:t xml:space="preserve">acetylsalicylic acid (ASA), </w:t>
      </w:r>
      <w:r w:rsidR="00584234" w:rsidRPr="00FD6383">
        <w:rPr>
          <w:rStyle w:val="longtext"/>
        </w:rPr>
        <w:t xml:space="preserve">huwa indikat għall-prevenzjoni ta’ avvenimenti aterotrombotiċi f’pazjenti adulti </w:t>
      </w:r>
      <w:r w:rsidR="00584234" w:rsidRPr="00FD6383">
        <w:rPr>
          <w:noProof/>
        </w:rPr>
        <w:t>b’mard</w:t>
      </w:r>
      <w:r w:rsidR="005626E1" w:rsidRPr="00FD6383">
        <w:rPr>
          <w:noProof/>
        </w:rPr>
        <w:t>a</w:t>
      </w:r>
      <w:r w:rsidR="00584234" w:rsidRPr="00FD6383">
        <w:rPr>
          <w:noProof/>
        </w:rPr>
        <w:t xml:space="preserve"> tal-arterji koronarji (CAD - </w:t>
      </w:r>
      <w:r w:rsidR="00584234" w:rsidRPr="00FD6383">
        <w:rPr>
          <w:i/>
          <w:noProof/>
        </w:rPr>
        <w:t>coronary artery disease</w:t>
      </w:r>
      <w:r w:rsidR="00584234" w:rsidRPr="00FD6383">
        <w:rPr>
          <w:noProof/>
        </w:rPr>
        <w:t xml:space="preserve">) jew marda sintomatika tal-arterji periferali (PAD - </w:t>
      </w:r>
      <w:r w:rsidR="00584234" w:rsidRPr="00FD6383">
        <w:rPr>
          <w:i/>
          <w:noProof/>
        </w:rPr>
        <w:t>peripheral artery disease</w:t>
      </w:r>
      <w:r w:rsidR="00584234" w:rsidRPr="00FD6383">
        <w:rPr>
          <w:noProof/>
        </w:rPr>
        <w:t>)</w:t>
      </w:r>
      <w:r w:rsidR="00962D00" w:rsidRPr="00FD6383">
        <w:rPr>
          <w:noProof/>
        </w:rPr>
        <w:t xml:space="preserve"> li għandhom riskju għoli ta’ avvenimenti iskemiċi</w:t>
      </w:r>
      <w:r w:rsidR="00584234" w:rsidRPr="00FD6383">
        <w:rPr>
          <w:noProof/>
        </w:rPr>
        <w:t>.</w:t>
      </w:r>
    </w:p>
    <w:p w14:paraId="6EE1726A" w14:textId="77777777" w:rsidR="00584234" w:rsidRPr="00FD6383" w:rsidRDefault="00584234" w:rsidP="00AA1F50">
      <w:pPr>
        <w:spacing w:line="240" w:lineRule="auto"/>
        <w:rPr>
          <w:noProof/>
        </w:rPr>
      </w:pPr>
    </w:p>
    <w:p w14:paraId="59EF34A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4.2</w:t>
      </w:r>
      <w:r w:rsidRPr="00FD6383">
        <w:rPr>
          <w:b/>
          <w:noProof/>
        </w:rPr>
        <w:tab/>
        <w:t>Pożoloġija u metodu ta’ kif għandu jingħata</w:t>
      </w:r>
    </w:p>
    <w:p w14:paraId="48C3FD74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21DF1E9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u w:val="single"/>
        </w:rPr>
      </w:pPr>
      <w:r w:rsidRPr="00FD6383">
        <w:rPr>
          <w:u w:val="single"/>
        </w:rPr>
        <w:t>Po</w:t>
      </w:r>
      <w:r w:rsidRPr="00FD6383">
        <w:rPr>
          <w:noProof/>
          <w:u w:val="single"/>
        </w:rPr>
        <w:t>ż</w:t>
      </w:r>
      <w:r w:rsidRPr="00FD6383">
        <w:rPr>
          <w:u w:val="single"/>
        </w:rPr>
        <w:t>olo</w:t>
      </w:r>
      <w:r w:rsidRPr="00FD6383">
        <w:rPr>
          <w:noProof/>
          <w:u w:val="single"/>
        </w:rPr>
        <w:t>ġ</w:t>
      </w:r>
      <w:r w:rsidRPr="00FD6383">
        <w:rPr>
          <w:u w:val="single"/>
        </w:rPr>
        <w:t>ija</w:t>
      </w:r>
    </w:p>
    <w:p w14:paraId="07A62DD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Id-doża rrakkomandata hija ta’ 2.5 mg darbtejn kuljum.</w:t>
      </w:r>
    </w:p>
    <w:p w14:paraId="0D39BC3F" w14:textId="77777777" w:rsidR="00787442" w:rsidRPr="00FD6383" w:rsidRDefault="00787442" w:rsidP="00AA1F50">
      <w:pPr>
        <w:tabs>
          <w:tab w:val="clear" w:pos="567"/>
        </w:tabs>
      </w:pPr>
    </w:p>
    <w:p w14:paraId="7AF76B44" w14:textId="77777777" w:rsidR="002C17BB" w:rsidRPr="00FD6383" w:rsidRDefault="00787442" w:rsidP="00AA1F50">
      <w:pPr>
        <w:pStyle w:val="ListParagraph"/>
        <w:numPr>
          <w:ilvl w:val="0"/>
          <w:numId w:val="76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i/>
          <w:u w:val="single"/>
        </w:rPr>
        <w:t>ACS</w:t>
      </w:r>
    </w:p>
    <w:p w14:paraId="00DAFA41" w14:textId="0DEAF3A6" w:rsidR="002C17BB" w:rsidRPr="00FD6383" w:rsidRDefault="002C17BB" w:rsidP="00AA1F50">
      <w:pPr>
        <w:spacing w:line="240" w:lineRule="auto"/>
      </w:pPr>
      <w:r w:rsidRPr="00FD6383">
        <w:rPr>
          <w:rStyle w:val="longtext"/>
        </w:rPr>
        <w:t xml:space="preserve">Il-pazjenti </w:t>
      </w:r>
      <w:r w:rsidR="00787442" w:rsidRPr="00FD6383">
        <w:t xml:space="preserve">li jieħdu </w:t>
      </w:r>
      <w:r w:rsidR="00114F60" w:rsidRPr="00FD6383">
        <w:rPr>
          <w:color w:val="000000"/>
        </w:rPr>
        <w:t>Rivaroxaban Accord</w:t>
      </w:r>
      <w:r w:rsidR="00787442" w:rsidRPr="00FD6383">
        <w:t xml:space="preserve"> 2.5 mg darbtejn kuljum</w:t>
      </w:r>
      <w:r w:rsidR="00787442" w:rsidRPr="00FD6383">
        <w:rPr>
          <w:rStyle w:val="longtext"/>
        </w:rPr>
        <w:t xml:space="preserve"> </w:t>
      </w:r>
      <w:r w:rsidRPr="00FD6383">
        <w:rPr>
          <w:rStyle w:val="longtext"/>
        </w:rPr>
        <w:t>għandhom jieħdu wkoll doża ta’ kuljum ta’ 75 </w:t>
      </w:r>
      <w:r w:rsidR="000B27C6" w:rsidRPr="00FD6383">
        <w:noBreakHyphen/>
      </w:r>
      <w:r w:rsidRPr="00FD6383">
        <w:rPr>
          <w:rStyle w:val="longtext"/>
        </w:rPr>
        <w:t> 100 mg ASA jew doża ta’ kuljum ta’ 75 </w:t>
      </w:r>
      <w:r w:rsidR="000B27C6" w:rsidRPr="00FD6383">
        <w:noBreakHyphen/>
      </w:r>
      <w:r w:rsidRPr="00FD6383">
        <w:rPr>
          <w:rStyle w:val="longtext"/>
        </w:rPr>
        <w:t xml:space="preserve"> 100 mg ASA flimkien ma’ </w:t>
      </w:r>
      <w:r w:rsidR="00FD6383">
        <w:rPr>
          <w:rStyle w:val="longtext"/>
        </w:rPr>
        <w:t xml:space="preserve">doża ta’ kuljum ta’ 75 mg clopidogrel jew </w:t>
      </w:r>
      <w:r w:rsidRPr="00FD6383">
        <w:rPr>
          <w:rStyle w:val="longtext"/>
        </w:rPr>
        <w:t>doża standard ta’ kuljum ta’ ticlopidine.</w:t>
      </w:r>
    </w:p>
    <w:p w14:paraId="6BBF4E7A" w14:textId="77777777" w:rsidR="002C17BB" w:rsidRPr="00FD6383" w:rsidRDefault="002C17BB" w:rsidP="00AA1F50">
      <w:pPr>
        <w:spacing w:line="240" w:lineRule="auto"/>
      </w:pPr>
    </w:p>
    <w:p w14:paraId="2532875F" w14:textId="77777777" w:rsidR="002C17BB" w:rsidRPr="00FD6383" w:rsidRDefault="002C17BB" w:rsidP="00AA1F50">
      <w:pPr>
        <w:spacing w:line="240" w:lineRule="auto"/>
      </w:pPr>
      <w:r w:rsidRPr="00FD6383">
        <w:rPr>
          <w:rStyle w:val="longtext"/>
        </w:rPr>
        <w:t>Il-kura għandha tiġi evalwata b’mod regolari fil-pazjent individwali billi jitqiesu ir-riskji ta’ avvenimenti iskemiċi kontra r-riskji ta’ fsada. Estensjoni tal-kura għal aktar minn 12-il xahar għandha ssir biss fuq bażi tal-pazjent individwali peress li esperjenza sa 24 xahar hija limitata (ara sezzjoni 5.1).</w:t>
      </w:r>
    </w:p>
    <w:p w14:paraId="1E801FDB" w14:textId="77777777" w:rsidR="002C17BB" w:rsidRPr="00FD6383" w:rsidRDefault="002C17BB" w:rsidP="00AA1F50">
      <w:pPr>
        <w:spacing w:line="240" w:lineRule="auto"/>
      </w:pPr>
    </w:p>
    <w:p w14:paraId="3452CDF4" w14:textId="77777777" w:rsidR="002C17BB" w:rsidRPr="00FD6383" w:rsidRDefault="002C17BB" w:rsidP="00AA1F50">
      <w:pPr>
        <w:spacing w:line="240" w:lineRule="auto"/>
        <w:rPr>
          <w:rStyle w:val="longtext"/>
        </w:rPr>
      </w:pPr>
      <w:r w:rsidRPr="00FD6383">
        <w:rPr>
          <w:rStyle w:val="longtext"/>
        </w:rPr>
        <w:t>Kura b’</w:t>
      </w:r>
      <w:r w:rsidR="005D34EC" w:rsidRPr="00FD6383">
        <w:rPr>
          <w:iCs/>
        </w:rPr>
        <w:t>rivaroxaban</w:t>
      </w:r>
      <w:r w:rsidRPr="00FD6383">
        <w:rPr>
          <w:rStyle w:val="longtext"/>
        </w:rPr>
        <w:t xml:space="preserve"> għandha tinbeda malajr kemm jista’ jkun wara stabbilizzazzjoni tal-avveniment ACS (inkluż proċeduri ta’ rivaskularizzazzjoni); l-aktar kmieni 24 siegħa wara dħul l-isptar u fil-ħin meta terapija parenterali </w:t>
      </w:r>
      <w:r w:rsidRPr="00FD6383">
        <w:t>kontra il-koagulazzjoni tad-demm</w:t>
      </w:r>
      <w:r w:rsidRPr="00FD6383">
        <w:rPr>
          <w:rStyle w:val="longtext"/>
        </w:rPr>
        <w:t xml:space="preserve"> normalment tkun twaqqfet.</w:t>
      </w:r>
    </w:p>
    <w:p w14:paraId="67B3E8B9" w14:textId="77777777" w:rsidR="00207441" w:rsidRPr="00FD6383" w:rsidRDefault="00207441" w:rsidP="00AA1F50">
      <w:pPr>
        <w:tabs>
          <w:tab w:val="clear" w:pos="567"/>
        </w:tabs>
      </w:pPr>
    </w:p>
    <w:p w14:paraId="7BF3EE4D" w14:textId="77777777" w:rsidR="00207441" w:rsidRPr="00FD6383" w:rsidRDefault="00207441" w:rsidP="00AA1F50">
      <w:pPr>
        <w:pStyle w:val="ListParagraph"/>
        <w:numPr>
          <w:ilvl w:val="0"/>
          <w:numId w:val="76"/>
        </w:numPr>
        <w:tabs>
          <w:tab w:val="clear" w:pos="567"/>
        </w:tabs>
        <w:spacing w:line="240" w:lineRule="auto"/>
        <w:ind w:left="567" w:hanging="567"/>
        <w:rPr>
          <w:i/>
          <w:u w:val="single"/>
        </w:rPr>
      </w:pPr>
      <w:r w:rsidRPr="00FD6383">
        <w:rPr>
          <w:i/>
          <w:u w:val="single"/>
        </w:rPr>
        <w:t>CAD</w:t>
      </w:r>
      <w:r w:rsidR="00B153AE" w:rsidRPr="00FD6383">
        <w:rPr>
          <w:i/>
          <w:u w:val="single"/>
        </w:rPr>
        <w:t>/</w:t>
      </w:r>
      <w:r w:rsidRPr="00FD6383">
        <w:rPr>
          <w:i/>
          <w:u w:val="single"/>
        </w:rPr>
        <w:t>PAD</w:t>
      </w:r>
    </w:p>
    <w:p w14:paraId="5809EBCB" w14:textId="77777777" w:rsidR="00753876" w:rsidRPr="00FD6383" w:rsidRDefault="00753876" w:rsidP="00F22CC4">
      <w:pPr>
        <w:pStyle w:val="ListParagraph"/>
        <w:tabs>
          <w:tab w:val="clear" w:pos="567"/>
        </w:tabs>
        <w:spacing w:line="240" w:lineRule="auto"/>
        <w:ind w:left="0"/>
        <w:rPr>
          <w:i/>
          <w:u w:val="single"/>
        </w:rPr>
      </w:pPr>
    </w:p>
    <w:p w14:paraId="0FA7B346" w14:textId="77777777" w:rsidR="00207441" w:rsidRPr="00FD6383" w:rsidRDefault="00207441" w:rsidP="00AA1F50">
      <w:pPr>
        <w:spacing w:line="240" w:lineRule="auto"/>
        <w:rPr>
          <w:rStyle w:val="longtext"/>
        </w:rPr>
      </w:pPr>
      <w:r w:rsidRPr="00FD6383">
        <w:rPr>
          <w:rStyle w:val="longtext"/>
        </w:rPr>
        <w:t xml:space="preserve">Pazjenti li jieħdu </w:t>
      </w:r>
      <w:r w:rsidR="005D34EC" w:rsidRPr="00FD6383">
        <w:t>Rivaroxaban Accord</w:t>
      </w:r>
      <w:r w:rsidRPr="00FD6383">
        <w:rPr>
          <w:rStyle w:val="longtext"/>
        </w:rPr>
        <w:t xml:space="preserve"> 2.5</w:t>
      </w:r>
      <w:r w:rsidR="00D8132E" w:rsidRPr="00FD6383">
        <w:rPr>
          <w:rStyle w:val="longtext"/>
        </w:rPr>
        <w:t> </w:t>
      </w:r>
      <w:r w:rsidRPr="00FD6383">
        <w:rPr>
          <w:rStyle w:val="longtext"/>
        </w:rPr>
        <w:t>mg darbtejn kuljum għandhom jieħdu wkoll doża ta</w:t>
      </w:r>
      <w:r w:rsidR="00D8132E" w:rsidRPr="00FD6383">
        <w:rPr>
          <w:rStyle w:val="longtext"/>
        </w:rPr>
        <w:t xml:space="preserve">’ </w:t>
      </w:r>
      <w:r w:rsidRPr="00FD6383">
        <w:rPr>
          <w:rStyle w:val="longtext"/>
        </w:rPr>
        <w:t>kuljum ta</w:t>
      </w:r>
      <w:r w:rsidR="00D8132E" w:rsidRPr="00FD6383">
        <w:rPr>
          <w:rStyle w:val="longtext"/>
        </w:rPr>
        <w:t xml:space="preserve">’ </w:t>
      </w:r>
      <w:r w:rsidR="00F87543" w:rsidRPr="00FD6383">
        <w:t>75 </w:t>
      </w:r>
      <w:r w:rsidR="00F87543" w:rsidRPr="00FD6383">
        <w:noBreakHyphen/>
      </w:r>
      <w:r w:rsidR="009849A2" w:rsidRPr="00FD6383">
        <w:t> 100 mg ASA</w:t>
      </w:r>
      <w:r w:rsidRPr="00FD6383">
        <w:rPr>
          <w:rStyle w:val="longtext"/>
        </w:rPr>
        <w:t>.</w:t>
      </w:r>
    </w:p>
    <w:p w14:paraId="2F9546D1" w14:textId="77777777" w:rsidR="00207441" w:rsidRPr="00FD6383" w:rsidRDefault="00207441" w:rsidP="00AA1F50">
      <w:pPr>
        <w:spacing w:line="240" w:lineRule="auto"/>
        <w:rPr>
          <w:rStyle w:val="longtext"/>
        </w:rPr>
      </w:pPr>
    </w:p>
    <w:p w14:paraId="0CCA9738" w14:textId="77777777" w:rsidR="0072702D" w:rsidRPr="00FD6383" w:rsidRDefault="0072702D" w:rsidP="00AA1F50">
      <w:pPr>
        <w:spacing w:line="240" w:lineRule="auto"/>
        <w:rPr>
          <w:rStyle w:val="longtext"/>
        </w:rPr>
      </w:pPr>
      <w:r w:rsidRPr="00FD6383">
        <w:t>F’pazjenti wara proċedura b’suċċess ta’ rivaskularizzazzjoni tar-riġel (permezz ta’ kirurġija jew endovaskulari inklużi proċeduri ibridi) minħabba PAD sintomatika, it-trattament m’għandux jinbeda qabel tinkiseb l-emostasi (ara sezzjoni 5.1).</w:t>
      </w:r>
    </w:p>
    <w:p w14:paraId="53180A45" w14:textId="77777777" w:rsidR="0072702D" w:rsidRPr="00FD6383" w:rsidRDefault="0072702D" w:rsidP="00AA1F50">
      <w:pPr>
        <w:spacing w:line="240" w:lineRule="auto"/>
        <w:rPr>
          <w:rStyle w:val="longtext"/>
        </w:rPr>
      </w:pPr>
    </w:p>
    <w:p w14:paraId="5C4EEB7B" w14:textId="77777777" w:rsidR="00207441" w:rsidRPr="00FD6383" w:rsidRDefault="00207441" w:rsidP="00AA1F50">
      <w:pPr>
        <w:spacing w:line="240" w:lineRule="auto"/>
        <w:rPr>
          <w:rStyle w:val="longtext"/>
        </w:rPr>
      </w:pPr>
      <w:r w:rsidRPr="00FD6383">
        <w:rPr>
          <w:rStyle w:val="longtext"/>
        </w:rPr>
        <w:t>It-tul ta</w:t>
      </w:r>
      <w:r w:rsidR="009849A2" w:rsidRPr="00FD6383">
        <w:rPr>
          <w:rStyle w:val="longtext"/>
        </w:rPr>
        <w:t>t</w:t>
      </w:r>
      <w:r w:rsidRPr="00FD6383">
        <w:rPr>
          <w:rStyle w:val="longtext"/>
        </w:rPr>
        <w:t>-</w:t>
      </w:r>
      <w:r w:rsidR="009849A2" w:rsidRPr="00FD6383">
        <w:rPr>
          <w:rStyle w:val="longtext"/>
        </w:rPr>
        <w:t>trattament</w:t>
      </w:r>
      <w:r w:rsidRPr="00FD6383">
        <w:rPr>
          <w:rStyle w:val="longtext"/>
        </w:rPr>
        <w:t xml:space="preserve"> għandu jiġi determinat għal kull pazjent individwali </w:t>
      </w:r>
      <w:r w:rsidR="00AB1CCB" w:rsidRPr="00FD6383">
        <w:rPr>
          <w:rStyle w:val="longtext"/>
        </w:rPr>
        <w:t>a</w:t>
      </w:r>
      <w:r w:rsidRPr="00FD6383">
        <w:rPr>
          <w:rStyle w:val="longtext"/>
        </w:rPr>
        <w:t>bbaż</w:t>
      </w:r>
      <w:r w:rsidR="009849A2" w:rsidRPr="00FD6383">
        <w:rPr>
          <w:rStyle w:val="longtext"/>
        </w:rPr>
        <w:t>i</w:t>
      </w:r>
      <w:r w:rsidRPr="00FD6383">
        <w:rPr>
          <w:rStyle w:val="longtext"/>
        </w:rPr>
        <w:t xml:space="preserve"> </w:t>
      </w:r>
      <w:r w:rsidR="009849A2" w:rsidRPr="00FD6383">
        <w:rPr>
          <w:rStyle w:val="longtext"/>
        </w:rPr>
        <w:t>ta’</w:t>
      </w:r>
      <w:r w:rsidRPr="00FD6383">
        <w:rPr>
          <w:rStyle w:val="longtext"/>
        </w:rPr>
        <w:t xml:space="preserve"> evalwazzjonijiet regolari u għandu ji</w:t>
      </w:r>
      <w:r w:rsidR="009849A2" w:rsidRPr="00FD6383">
        <w:rPr>
          <w:rStyle w:val="longtext"/>
        </w:rPr>
        <w:t xml:space="preserve">ġi </w:t>
      </w:r>
      <w:r w:rsidRPr="00FD6383">
        <w:rPr>
          <w:rStyle w:val="longtext"/>
        </w:rPr>
        <w:t>kkunsidra</w:t>
      </w:r>
      <w:r w:rsidR="009849A2" w:rsidRPr="00FD6383">
        <w:rPr>
          <w:rStyle w:val="longtext"/>
        </w:rPr>
        <w:t>t</w:t>
      </w:r>
      <w:r w:rsidRPr="00FD6383">
        <w:rPr>
          <w:rStyle w:val="longtext"/>
        </w:rPr>
        <w:t xml:space="preserve"> </w:t>
      </w:r>
      <w:r w:rsidR="009849A2" w:rsidRPr="00FD6383">
        <w:rPr>
          <w:rStyle w:val="longtext"/>
        </w:rPr>
        <w:t>i</w:t>
      </w:r>
      <w:r w:rsidRPr="00FD6383">
        <w:rPr>
          <w:rStyle w:val="longtext"/>
        </w:rPr>
        <w:t xml:space="preserve">r-riskju </w:t>
      </w:r>
      <w:r w:rsidR="009849A2" w:rsidRPr="00FD6383">
        <w:rPr>
          <w:rStyle w:val="longtext"/>
        </w:rPr>
        <w:t>ta’ avvenimenti</w:t>
      </w:r>
      <w:r w:rsidRPr="00FD6383">
        <w:rPr>
          <w:rStyle w:val="longtext"/>
        </w:rPr>
        <w:t xml:space="preserve"> trombotiċi kontra r-riskji ta</w:t>
      </w:r>
      <w:r w:rsidR="009849A2" w:rsidRPr="00FD6383">
        <w:rPr>
          <w:rStyle w:val="longtext"/>
        </w:rPr>
        <w:t xml:space="preserve">’ </w:t>
      </w:r>
      <w:r w:rsidRPr="00FD6383">
        <w:rPr>
          <w:rStyle w:val="longtext"/>
        </w:rPr>
        <w:t>fsada.</w:t>
      </w:r>
    </w:p>
    <w:p w14:paraId="5AACB588" w14:textId="77777777" w:rsidR="00207441" w:rsidRPr="00FD6383" w:rsidRDefault="00207441" w:rsidP="00AA1F50">
      <w:pPr>
        <w:spacing w:line="240" w:lineRule="auto"/>
        <w:rPr>
          <w:rStyle w:val="longtext"/>
        </w:rPr>
      </w:pPr>
    </w:p>
    <w:p w14:paraId="2EBD192B" w14:textId="77777777" w:rsidR="00555216" w:rsidRPr="00FD6383" w:rsidRDefault="00555216" w:rsidP="00555216">
      <w:pPr>
        <w:pStyle w:val="ListParagraph"/>
        <w:numPr>
          <w:ilvl w:val="0"/>
          <w:numId w:val="76"/>
        </w:numPr>
        <w:tabs>
          <w:tab w:val="clear" w:pos="567"/>
        </w:tabs>
        <w:spacing w:line="240" w:lineRule="auto"/>
        <w:ind w:left="567" w:hanging="567"/>
        <w:rPr>
          <w:i/>
          <w:u w:val="single"/>
        </w:rPr>
      </w:pPr>
      <w:r w:rsidRPr="00FD6383">
        <w:rPr>
          <w:i/>
          <w:u w:val="single"/>
        </w:rPr>
        <w:t>ACS, CAD/PAD</w:t>
      </w:r>
    </w:p>
    <w:p w14:paraId="277B5CA4" w14:textId="77777777" w:rsidR="00555216" w:rsidRPr="00FD6383" w:rsidRDefault="00555216" w:rsidP="00AA1F50">
      <w:pPr>
        <w:spacing w:line="240" w:lineRule="auto"/>
        <w:rPr>
          <w:rStyle w:val="longtext"/>
        </w:rPr>
      </w:pPr>
    </w:p>
    <w:p w14:paraId="429DC723" w14:textId="77777777" w:rsidR="00555216" w:rsidRPr="00FD6383" w:rsidRDefault="00555216" w:rsidP="00AA1F50">
      <w:pPr>
        <w:spacing w:line="240" w:lineRule="auto"/>
        <w:rPr>
          <w:rStyle w:val="longtext"/>
        </w:rPr>
      </w:pPr>
      <w:r w:rsidRPr="00FD6383">
        <w:rPr>
          <w:i/>
          <w:iCs/>
        </w:rPr>
        <w:t>L-għoti flimkien ma’ terapija kontra l-plejtlits</w:t>
      </w:r>
    </w:p>
    <w:p w14:paraId="39ED4F19" w14:textId="77777777" w:rsidR="00555216" w:rsidRPr="00FD6383" w:rsidRDefault="00207441" w:rsidP="00AA1F50">
      <w:pPr>
        <w:spacing w:line="240" w:lineRule="auto"/>
        <w:rPr>
          <w:rStyle w:val="longtext"/>
        </w:rPr>
      </w:pPr>
      <w:r w:rsidRPr="00FD6383">
        <w:rPr>
          <w:rStyle w:val="longtext"/>
        </w:rPr>
        <w:t>F</w:t>
      </w:r>
      <w:r w:rsidR="009849A2" w:rsidRPr="00FD6383">
        <w:rPr>
          <w:rStyle w:val="longtext"/>
        </w:rPr>
        <w:t>’</w:t>
      </w:r>
      <w:r w:rsidRPr="00FD6383">
        <w:rPr>
          <w:rStyle w:val="longtext"/>
        </w:rPr>
        <w:t>pazjenti b</w:t>
      </w:r>
      <w:r w:rsidR="009849A2" w:rsidRPr="00FD6383">
        <w:rPr>
          <w:rStyle w:val="longtext"/>
        </w:rPr>
        <w:t>’</w:t>
      </w:r>
      <w:r w:rsidRPr="00FD6383">
        <w:rPr>
          <w:rStyle w:val="longtext"/>
        </w:rPr>
        <w:t xml:space="preserve">avveniment trombotiku </w:t>
      </w:r>
      <w:r w:rsidR="009849A2" w:rsidRPr="00FD6383">
        <w:rPr>
          <w:rStyle w:val="longtext"/>
        </w:rPr>
        <w:t xml:space="preserve">akut </w:t>
      </w:r>
      <w:r w:rsidRPr="00FD6383">
        <w:rPr>
          <w:rStyle w:val="longtext"/>
        </w:rPr>
        <w:t xml:space="preserve">jew </w:t>
      </w:r>
      <w:r w:rsidR="009849A2" w:rsidRPr="00FD6383">
        <w:rPr>
          <w:rStyle w:val="longtext"/>
        </w:rPr>
        <w:t xml:space="preserve">proċedura </w:t>
      </w:r>
      <w:r w:rsidRPr="00FD6383">
        <w:rPr>
          <w:rStyle w:val="longtext"/>
        </w:rPr>
        <w:t>vaskulari u bżonn ta</w:t>
      </w:r>
      <w:r w:rsidR="009849A2" w:rsidRPr="00FD6383">
        <w:rPr>
          <w:rStyle w:val="longtext"/>
        </w:rPr>
        <w:t xml:space="preserve">’ </w:t>
      </w:r>
      <w:r w:rsidRPr="00FD6383">
        <w:rPr>
          <w:rStyle w:val="longtext"/>
        </w:rPr>
        <w:t>terapija doppja kontra l-plejtl</w:t>
      </w:r>
      <w:r w:rsidR="009849A2" w:rsidRPr="00FD6383">
        <w:rPr>
          <w:rStyle w:val="longtext"/>
        </w:rPr>
        <w:t>i</w:t>
      </w:r>
      <w:r w:rsidRPr="00FD6383">
        <w:rPr>
          <w:rStyle w:val="longtext"/>
        </w:rPr>
        <w:t>ts, il-kontinwazzjoni ta</w:t>
      </w:r>
      <w:r w:rsidR="009849A2" w:rsidRPr="00FD6383">
        <w:rPr>
          <w:rStyle w:val="longtext"/>
        </w:rPr>
        <w:t>’</w:t>
      </w:r>
      <w:r w:rsidRPr="00FD6383">
        <w:rPr>
          <w:rStyle w:val="longtext"/>
        </w:rPr>
        <w:t xml:space="preserve"> </w:t>
      </w:r>
      <w:r w:rsidR="005D34EC" w:rsidRPr="00FD6383">
        <w:t>Rivaroxaban Accord</w:t>
      </w:r>
      <w:r w:rsidRPr="00FD6383">
        <w:rPr>
          <w:rStyle w:val="longtext"/>
        </w:rPr>
        <w:t xml:space="preserve"> 2.5</w:t>
      </w:r>
      <w:r w:rsidR="009849A2" w:rsidRPr="00FD6383">
        <w:rPr>
          <w:rStyle w:val="longtext"/>
        </w:rPr>
        <w:t> </w:t>
      </w:r>
      <w:r w:rsidRPr="00FD6383">
        <w:rPr>
          <w:rStyle w:val="longtext"/>
        </w:rPr>
        <w:t>mg darbtejn kuljum għandha tiġi evalwata skont it-tip ta</w:t>
      </w:r>
      <w:r w:rsidR="009849A2" w:rsidRPr="00FD6383">
        <w:rPr>
          <w:rStyle w:val="longtext"/>
        </w:rPr>
        <w:t xml:space="preserve">’ </w:t>
      </w:r>
      <w:r w:rsidRPr="00FD6383">
        <w:rPr>
          <w:rStyle w:val="longtext"/>
        </w:rPr>
        <w:t xml:space="preserve">avveniment jew proċedura u </w:t>
      </w:r>
      <w:r w:rsidR="009849A2" w:rsidRPr="00FD6383">
        <w:rPr>
          <w:rStyle w:val="longtext"/>
        </w:rPr>
        <w:t>l-</w:t>
      </w:r>
      <w:r w:rsidRPr="00FD6383">
        <w:rPr>
          <w:rStyle w:val="longtext"/>
        </w:rPr>
        <w:t>kors ta</w:t>
      </w:r>
      <w:r w:rsidR="009849A2" w:rsidRPr="00FD6383">
        <w:rPr>
          <w:rStyle w:val="longtext"/>
        </w:rPr>
        <w:t>’</w:t>
      </w:r>
      <w:r w:rsidRPr="00FD6383">
        <w:rPr>
          <w:rStyle w:val="longtext"/>
        </w:rPr>
        <w:t xml:space="preserve"> kontra l-plejtlits.</w:t>
      </w:r>
    </w:p>
    <w:p w14:paraId="60005390" w14:textId="77777777" w:rsidR="00555216" w:rsidRPr="00FD6383" w:rsidRDefault="00555216" w:rsidP="00AA1F50">
      <w:pPr>
        <w:spacing w:line="240" w:lineRule="auto"/>
        <w:rPr>
          <w:rStyle w:val="longtext"/>
        </w:rPr>
      </w:pPr>
    </w:p>
    <w:p w14:paraId="0792A138" w14:textId="77777777" w:rsidR="002C17BB" w:rsidRPr="00FD6383" w:rsidRDefault="00207441" w:rsidP="00AA1F50">
      <w:pPr>
        <w:spacing w:line="240" w:lineRule="auto"/>
        <w:rPr>
          <w:rStyle w:val="longtext"/>
        </w:rPr>
      </w:pPr>
      <w:r w:rsidRPr="00FD6383">
        <w:rPr>
          <w:rStyle w:val="longtext"/>
        </w:rPr>
        <w:t>Is-sigurtà u l-effikaċja ta</w:t>
      </w:r>
      <w:r w:rsidR="009849A2" w:rsidRPr="00FD6383">
        <w:rPr>
          <w:rStyle w:val="longtext"/>
        </w:rPr>
        <w:t xml:space="preserve">’ </w:t>
      </w:r>
      <w:r w:rsidR="005D34EC" w:rsidRPr="00FD6383">
        <w:rPr>
          <w:iCs/>
        </w:rPr>
        <w:t>rivaroxaban</w:t>
      </w:r>
      <w:r w:rsidRPr="00FD6383">
        <w:rPr>
          <w:rStyle w:val="longtext"/>
        </w:rPr>
        <w:t xml:space="preserve"> 2.5</w:t>
      </w:r>
      <w:r w:rsidR="009849A2" w:rsidRPr="00FD6383">
        <w:rPr>
          <w:rStyle w:val="longtext"/>
        </w:rPr>
        <w:t> </w:t>
      </w:r>
      <w:r w:rsidRPr="00FD6383">
        <w:rPr>
          <w:rStyle w:val="longtext"/>
        </w:rPr>
        <w:t>mg darbtejn kuljum flimkien ma</w:t>
      </w:r>
      <w:r w:rsidR="009849A2" w:rsidRPr="00FD6383">
        <w:rPr>
          <w:rStyle w:val="longtext"/>
        </w:rPr>
        <w:t>’</w:t>
      </w:r>
      <w:r w:rsidRPr="00FD6383">
        <w:rPr>
          <w:rStyle w:val="longtext"/>
        </w:rPr>
        <w:t xml:space="preserve"> </w:t>
      </w:r>
      <w:r w:rsidR="00555216" w:rsidRPr="00FD6383">
        <w:rPr>
          <w:rStyle w:val="longtext"/>
        </w:rPr>
        <w:t>terapija doppja kontra l-plejtlits</w:t>
      </w:r>
      <w:r w:rsidR="009849A2" w:rsidRPr="00FD6383">
        <w:t xml:space="preserve"> </w:t>
      </w:r>
      <w:r w:rsidRPr="00FD6383">
        <w:rPr>
          <w:rStyle w:val="longtext"/>
        </w:rPr>
        <w:t>ġew studjati biss f</w:t>
      </w:r>
      <w:r w:rsidR="009849A2" w:rsidRPr="00FD6383">
        <w:rPr>
          <w:rStyle w:val="longtext"/>
        </w:rPr>
        <w:t>’</w:t>
      </w:r>
      <w:r w:rsidRPr="00FD6383">
        <w:rPr>
          <w:rStyle w:val="longtext"/>
        </w:rPr>
        <w:t>pazjenti</w:t>
      </w:r>
    </w:p>
    <w:p w14:paraId="1F3F9605" w14:textId="77777777" w:rsidR="00555216" w:rsidRPr="00FD6383" w:rsidRDefault="00555216" w:rsidP="00D5063E">
      <w:pPr>
        <w:numPr>
          <w:ilvl w:val="0"/>
          <w:numId w:val="10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b’ACS reċenti flimkien ma’ ASA flimkien ma’ clopidogrel/ticlopidine (ara sezzjoni</w:t>
      </w:r>
      <w:r w:rsidR="003D2353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4.1), u </w:t>
      </w:r>
    </w:p>
    <w:p w14:paraId="656B0BE4" w14:textId="77777777" w:rsidR="00555216" w:rsidRPr="00FD6383" w:rsidRDefault="00555216" w:rsidP="00D5063E">
      <w:pPr>
        <w:numPr>
          <w:ilvl w:val="0"/>
          <w:numId w:val="10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Style w:val="longtext"/>
        </w:rPr>
      </w:pPr>
      <w:r w:rsidRPr="00FD6383">
        <w:rPr>
          <w:color w:val="000000"/>
          <w:lang w:eastAsia="en-GB"/>
        </w:rPr>
        <w:t>wara proċedura reċenti ta’ rivaskularizzazzjoni tar-riġel minħabba PAD sintomatika flimkien ma’ ASA u, jekk applikabbli, użu ta’ clopidogrel għal żmien qasir (ara sezzjonijiet</w:t>
      </w:r>
      <w:r w:rsidR="003D2353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4.4 u 5.1)</w:t>
      </w:r>
    </w:p>
    <w:p w14:paraId="56B40E02" w14:textId="77777777" w:rsidR="00207441" w:rsidRPr="00FD6383" w:rsidRDefault="00207441" w:rsidP="00AA1F50">
      <w:pPr>
        <w:spacing w:line="240" w:lineRule="auto"/>
        <w:rPr>
          <w:rStyle w:val="longtext"/>
        </w:rPr>
      </w:pPr>
    </w:p>
    <w:p w14:paraId="548A36F2" w14:textId="77777777" w:rsidR="00555216" w:rsidRPr="00FD6383" w:rsidRDefault="00555216" w:rsidP="00AA1F50">
      <w:pPr>
        <w:spacing w:line="240" w:lineRule="auto"/>
        <w:rPr>
          <w:rStyle w:val="longtext"/>
        </w:rPr>
      </w:pPr>
      <w:r w:rsidRPr="00FD6383">
        <w:rPr>
          <w:i/>
          <w:iCs/>
        </w:rPr>
        <w:t>Doża maqbuża</w:t>
      </w:r>
    </w:p>
    <w:p w14:paraId="556AC20C" w14:textId="77777777" w:rsidR="002C17BB" w:rsidRPr="00FD6383" w:rsidRDefault="002C17BB" w:rsidP="00AA1F50">
      <w:pPr>
        <w:spacing w:line="240" w:lineRule="auto"/>
        <w:rPr>
          <w:rStyle w:val="longtext"/>
        </w:rPr>
      </w:pPr>
      <w:r w:rsidRPr="00FD6383">
        <w:rPr>
          <w:rStyle w:val="longtext"/>
        </w:rPr>
        <w:t>Jekk tintnesa doża il-pazjent għandu jkompli bid-doża regolari kif irrakkomandat fil-ħin skedat li jmiss. Id-doża m’għandhiex tiġi rduppjata biex tpatti għal doża li tkun in</w:t>
      </w:r>
      <w:bookmarkStart w:id="4" w:name="OLE_LINK440"/>
      <w:bookmarkStart w:id="5" w:name="OLE_LINK441"/>
      <w:r w:rsidRPr="00FD6383">
        <w:rPr>
          <w:rStyle w:val="longtext"/>
        </w:rPr>
        <w:t>qabżet</w:t>
      </w:r>
      <w:bookmarkEnd w:id="4"/>
      <w:bookmarkEnd w:id="5"/>
      <w:r w:rsidRPr="00FD6383">
        <w:rPr>
          <w:rStyle w:val="longtext"/>
        </w:rPr>
        <w:t>.</w:t>
      </w:r>
    </w:p>
    <w:p w14:paraId="7BA321E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C59333A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Antagonisti tal-Vitamina K (VKA) għal </w:t>
      </w:r>
      <w:r w:rsidR="005D34EC" w:rsidRPr="00FD6383">
        <w:rPr>
          <w:i/>
          <w:iCs/>
        </w:rPr>
        <w:t xml:space="preserve">rivaroxaban </w:t>
      </w:r>
    </w:p>
    <w:p w14:paraId="450EFF7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Meta pazjenti jinqalbu minn VKAs għal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, il-valuri tal-Proporzjon Normalizzat Internazzjonali (INR - </w:t>
      </w:r>
      <w:r w:rsidRPr="00FD6383">
        <w:rPr>
          <w:i/>
        </w:rPr>
        <w:t xml:space="preserve">International </w:t>
      </w:r>
      <w:r w:rsidR="000B27C6" w:rsidRPr="00FD6383">
        <w:rPr>
          <w:i/>
        </w:rPr>
        <w:t xml:space="preserve">Normalised </w:t>
      </w:r>
      <w:r w:rsidRPr="00FD6383">
        <w:rPr>
          <w:i/>
        </w:rPr>
        <w:t>Ratio</w:t>
      </w:r>
      <w:r w:rsidRPr="00FD6383">
        <w:rPr>
          <w:noProof/>
        </w:rPr>
        <w:t xml:space="preserve">) </w:t>
      </w:r>
      <w:r w:rsidR="00B07F88" w:rsidRPr="00FD6383">
        <w:rPr>
          <w:noProof/>
        </w:rPr>
        <w:t>jistgħu jkunu</w:t>
      </w:r>
      <w:r w:rsidRPr="00FD6383">
        <w:rPr>
          <w:noProof/>
        </w:rPr>
        <w:t xml:space="preserve"> elevati b’mod falz wara t-teħid ta’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. L-INR mhux validu biex ikejjel l-attività </w:t>
      </w:r>
      <w:r w:rsidRPr="00FD6383">
        <w:t>kontra il-koagulazzjoni tad-demm</w:t>
      </w:r>
      <w:r w:rsidRPr="00FD6383">
        <w:rPr>
          <w:noProof/>
        </w:rPr>
        <w:t xml:space="preserve"> ta’ </w:t>
      </w:r>
      <w:r w:rsidR="005D34EC" w:rsidRPr="00FD6383">
        <w:rPr>
          <w:iCs/>
        </w:rPr>
        <w:t>rivaroxaban</w:t>
      </w:r>
      <w:r w:rsidRPr="00FD6383">
        <w:rPr>
          <w:noProof/>
        </w:rPr>
        <w:t>, u għalhekk m’għandux jintuża (ara sezzjoni 4.5).</w:t>
      </w:r>
    </w:p>
    <w:p w14:paraId="6B6BC92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10FE0B7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5D34EC" w:rsidRPr="00FD6383">
        <w:rPr>
          <w:i/>
        </w:rPr>
        <w:t>rivaroxaban</w:t>
      </w:r>
      <w:r w:rsidRPr="00FD6383">
        <w:rPr>
          <w:i/>
          <w:noProof/>
        </w:rPr>
        <w:t xml:space="preserve"> għall-Antagonisti tal-Vitamina K (VKA)</w:t>
      </w:r>
    </w:p>
    <w:p w14:paraId="792C8B5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Hemm potenzjal ta’ attività kontra l-koagulazzjoni inadegwata matul bidla minn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 għal VKA. Attività kontra l-koagulazzjoni adegwata kontinwa għandha tkun assigurata matul kull bidla għal sustanzi kontra l-koagulazzjoni alternattivi. Għandu jiġi nnutat li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 jista’ jikkontribwixxi għal INR elevat.</w:t>
      </w:r>
    </w:p>
    <w:p w14:paraId="3CEA9805" w14:textId="77777777" w:rsidR="00753876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F’pazjenti li qed jaqilbu minn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 għal VKA, VKA għandu jingħata fl-istess waqt sakemm l-INR ikun ≥ 2.0.</w:t>
      </w:r>
    </w:p>
    <w:p w14:paraId="0ED6C4C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Għall-ewwel jumejn tal-perijodu ta’ bidla, għandu jintuża d-dożaġġ standard tal-bidu ta’ VKA segwit minn dożaġġ ta’ VKA kif iggwidat minn testijiet tal-INR. Waqt li l-pazjenti jkunu fuq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 kif ukoll fuq VKA l-INR m’għandux jiġi ttestjat qabel 24 siegħa wara d-doża ta’ qabel, iżda qabel id-doża li jmiss ta’ </w:t>
      </w:r>
      <w:r w:rsidR="005D34EC" w:rsidRPr="00FD6383">
        <w:rPr>
          <w:iCs/>
        </w:rPr>
        <w:t>rivaroxaban</w:t>
      </w:r>
      <w:r w:rsidRPr="00FD6383">
        <w:rPr>
          <w:noProof/>
        </w:rPr>
        <w:t xml:space="preserve">. Ladarba jitwaqqaf </w:t>
      </w:r>
      <w:r w:rsidR="00753876" w:rsidRPr="00FD6383">
        <w:rPr>
          <w:iCs/>
        </w:rPr>
        <w:t>Rivaroxaban Accord</w:t>
      </w:r>
      <w:r w:rsidR="00753876" w:rsidRPr="00FD6383">
        <w:t xml:space="preserve"> </w:t>
      </w:r>
      <w:r w:rsidRPr="00FD6383">
        <w:rPr>
          <w:noProof/>
        </w:rPr>
        <w:t>l-ittestjar tal-INR jista’ jsir b’mod affidabbli mill-inqas 24 siegħa wara l-aħħar doża (ara sezzjonijiet 4.5 u 5.2).</w:t>
      </w:r>
    </w:p>
    <w:p w14:paraId="604781F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2510C96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sustanzi parenterali kontra l-koagulazzjoni għal </w:t>
      </w:r>
      <w:r w:rsidR="005D34EC" w:rsidRPr="00FD6383">
        <w:rPr>
          <w:i/>
        </w:rPr>
        <w:t>rivaroxaban</w:t>
      </w:r>
    </w:p>
    <w:p w14:paraId="6A5CB10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Għall-pazjenti li bħalissa qed jirċievu </w:t>
      </w:r>
      <w:bookmarkStart w:id="6" w:name="OLE_LINK91"/>
      <w:bookmarkStart w:id="7" w:name="OLE_LINK92"/>
      <w:r w:rsidRPr="00FD6383">
        <w:rPr>
          <w:noProof/>
        </w:rPr>
        <w:t>sustanza parenterali kontra l-koagulazzjoni</w:t>
      </w:r>
      <w:bookmarkEnd w:id="6"/>
      <w:bookmarkEnd w:id="7"/>
      <w:r w:rsidRPr="00FD6383">
        <w:rPr>
          <w:noProof/>
        </w:rPr>
        <w:t xml:space="preserve">, </w:t>
      </w:r>
      <w:bookmarkStart w:id="8" w:name="OLE_LINK345"/>
      <w:bookmarkStart w:id="9" w:name="OLE_LINK346"/>
      <w:bookmarkStart w:id="10" w:name="OLE_LINK623"/>
      <w:bookmarkStart w:id="11" w:name="OLE_LINK628"/>
      <w:r w:rsidRPr="00FD6383">
        <w:rPr>
          <w:noProof/>
        </w:rPr>
        <w:t xml:space="preserve">waqqaf is-sustanza parenterali kontra l-koagulazzjoni u ibda </w:t>
      </w:r>
      <w:bookmarkEnd w:id="8"/>
      <w:bookmarkEnd w:id="9"/>
      <w:bookmarkEnd w:id="10"/>
      <w:bookmarkEnd w:id="11"/>
      <w:r w:rsidR="005D34EC" w:rsidRPr="00FD6383">
        <w:rPr>
          <w:iCs/>
        </w:rPr>
        <w:t>rivaroxaban</w:t>
      </w:r>
      <w:r w:rsidRPr="00FD6383">
        <w:rPr>
          <w:noProof/>
        </w:rPr>
        <w:t xml:space="preserve"> 0 sa </w:t>
      </w:r>
      <w:r w:rsidRPr="00FD6383">
        <w:t xml:space="preserve">sagħtejn </w:t>
      </w:r>
      <w:r w:rsidRPr="00FD6383">
        <w:rPr>
          <w:noProof/>
        </w:rPr>
        <w:t xml:space="preserve">qabel il-ħin </w:t>
      </w:r>
      <w:bookmarkStart w:id="12" w:name="OLE_LINK624"/>
      <w:bookmarkStart w:id="13" w:name="OLE_LINK625"/>
      <w:bookmarkStart w:id="14" w:name="OLE_LINK629"/>
      <w:bookmarkStart w:id="15" w:name="OLE_LINK630"/>
      <w:r w:rsidRPr="00FD6383">
        <w:rPr>
          <w:noProof/>
        </w:rPr>
        <w:t>li fih kien ikun dovut</w:t>
      </w:r>
      <w:bookmarkEnd w:id="12"/>
      <w:bookmarkEnd w:id="13"/>
      <w:r w:rsidRPr="00FD6383">
        <w:rPr>
          <w:noProof/>
        </w:rPr>
        <w:t xml:space="preserve"> </w:t>
      </w:r>
      <w:bookmarkEnd w:id="14"/>
      <w:bookmarkEnd w:id="15"/>
      <w:r w:rsidRPr="00FD6383">
        <w:rPr>
          <w:noProof/>
        </w:rPr>
        <w:t>l-għoti pprogrammat li jmiss tal-prodott mediċinali parenterali (eż. eparini ta’ piż molekolari baxx) jew fil-ħin tal-waqfien tal-prodott mediċinali parenterali mogħti b’mod kontinwu (eż. eparina mhux frazzjonata fil-vini).</w:t>
      </w:r>
    </w:p>
    <w:p w14:paraId="00FF5D6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FAE79A0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5D34EC" w:rsidRPr="00FD6383">
        <w:rPr>
          <w:i/>
        </w:rPr>
        <w:t>rivaroxaban</w:t>
      </w:r>
      <w:r w:rsidRPr="00FD6383">
        <w:rPr>
          <w:i/>
          <w:noProof/>
        </w:rPr>
        <w:t xml:space="preserve"> għal sustanzi parenterali kontra l-koagulazzjoni</w:t>
      </w:r>
    </w:p>
    <w:p w14:paraId="437CE71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Agħti l-ewwel doża tas-sustanza parentali kontra l-koagulazzjoni fil-ħin li fih kellha tittieħed id-doża li jmiss ta’ </w:t>
      </w:r>
      <w:r w:rsidR="005D34EC" w:rsidRPr="00FD6383">
        <w:rPr>
          <w:iCs/>
        </w:rPr>
        <w:t>rivaroxaban</w:t>
      </w:r>
      <w:r w:rsidRPr="00FD6383">
        <w:rPr>
          <w:noProof/>
        </w:rPr>
        <w:t>.</w:t>
      </w:r>
    </w:p>
    <w:p w14:paraId="29BA14E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2BFC61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721E5B35" w14:textId="77777777" w:rsidR="00523622" w:rsidRPr="00FD6383" w:rsidRDefault="00523622" w:rsidP="00AA1F50">
      <w:pPr>
        <w:keepNext/>
        <w:spacing w:line="240" w:lineRule="auto"/>
        <w:rPr>
          <w:noProof/>
          <w:u w:val="single"/>
        </w:rPr>
      </w:pPr>
    </w:p>
    <w:p w14:paraId="119DE2B6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renali</w:t>
      </w:r>
    </w:p>
    <w:p w14:paraId="710F2DA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Tagħrif kliniku limitat għal pazjenti b’indeboliment renali sever </w:t>
      </w:r>
      <w:r w:rsidRPr="00FD6383">
        <w:rPr>
          <w:rFonts w:eastAsia="SimSun"/>
          <w:noProof/>
          <w:snapToGrid w:val="0"/>
        </w:rPr>
        <w:t>(</w:t>
      </w:r>
      <w:r w:rsidRPr="00FD6383">
        <w:rPr>
          <w:noProof/>
        </w:rPr>
        <w:t>tneħħija tal-krejatinina ta’</w:t>
      </w:r>
      <w:r w:rsidRPr="00FD6383">
        <w:rPr>
          <w:rFonts w:eastAsia="SimSun"/>
          <w:noProof/>
          <w:snapToGrid w:val="0"/>
        </w:rPr>
        <w:t xml:space="preserve"> 15 </w:t>
      </w:r>
      <w:r w:rsidR="000B27C6" w:rsidRPr="00FD6383">
        <w:rPr>
          <w:rFonts w:eastAsia="SimSun"/>
          <w:noProof/>
          <w:snapToGrid w:val="0"/>
        </w:rPr>
        <w:noBreakHyphen/>
        <w:t> </w:t>
      </w:r>
      <w:r w:rsidRPr="00FD6383">
        <w:rPr>
          <w:rFonts w:eastAsia="SimSun"/>
          <w:noProof/>
          <w:snapToGrid w:val="0"/>
        </w:rPr>
        <w:t>29 ml/min)</w:t>
      </w:r>
      <w:r w:rsidRPr="00FD6383">
        <w:rPr>
          <w:noProof/>
        </w:rPr>
        <w:t xml:space="preserve"> jindika li konċentrazzjonijiet ta’ rivaroxaban fil-plażma jiżdiedu b’mod sinifikanti. Għalhekk, </w:t>
      </w:r>
      <w:r w:rsidR="005D34EC" w:rsidRPr="00FD6383">
        <w:rPr>
          <w:iCs/>
        </w:rPr>
        <w:t>Rivaroxaban Accord</w:t>
      </w:r>
      <w:r w:rsidRPr="00FD6383">
        <w:rPr>
          <w:noProof/>
        </w:rPr>
        <w:t xml:space="preserve"> għandu jintuża b’attenzjoni f’dawn il-pazjenti. L-użu mhux irrakkomandat f’pazjenti bi tneħħija tal-krejatinina ta’ &lt; 15 ml/min (ara sezzjonijiet 4.4 u 5.2).</w:t>
      </w:r>
    </w:p>
    <w:p w14:paraId="6E57D2E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Mhux meħtieġ aġġustament fid-doża f’pazjenti b’indeboliment renali ħafif (tneħħija tal-krejatinina ta’ 50 </w:t>
      </w:r>
      <w:r w:rsidR="000B27C6" w:rsidRPr="00FD6383">
        <w:rPr>
          <w:noProof/>
        </w:rPr>
        <w:noBreakHyphen/>
        <w:t> </w:t>
      </w:r>
      <w:r w:rsidRPr="00FD6383">
        <w:rPr>
          <w:noProof/>
        </w:rPr>
        <w:t>80 ml/min) jew b’indeboliment renali moderat (tneħħija tal-krejatinina ta’ 30 </w:t>
      </w:r>
      <w:r w:rsidR="000B27C6" w:rsidRPr="00FD6383">
        <w:rPr>
          <w:noProof/>
        </w:rPr>
        <w:noBreakHyphen/>
        <w:t> </w:t>
      </w:r>
      <w:r w:rsidRPr="00FD6383">
        <w:rPr>
          <w:noProof/>
        </w:rPr>
        <w:t>49 ml/min) (ara sezzjoni 5.2).</w:t>
      </w:r>
    </w:p>
    <w:p w14:paraId="3A42195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4D223F3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5CB9EDDA" w14:textId="77777777" w:rsidR="002C17BB" w:rsidRPr="00FD6383" w:rsidRDefault="005D34EC" w:rsidP="00AA1F50">
      <w:pPr>
        <w:spacing w:line="240" w:lineRule="auto"/>
        <w:rPr>
          <w:noProof/>
        </w:rPr>
      </w:pPr>
      <w:r w:rsidRPr="00FD6383">
        <w:rPr>
          <w:iCs/>
        </w:rPr>
        <w:t>Rivaroxaban Accord</w:t>
      </w:r>
      <w:r w:rsidR="002C17BB" w:rsidRPr="00FD6383">
        <w:rPr>
          <w:noProof/>
        </w:rPr>
        <w:t xml:space="preserve"> huwa kontra-indikat f’pazjenti b’mard epatiku assoċjat ma’ koagulopatija u riskju ta’ fsada ta’ rilevanza klinika inkluż pazjenti li għandhom ċirrożi b’Child Pugh B u Ċ (ara sezzjonijiet 4.3 u 5.2).</w:t>
      </w:r>
    </w:p>
    <w:p w14:paraId="63E6B67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4F2A6C8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0BF51F4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sezzjonijiet 4.4 u 5.2)</w:t>
      </w:r>
    </w:p>
    <w:p w14:paraId="55BE7BE0" w14:textId="77777777" w:rsidR="002C17BB" w:rsidRPr="00FD6383" w:rsidRDefault="00413087" w:rsidP="00AA1F50">
      <w:pPr>
        <w:spacing w:line="240" w:lineRule="auto"/>
        <w:rPr>
          <w:noProof/>
        </w:rPr>
      </w:pPr>
      <w:r w:rsidRPr="00FD6383">
        <w:rPr>
          <w:noProof/>
        </w:rPr>
        <w:t>Ir-riskju ta’ fsada jiżdied b’żieda fl-età (ara sezzjoni 4.4).</w:t>
      </w:r>
    </w:p>
    <w:p w14:paraId="07A33558" w14:textId="77777777" w:rsidR="00413087" w:rsidRPr="00FD6383" w:rsidRDefault="00413087" w:rsidP="00AA1F50">
      <w:pPr>
        <w:spacing w:line="240" w:lineRule="auto"/>
        <w:rPr>
          <w:noProof/>
        </w:rPr>
      </w:pPr>
    </w:p>
    <w:p w14:paraId="1B4212D7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Piż tal-ġisem</w:t>
      </w:r>
    </w:p>
    <w:p w14:paraId="50D9797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sezzjonijiet 4.4 u 5.2)</w:t>
      </w:r>
    </w:p>
    <w:p w14:paraId="4216201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5D9622D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5F983A0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6DF7FF8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E12D314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pedjatrika</w:t>
      </w:r>
      <w:r w:rsidR="00156013" w:rsidRPr="00FD6383">
        <w:rPr>
          <w:i/>
          <w:noProof/>
        </w:rPr>
        <w:t xml:space="preserve">  </w:t>
      </w:r>
    </w:p>
    <w:p w14:paraId="13389BFB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noProof/>
        </w:rPr>
      </w:pPr>
      <w:r w:rsidRPr="00FD6383">
        <w:rPr>
          <w:noProof/>
        </w:rPr>
        <w:t xml:space="preserve">Is-sigurtà u l-effikaċja ta’ </w:t>
      </w:r>
      <w:r w:rsidR="00523622" w:rsidRPr="00FD6383">
        <w:rPr>
          <w:iCs/>
        </w:rPr>
        <w:t>rivaroxaban</w:t>
      </w:r>
      <w:r w:rsidRPr="00FD6383">
        <w:rPr>
          <w:noProof/>
        </w:rPr>
        <w:t xml:space="preserve"> </w:t>
      </w:r>
      <w:r w:rsidRPr="00FD6383">
        <w:t xml:space="preserve">fit-tfal b’età mit-twelid sa 18-il sena għadhom ma </w:t>
      </w:r>
      <w:r w:rsidRPr="00FD6383">
        <w:rPr>
          <w:noProof/>
        </w:rPr>
        <w:t>ġ</w:t>
      </w:r>
      <w:r w:rsidRPr="00FD6383">
        <w:t xml:space="preserve">ewx determinati s’issa. M’hemm l-ebda </w:t>
      </w:r>
      <w:r w:rsidRPr="00FD6383">
        <w:rPr>
          <w:i/>
        </w:rPr>
        <w:t>data</w:t>
      </w:r>
      <w:r w:rsidRPr="00FD6383">
        <w:t xml:space="preserve"> disponibbli, għalhekk, </w:t>
      </w:r>
      <w:r w:rsidR="00523622" w:rsidRPr="00FD6383">
        <w:rPr>
          <w:iCs/>
        </w:rPr>
        <w:t>Rivaroxaban Accord</w:t>
      </w:r>
      <w:r w:rsidRPr="00FD6383">
        <w:rPr>
          <w:noProof/>
        </w:rPr>
        <w:t xml:space="preserve"> mhux rakkomandat għall-użu fit-tfal taħt it-18-il sena.</w:t>
      </w:r>
    </w:p>
    <w:p w14:paraId="7DC4AD5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D3BF065" w14:textId="77777777" w:rsidR="002C17BB" w:rsidRPr="00FD6383" w:rsidRDefault="002C17BB" w:rsidP="00AA1F50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Metodu ta’ kif għandu jingħata</w:t>
      </w:r>
    </w:p>
    <w:p w14:paraId="7F825FA1" w14:textId="77777777" w:rsidR="00753876" w:rsidRPr="00FD6383" w:rsidRDefault="00753876" w:rsidP="00AA1F50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</w:p>
    <w:p w14:paraId="479B96F4" w14:textId="77777777" w:rsidR="002C17BB" w:rsidRPr="00FD6383" w:rsidRDefault="00523622" w:rsidP="00AA1F50">
      <w:pPr>
        <w:keepNext/>
        <w:keepLines/>
        <w:spacing w:line="240" w:lineRule="auto"/>
        <w:rPr>
          <w:noProof/>
        </w:rPr>
      </w:pPr>
      <w:r w:rsidRPr="00FD6383">
        <w:rPr>
          <w:color w:val="000000"/>
        </w:rPr>
        <w:t>Rivaroxaban Accord</w:t>
      </w:r>
      <w:r w:rsidR="000B27C6" w:rsidRPr="00FD6383">
        <w:rPr>
          <w:noProof/>
        </w:rPr>
        <w:t xml:space="preserve"> huwa g</w:t>
      </w:r>
      <w:r w:rsidR="002C17BB" w:rsidRPr="00FD6383">
        <w:rPr>
          <w:noProof/>
        </w:rPr>
        <w:t>ħall-użu orali.</w:t>
      </w:r>
    </w:p>
    <w:p w14:paraId="36FAE509" w14:textId="77777777" w:rsidR="002C17BB" w:rsidRPr="00FD6383" w:rsidRDefault="000B27C6" w:rsidP="00AA1F50">
      <w:pPr>
        <w:spacing w:line="240" w:lineRule="auto"/>
        <w:rPr>
          <w:noProof/>
        </w:rPr>
      </w:pPr>
      <w:r w:rsidRPr="00FD6383">
        <w:t xml:space="preserve">Il-pilloli </w:t>
      </w:r>
      <w:r w:rsidR="00C15B3B" w:rsidRPr="00FD6383">
        <w:t xml:space="preserve">jistgħu </w:t>
      </w:r>
      <w:r w:rsidR="002C17BB" w:rsidRPr="00FD6383">
        <w:rPr>
          <w:noProof/>
        </w:rPr>
        <w:t>jittieħ</w:t>
      </w:r>
      <w:r w:rsidRPr="00FD6383">
        <w:rPr>
          <w:noProof/>
        </w:rPr>
        <w:t>du</w:t>
      </w:r>
      <w:r w:rsidR="002C17BB" w:rsidRPr="00FD6383">
        <w:rPr>
          <w:noProof/>
        </w:rPr>
        <w:t xml:space="preserve"> mal-ikel jew mingħajr ikel (ara sezzjonijiet 4.5 u 5.2).</w:t>
      </w:r>
    </w:p>
    <w:p w14:paraId="52314E4E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4895DD7A" w14:textId="77777777" w:rsidR="00C15B3B" w:rsidRPr="00FD6383" w:rsidRDefault="00C15B3B" w:rsidP="00AA1F50">
      <w:pPr>
        <w:spacing w:line="240" w:lineRule="auto"/>
        <w:rPr>
          <w:rStyle w:val="hps"/>
          <w:i/>
          <w:iCs/>
        </w:rPr>
      </w:pPr>
      <w:r w:rsidRPr="00FD6383">
        <w:rPr>
          <w:rStyle w:val="hps"/>
          <w:i/>
          <w:iCs/>
        </w:rPr>
        <w:t>Tfarrik tal-pilloli</w:t>
      </w:r>
    </w:p>
    <w:p w14:paraId="385E74AD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>Għall-pazjenti li</w:t>
      </w:r>
      <w:r w:rsidRPr="00FD6383">
        <w:t xml:space="preserve"> </w:t>
      </w:r>
      <w:r w:rsidRPr="00FD6383">
        <w:rPr>
          <w:rStyle w:val="hps"/>
        </w:rPr>
        <w:t>ma jistgħux jibilgħu</w:t>
      </w:r>
      <w:r w:rsidRPr="00FD6383">
        <w:t xml:space="preserve"> </w:t>
      </w:r>
      <w:r w:rsidRPr="00FD6383">
        <w:rPr>
          <w:rStyle w:val="hps"/>
        </w:rPr>
        <w:t>pilloli sħaħ</w:t>
      </w:r>
      <w:r w:rsidRPr="00FD6383">
        <w:t xml:space="preserve">, il-pillola </w:t>
      </w:r>
      <w:r w:rsidR="00523622" w:rsidRPr="00FD6383">
        <w:rPr>
          <w:color w:val="000000"/>
        </w:rPr>
        <w:t>Rivaroxaban Accord</w:t>
      </w:r>
      <w:r w:rsidRPr="00FD6383">
        <w:t xml:space="preserve"> </w:t>
      </w:r>
      <w:r w:rsidRPr="00FD6383">
        <w:rPr>
          <w:rStyle w:val="hps"/>
        </w:rPr>
        <w:t>tista’ titfarrak u titħallat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l-użu</w:t>
      </w:r>
      <w:r w:rsidRPr="00FD6383">
        <w:t xml:space="preserve"> </w:t>
      </w:r>
      <w:r w:rsidRPr="00FD6383">
        <w:rPr>
          <w:rStyle w:val="hps"/>
        </w:rPr>
        <w:t>u tingħata mill-ħalq.</w:t>
      </w:r>
    </w:p>
    <w:p w14:paraId="1AAEE525" w14:textId="77777777" w:rsidR="002C17BB" w:rsidRPr="00FD6383" w:rsidRDefault="002C17BB" w:rsidP="00AA1F50">
      <w:pPr>
        <w:spacing w:line="240" w:lineRule="auto"/>
      </w:pPr>
      <w:bookmarkStart w:id="16" w:name="OLE_LINK564"/>
      <w:r w:rsidRPr="00FD6383">
        <w:rPr>
          <w:rStyle w:val="hps"/>
        </w:rPr>
        <w:t>Il-pillola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tista’ tingħata</w:t>
      </w:r>
      <w:r w:rsidRPr="00FD6383">
        <w:t xml:space="preserve"> wkoll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 xml:space="preserve">gastriku </w:t>
      </w:r>
      <w:bookmarkEnd w:id="16"/>
      <w:r w:rsidRPr="00FD6383">
        <w:rPr>
          <w:rStyle w:val="hps"/>
        </w:rPr>
        <w:t>(</w:t>
      </w:r>
      <w:r w:rsidRPr="00FD6383">
        <w:t>ara sezzjoni</w:t>
      </w:r>
      <w:r w:rsidR="00C15B3B" w:rsidRPr="00FD6383">
        <w:t>jiet</w:t>
      </w:r>
      <w:r w:rsidRPr="00FD6383">
        <w:t xml:space="preserve"> </w:t>
      </w:r>
      <w:r w:rsidRPr="00FD6383">
        <w:rPr>
          <w:rStyle w:val="hps"/>
        </w:rPr>
        <w:t>5.2</w:t>
      </w:r>
      <w:r w:rsidR="00523622" w:rsidRPr="00FD6383">
        <w:rPr>
          <w:rStyle w:val="hps"/>
        </w:rPr>
        <w:t xml:space="preserve"> u</w:t>
      </w:r>
      <w:r w:rsidR="00753876" w:rsidRPr="00FD6383">
        <w:rPr>
          <w:rStyle w:val="hps"/>
        </w:rPr>
        <w:t> </w:t>
      </w:r>
      <w:r w:rsidR="00523622" w:rsidRPr="00FD6383">
        <w:rPr>
          <w:rStyle w:val="hps"/>
        </w:rPr>
        <w:t>6.6</w:t>
      </w:r>
      <w:r w:rsidRPr="00FD6383">
        <w:t>).</w:t>
      </w:r>
    </w:p>
    <w:p w14:paraId="42997D2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564252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4.3</w:t>
      </w:r>
      <w:r w:rsidRPr="00FD6383">
        <w:rPr>
          <w:b/>
          <w:noProof/>
        </w:rPr>
        <w:tab/>
      </w:r>
      <w:r w:rsidRPr="00FD6383">
        <w:rPr>
          <w:b/>
        </w:rPr>
        <w:t>Kontraindikazzjonijiet</w:t>
      </w:r>
    </w:p>
    <w:p w14:paraId="3DF2220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D107715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 xml:space="preserve">Sensittività eċċessiva għas-sustanza attiva jew għal </w:t>
      </w:r>
      <w:r w:rsidRPr="00FD6383">
        <w:rPr>
          <w:snapToGrid w:val="0"/>
        </w:rPr>
        <w:t xml:space="preserve">kwalunkwe </w:t>
      </w:r>
      <w:r w:rsidRPr="00FD6383">
        <w:t>sustanza mhux attiva elenkata</w:t>
      </w:r>
      <w:r w:rsidRPr="00FD6383">
        <w:rPr>
          <w:snapToGrid w:val="0"/>
        </w:rPr>
        <w:t xml:space="preserve"> fis-sezzjoni 6.1</w:t>
      </w:r>
      <w:r w:rsidRPr="00FD6383">
        <w:rPr>
          <w:noProof/>
        </w:rPr>
        <w:t>.</w:t>
      </w:r>
    </w:p>
    <w:p w14:paraId="4BB522DD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7F076800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Fsada attiva ta’ sinifikanza klinika.</w:t>
      </w:r>
    </w:p>
    <w:p w14:paraId="5A2DC188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28667039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rStyle w:val="longtext"/>
        </w:rPr>
      </w:pPr>
      <w:bookmarkStart w:id="17" w:name="OLE_LINK428"/>
      <w:bookmarkStart w:id="18" w:name="OLE_LINK429"/>
      <w:r w:rsidRPr="00FD6383">
        <w:rPr>
          <w:rStyle w:val="longtext"/>
        </w:rPr>
        <w:t xml:space="preserve">Ferita jew kondizzjoni, </w:t>
      </w:r>
      <w:bookmarkStart w:id="19" w:name="OLE_LINK458"/>
      <w:bookmarkStart w:id="20" w:name="OLE_LINK459"/>
      <w:bookmarkStart w:id="21" w:name="OLE_LINK472"/>
      <w:r w:rsidRPr="00FD6383">
        <w:rPr>
          <w:rStyle w:val="longtext"/>
        </w:rPr>
        <w:t>jekk ikkunsidrati li huma ta’</w:t>
      </w:r>
      <w:bookmarkEnd w:id="19"/>
      <w:bookmarkEnd w:id="20"/>
      <w:bookmarkEnd w:id="21"/>
      <w:r w:rsidRPr="00FD6383">
        <w:rPr>
          <w:rStyle w:val="longtext"/>
        </w:rPr>
        <w:t xml:space="preserve"> riskju sinifikanti għal fsada maġġuri. </w:t>
      </w:r>
      <w:bookmarkStart w:id="22" w:name="OLE_LINK460"/>
      <w:bookmarkStart w:id="23" w:name="OLE_LINK461"/>
      <w:r w:rsidRPr="00FD6383">
        <w:rPr>
          <w:rStyle w:val="longtext"/>
        </w:rPr>
        <w:t xml:space="preserve">Dawn </w:t>
      </w:r>
      <w:bookmarkStart w:id="24" w:name="OLE_LINK473"/>
      <w:bookmarkStart w:id="25" w:name="OLE_LINK474"/>
      <w:r w:rsidRPr="00FD6383">
        <w:rPr>
          <w:rStyle w:val="longtext"/>
        </w:rPr>
        <w:t>jistgħu jinkludu</w:t>
      </w:r>
      <w:bookmarkEnd w:id="22"/>
      <w:bookmarkEnd w:id="23"/>
      <w:r w:rsidRPr="00FD6383">
        <w:rPr>
          <w:rStyle w:val="longtext"/>
        </w:rPr>
        <w:t xml:space="preserve"> </w:t>
      </w:r>
      <w:bookmarkEnd w:id="24"/>
      <w:bookmarkEnd w:id="25"/>
      <w:r w:rsidRPr="00FD6383">
        <w:rPr>
          <w:rStyle w:val="longtext"/>
        </w:rPr>
        <w:t>ulċerazzjoni gastro-intestinali kurrenti jew reċenti, il-preżenza ta’ neoplażmi malinni f’riskju għoli ta’ fsada, korriment reċenti fil-moħħ jew fis-sinsla, kirurġija reċenti fil-moħħ, fis-sinsla jew fl-għajnejn, emorraġija reċenti fil-kranju, variċi fl-esofagu magħrufa jew issuspettati, malformazzjonijiet arterjovenużi, anewriżmi vaskulari jew anormalitajiet vaskulari maġġuri fis-sinsla jew fil-moħħ.</w:t>
      </w:r>
    </w:p>
    <w:p w14:paraId="7CEC112C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rStyle w:val="longtext"/>
        </w:rPr>
      </w:pPr>
    </w:p>
    <w:p w14:paraId="075BB65B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rStyle w:val="longtext"/>
        </w:rPr>
      </w:pPr>
      <w:r w:rsidRPr="00FD6383">
        <w:rPr>
          <w:rStyle w:val="longtext"/>
        </w:rPr>
        <w:lastRenderedPageBreak/>
        <w:t xml:space="preserve">Kura flimkien ma’ </w:t>
      </w:r>
      <w:bookmarkStart w:id="26" w:name="OLE_LINK462"/>
      <w:bookmarkStart w:id="27" w:name="OLE_LINK463"/>
      <w:r w:rsidRPr="00FD6383">
        <w:rPr>
          <w:rStyle w:val="longtext"/>
        </w:rPr>
        <w:t>kwalunkwe</w:t>
      </w:r>
      <w:bookmarkEnd w:id="26"/>
      <w:bookmarkEnd w:id="27"/>
      <w:r w:rsidRPr="00FD6383">
        <w:rPr>
          <w:rStyle w:val="longtext"/>
        </w:rPr>
        <w:t xml:space="preserve"> sustanza oħra kontra l-koagulazzjoni tad-demm</w:t>
      </w:r>
      <w:r w:rsidR="000B27C6" w:rsidRPr="00FD6383">
        <w:rPr>
          <w:rStyle w:val="longtext"/>
        </w:rPr>
        <w:t>,</w:t>
      </w:r>
      <w:r w:rsidRPr="00FD6383">
        <w:rPr>
          <w:rStyle w:val="longtext"/>
        </w:rPr>
        <w:t xml:space="preserve"> eż. eparina mhux frazzjonata (UFH - </w:t>
      </w:r>
      <w:r w:rsidRPr="00FD6383">
        <w:rPr>
          <w:i/>
          <w:noProof/>
        </w:rPr>
        <w:t>unfractionated heparin</w:t>
      </w:r>
      <w:r w:rsidRPr="00FD6383">
        <w:rPr>
          <w:rStyle w:val="longtext"/>
        </w:rPr>
        <w:t xml:space="preserve">), eparini ta’ piż molekulari baxx (enoxaparin, dalteparin, eċċ), derivattivi tal-eparina (fondaparinux, eċċ), sustanzi orali kontra l-koagulazzjoni tad-demm (warfarin, dabigatran </w:t>
      </w:r>
      <w:bookmarkStart w:id="28" w:name="OLE_LINK464"/>
      <w:bookmarkStart w:id="29" w:name="OLE_LINK465"/>
      <w:bookmarkStart w:id="30" w:name="OLE_LINK475"/>
      <w:r w:rsidRPr="00FD6383">
        <w:rPr>
          <w:noProof/>
        </w:rPr>
        <w:t>etexilate, apixaban</w:t>
      </w:r>
      <w:bookmarkEnd w:id="28"/>
      <w:bookmarkEnd w:id="29"/>
      <w:bookmarkEnd w:id="30"/>
      <w:r w:rsidRPr="00FD6383">
        <w:rPr>
          <w:rStyle w:val="longtext"/>
        </w:rPr>
        <w:t xml:space="preserve">, eċċ) ħlief f’ċirkustanzi </w:t>
      </w:r>
      <w:bookmarkStart w:id="31" w:name="OLE_LINK403"/>
      <w:bookmarkStart w:id="32" w:name="OLE_LINK404"/>
      <w:bookmarkStart w:id="33" w:name="OLE_LINK626"/>
      <w:bookmarkStart w:id="34" w:name="OLE_LINK631"/>
      <w:r w:rsidRPr="00FD6383">
        <w:rPr>
          <w:rStyle w:val="longtext"/>
        </w:rPr>
        <w:t xml:space="preserve">speċifiċi </w:t>
      </w:r>
      <w:bookmarkEnd w:id="31"/>
      <w:bookmarkEnd w:id="32"/>
      <w:bookmarkEnd w:id="33"/>
      <w:bookmarkEnd w:id="34"/>
      <w:r w:rsidRPr="00FD6383">
        <w:rPr>
          <w:rStyle w:val="longtext"/>
        </w:rPr>
        <w:t xml:space="preserve">ta’ bidla tat-terapija </w:t>
      </w:r>
      <w:bookmarkStart w:id="35" w:name="OLE_LINK617"/>
      <w:bookmarkStart w:id="36" w:name="OLE_LINK622"/>
      <w:bookmarkStart w:id="37" w:name="OLE_LINK627"/>
      <w:bookmarkStart w:id="38" w:name="OLE_LINK632"/>
      <w:r w:rsidRPr="00FD6383">
        <w:rPr>
          <w:rStyle w:val="longtext"/>
        </w:rPr>
        <w:t xml:space="preserve">kontra l-koagulazzjoni </w:t>
      </w:r>
      <w:bookmarkEnd w:id="35"/>
      <w:bookmarkEnd w:id="36"/>
      <w:bookmarkEnd w:id="37"/>
      <w:bookmarkEnd w:id="38"/>
      <w:r w:rsidRPr="00FD6383">
        <w:rPr>
          <w:rStyle w:val="longtext"/>
        </w:rPr>
        <w:t xml:space="preserve">(ara sezzjoni 4.2) jew meta UFH tingħata f’dożi meħtieġa biex jinżamm kateter ċentrali f’vina jew arterja miftuħ </w:t>
      </w:r>
      <w:bookmarkStart w:id="39" w:name="OLE_LINK466"/>
      <w:bookmarkStart w:id="40" w:name="OLE_LINK467"/>
      <w:bookmarkStart w:id="41" w:name="OLE_LINK476"/>
      <w:r w:rsidRPr="00FD6383">
        <w:rPr>
          <w:rStyle w:val="longtext"/>
        </w:rPr>
        <w:t>(ara sezzjoni 4.5)</w:t>
      </w:r>
      <w:bookmarkEnd w:id="39"/>
      <w:bookmarkEnd w:id="40"/>
      <w:bookmarkEnd w:id="41"/>
      <w:r w:rsidRPr="00FD6383">
        <w:rPr>
          <w:rStyle w:val="longtext"/>
        </w:rPr>
        <w:t>.</w:t>
      </w:r>
    </w:p>
    <w:bookmarkEnd w:id="17"/>
    <w:bookmarkEnd w:id="18"/>
    <w:p w14:paraId="646F6DCA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21D3C915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 xml:space="preserve">Kura ta’ ACS flimkien ma’ terapija kontra l-plejtlits f’pazjenti li kellhom puplesija jew attakk iskemiku temporanju (TIA - </w:t>
      </w:r>
      <w:r w:rsidRPr="00FD6383">
        <w:rPr>
          <w:i/>
          <w:noProof/>
        </w:rPr>
        <w:t>transient ischaemic attack</w:t>
      </w:r>
      <w:r w:rsidRPr="00FD6383">
        <w:rPr>
          <w:noProof/>
        </w:rPr>
        <w:t>) qabel (ara sezzjoni 4.4).</w:t>
      </w:r>
    </w:p>
    <w:p w14:paraId="54D5F74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F7C5807" w14:textId="77777777" w:rsidR="000938A9" w:rsidRPr="00FD6383" w:rsidRDefault="00FA1627" w:rsidP="00AA1F50">
      <w:pPr>
        <w:spacing w:line="240" w:lineRule="auto"/>
        <w:rPr>
          <w:noProof/>
        </w:rPr>
      </w:pPr>
      <w:r w:rsidRPr="00FD6383">
        <w:rPr>
          <w:noProof/>
        </w:rPr>
        <w:t>Trattament</w:t>
      </w:r>
      <w:r w:rsidR="000938A9" w:rsidRPr="00FD6383">
        <w:rPr>
          <w:noProof/>
        </w:rPr>
        <w:t xml:space="preserve"> ta’ CAD</w:t>
      </w:r>
      <w:r w:rsidRPr="00FD6383">
        <w:rPr>
          <w:noProof/>
        </w:rPr>
        <w:t>/</w:t>
      </w:r>
      <w:r w:rsidR="000938A9" w:rsidRPr="00FD6383">
        <w:rPr>
          <w:noProof/>
        </w:rPr>
        <w:t xml:space="preserve">PAD flimkien ma’ ASA f’pazjenti li </w:t>
      </w:r>
      <w:r w:rsidR="000938A9" w:rsidRPr="00FD6383">
        <w:rPr>
          <w:noProof/>
          <w:snapToGrid w:val="0"/>
        </w:rPr>
        <w:t>kellhom puplesija emorraġika jew lakunari qabel, jew kwalunkwe puplesija fi żmien xahar (ara sezzjoni 4.4)</w:t>
      </w:r>
      <w:r w:rsidR="000938A9" w:rsidRPr="00FD6383">
        <w:rPr>
          <w:noProof/>
        </w:rPr>
        <w:t>.</w:t>
      </w:r>
    </w:p>
    <w:p w14:paraId="5049DA56" w14:textId="77777777" w:rsidR="000938A9" w:rsidRPr="00FD6383" w:rsidRDefault="000938A9" w:rsidP="00AA1F50">
      <w:pPr>
        <w:spacing w:line="240" w:lineRule="auto"/>
        <w:rPr>
          <w:noProof/>
        </w:rPr>
      </w:pPr>
    </w:p>
    <w:p w14:paraId="3C49EE4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Mard tal-fwied assoċjat ma’ koagulopatija u riskju ta’ fsada klinikament rilevanti inkluż pazjenti b’ċirrożi b’Child Pugh B u Ċ (ara sezzjoni 5.2).</w:t>
      </w:r>
    </w:p>
    <w:p w14:paraId="7B462BB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E08389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Tqala u treddigħ (ara sezzjoni 4.6).</w:t>
      </w:r>
    </w:p>
    <w:p w14:paraId="2C6EDCE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41E7087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4.4</w:t>
      </w:r>
      <w:r w:rsidRPr="00FD6383">
        <w:rPr>
          <w:b/>
          <w:noProof/>
        </w:rPr>
        <w:tab/>
        <w:t>Twissijiet speċjali u prekawzjonijiet għall-użu</w:t>
      </w:r>
    </w:p>
    <w:p w14:paraId="0ECFAB4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FE9D001" w14:textId="77777777" w:rsidR="002C17BB" w:rsidRPr="00FD6383" w:rsidRDefault="00885778" w:rsidP="00AA1F50">
      <w:pPr>
        <w:tabs>
          <w:tab w:val="clear" w:pos="567"/>
          <w:tab w:val="left" w:pos="720"/>
        </w:tabs>
        <w:rPr>
          <w:noProof/>
        </w:rPr>
      </w:pPr>
      <w:r w:rsidRPr="00FD6383">
        <w:rPr>
          <w:noProof/>
        </w:rPr>
        <w:t>F’pazjenti b’ACS, l</w:t>
      </w:r>
      <w:r w:rsidR="002C17BB" w:rsidRPr="00FD6383">
        <w:rPr>
          <w:noProof/>
        </w:rPr>
        <w:t xml:space="preserve">-effikaċja u s-sigurtà ta’ </w:t>
      </w:r>
      <w:r w:rsidR="00523622"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</w:t>
      </w:r>
      <w:r w:rsidRPr="00FD6383">
        <w:rPr>
          <w:noProof/>
        </w:rPr>
        <w:t xml:space="preserve">2.5 mg </w:t>
      </w:r>
      <w:r w:rsidR="00555216" w:rsidRPr="00FD6383">
        <w:rPr>
          <w:noProof/>
        </w:rPr>
        <w:t xml:space="preserve">darbtejn kuljum </w:t>
      </w:r>
      <w:r w:rsidR="002C17BB" w:rsidRPr="00FD6383">
        <w:rPr>
          <w:noProof/>
        </w:rPr>
        <w:t xml:space="preserve">ġew investigati flimkien mas-sustanzi kontra l-plejtlits </w:t>
      </w:r>
      <w:r w:rsidR="000B27C6" w:rsidRPr="00FD6383">
        <w:rPr>
          <w:noProof/>
        </w:rPr>
        <w:t xml:space="preserve">ASA </w:t>
      </w:r>
      <w:r w:rsidRPr="00FD6383">
        <w:rPr>
          <w:noProof/>
        </w:rPr>
        <w:t>waħdu jew ASA</w:t>
      </w:r>
      <w:r w:rsidR="002C17BB" w:rsidRPr="00FD6383">
        <w:rPr>
          <w:noProof/>
        </w:rPr>
        <w:t xml:space="preserve"> </w:t>
      </w:r>
      <w:r w:rsidR="009E3CBE" w:rsidRPr="00FD6383">
        <w:rPr>
          <w:noProof/>
        </w:rPr>
        <w:t xml:space="preserve">flimkien ma’ </w:t>
      </w:r>
      <w:r w:rsidR="002C17BB" w:rsidRPr="00FD6383">
        <w:rPr>
          <w:noProof/>
        </w:rPr>
        <w:t>clopidogrel/ticlopidine.</w:t>
      </w:r>
    </w:p>
    <w:p w14:paraId="57DD85B6" w14:textId="77777777" w:rsidR="002C17BB" w:rsidRPr="00FD6383" w:rsidRDefault="009E3CBE" w:rsidP="00AA1F50">
      <w:pPr>
        <w:tabs>
          <w:tab w:val="clear" w:pos="567"/>
          <w:tab w:val="left" w:pos="720"/>
        </w:tabs>
        <w:rPr>
          <w:noProof/>
        </w:rPr>
      </w:pPr>
      <w:r w:rsidRPr="00FD6383">
        <w:rPr>
          <w:noProof/>
        </w:rPr>
        <w:t xml:space="preserve">F’pazjenti </w:t>
      </w:r>
      <w:r w:rsidR="00B153AE" w:rsidRPr="00FD6383">
        <w:rPr>
          <w:noProof/>
        </w:rPr>
        <w:t xml:space="preserve">li għandhom </w:t>
      </w:r>
      <w:r w:rsidRPr="00FD6383">
        <w:rPr>
          <w:noProof/>
        </w:rPr>
        <w:t>riskju għoli ta</w:t>
      </w:r>
      <w:r w:rsidR="00056A77" w:rsidRPr="00FD6383">
        <w:rPr>
          <w:noProof/>
        </w:rPr>
        <w:t xml:space="preserve">’ </w:t>
      </w:r>
      <w:r w:rsidRPr="00FD6383">
        <w:rPr>
          <w:noProof/>
        </w:rPr>
        <w:t xml:space="preserve">avvenimenti iskemiċi </w:t>
      </w:r>
      <w:r w:rsidR="00B153AE" w:rsidRPr="00FD6383">
        <w:rPr>
          <w:noProof/>
        </w:rPr>
        <w:t>b’CAD/</w:t>
      </w:r>
      <w:r w:rsidRPr="00FD6383">
        <w:rPr>
          <w:noProof/>
        </w:rPr>
        <w:t>PAD, l-effikaċja u s-sigurtà ta</w:t>
      </w:r>
      <w:r w:rsidR="00056A77" w:rsidRPr="00FD6383">
        <w:rPr>
          <w:noProof/>
        </w:rPr>
        <w:t>’</w:t>
      </w:r>
      <w:r w:rsidRPr="00FD6383">
        <w:rPr>
          <w:noProof/>
        </w:rPr>
        <w:t xml:space="preserve"> </w:t>
      </w:r>
      <w:r w:rsidR="00523622" w:rsidRPr="00FD6383">
        <w:rPr>
          <w:lang w:eastAsia="en-GB"/>
        </w:rPr>
        <w:t xml:space="preserve">rivaroxaban </w:t>
      </w:r>
      <w:r w:rsidRPr="00FD6383">
        <w:rPr>
          <w:noProof/>
        </w:rPr>
        <w:t>2.5</w:t>
      </w:r>
      <w:r w:rsidR="001F57BC" w:rsidRPr="00FD6383">
        <w:rPr>
          <w:noProof/>
        </w:rPr>
        <w:t> </w:t>
      </w:r>
      <w:r w:rsidRPr="00FD6383">
        <w:rPr>
          <w:noProof/>
        </w:rPr>
        <w:t>mg</w:t>
      </w:r>
      <w:r w:rsidR="00555216" w:rsidRPr="00FD6383">
        <w:rPr>
          <w:noProof/>
        </w:rPr>
        <w:t xml:space="preserve"> darbtejn kuljum</w:t>
      </w:r>
      <w:r w:rsidRPr="00FD6383">
        <w:rPr>
          <w:noProof/>
        </w:rPr>
        <w:t xml:space="preserve"> ġew investigati flimkien ma</w:t>
      </w:r>
      <w:r w:rsidR="001F57BC" w:rsidRPr="00FD6383">
        <w:rPr>
          <w:noProof/>
        </w:rPr>
        <w:t xml:space="preserve">’ </w:t>
      </w:r>
      <w:r w:rsidRPr="00FD6383">
        <w:rPr>
          <w:noProof/>
        </w:rPr>
        <w:t>ASA.</w:t>
      </w:r>
    </w:p>
    <w:p w14:paraId="685F7EAA" w14:textId="77777777" w:rsidR="00555216" w:rsidRPr="00FD6383" w:rsidRDefault="00555216" w:rsidP="0055521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F’pazjenti wara proċedura reċenti ta’ rivaskularizzazzjoni tar-riġel minħabba PAD sintomatika, l-effikaċja u s-sigurtà ta’ </w:t>
      </w:r>
      <w:r w:rsidRPr="00FD6383">
        <w:rPr>
          <w:noProof/>
        </w:rPr>
        <w:t>rivaroxaban</w:t>
      </w:r>
      <w:r w:rsidRPr="00FD6383">
        <w:rPr>
          <w:color w:val="000000"/>
          <w:lang w:eastAsia="en-GB"/>
        </w:rPr>
        <w:t xml:space="preserve"> 2.5 mg darbtejn kuljum ġew investigati flimkien mas-sustanza kontra l-plejtlits ASA waħedha jew ma’ ASA flimkien ma’ clopidogrel għal żmien qasir. Jekk meħtieġ, terapija doppja kontra l-plejtlits bi clopidogrel għandha tkun għal żmien qasir; terapija doppja kontra l-plejtlits fit-tul għandha tiġi evitata (ara sezzjoni 5.1).</w:t>
      </w:r>
    </w:p>
    <w:p w14:paraId="328B4103" w14:textId="77777777" w:rsidR="00555216" w:rsidRPr="00FD6383" w:rsidRDefault="00555216" w:rsidP="0055521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2349D03B" w14:textId="77777777" w:rsidR="009E3CBE" w:rsidRPr="00FD6383" w:rsidRDefault="00555216" w:rsidP="00555216">
      <w:pPr>
        <w:tabs>
          <w:tab w:val="clear" w:pos="567"/>
          <w:tab w:val="left" w:pos="720"/>
        </w:tabs>
        <w:rPr>
          <w:noProof/>
        </w:rPr>
      </w:pPr>
      <w:r w:rsidRPr="00FD6383">
        <w:rPr>
          <w:color w:val="000000"/>
          <w:lang w:eastAsia="en-GB"/>
        </w:rPr>
        <w:t>Trattament flimkien ma’ sustanzi oħra kontra l-plejtlits, eż. prasugrel jew ticagrelor, ma ġiex studjat u mhux rakkomandat.</w:t>
      </w:r>
    </w:p>
    <w:p w14:paraId="61C62D7D" w14:textId="77777777" w:rsidR="00555216" w:rsidRPr="00FD6383" w:rsidRDefault="00555216" w:rsidP="00AA1F50">
      <w:pPr>
        <w:tabs>
          <w:tab w:val="clear" w:pos="567"/>
          <w:tab w:val="left" w:pos="720"/>
        </w:tabs>
        <w:rPr>
          <w:noProof/>
        </w:rPr>
      </w:pPr>
    </w:p>
    <w:p w14:paraId="0ACC0E3F" w14:textId="77777777" w:rsidR="002C17BB" w:rsidRPr="00FD6383" w:rsidRDefault="002C17BB" w:rsidP="00AA1F50">
      <w:pPr>
        <w:tabs>
          <w:tab w:val="clear" w:pos="567"/>
          <w:tab w:val="left" w:pos="720"/>
        </w:tabs>
        <w:rPr>
          <w:noProof/>
        </w:rPr>
      </w:pPr>
      <w:r w:rsidRPr="00FD6383">
        <w:rPr>
          <w:noProof/>
        </w:rPr>
        <w:t xml:space="preserve">Sorveljanza klinika skont il-prattika tas-sustanzi kontra l-koagulazzjoni tad-demm hija rrakkomandata matul il-perjodu ta’ kura kollu. </w:t>
      </w:r>
    </w:p>
    <w:p w14:paraId="514B47B3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500A7C70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Riskju ta’ emorraġija</w:t>
      </w:r>
    </w:p>
    <w:p w14:paraId="3D54A96F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Bħal b’sustanzi oħra kontra l-</w:t>
      </w:r>
      <w:r w:rsidRPr="00FD6383">
        <w:rPr>
          <w:sz w:val="22"/>
          <w:szCs w:val="22"/>
          <w:lang w:val="mt-MT"/>
        </w:rPr>
        <w:t xml:space="preserve">koagulazzjoni </w:t>
      </w:r>
      <w:r w:rsidRPr="00FD6383">
        <w:rPr>
          <w:noProof/>
          <w:sz w:val="22"/>
          <w:szCs w:val="22"/>
          <w:lang w:val="mt-MT"/>
        </w:rPr>
        <w:t xml:space="preserve">tad-demm, pazjenti li qed jieħdu </w:t>
      </w:r>
      <w:r w:rsidR="00523622" w:rsidRPr="00FD6383">
        <w:rPr>
          <w:color w:val="000000"/>
          <w:sz w:val="22"/>
          <w:szCs w:val="22"/>
          <w:lang w:val="mt-MT"/>
        </w:rPr>
        <w:t>Rivaroxaban Accord</w:t>
      </w:r>
      <w:r w:rsidRPr="00FD6383">
        <w:rPr>
          <w:noProof/>
          <w:sz w:val="22"/>
          <w:szCs w:val="22"/>
          <w:lang w:val="mt-MT"/>
        </w:rPr>
        <w:t xml:space="preserve"> għandhom jiġu osservati b’attenzjoni għal sinjali ta’ fsada. Huwa rrakkomandat li jintuża b’kawtela f’kondizzjonijiet b’riskju ogħla ta’ emorraġija. L-għoti ta’ </w:t>
      </w:r>
      <w:r w:rsidR="00523622" w:rsidRPr="00FD6383">
        <w:rPr>
          <w:color w:val="000000"/>
          <w:sz w:val="22"/>
          <w:szCs w:val="22"/>
          <w:lang w:val="mt-MT"/>
        </w:rPr>
        <w:t>Rivaroxaban Accord</w:t>
      </w:r>
      <w:r w:rsidRPr="00FD6383">
        <w:rPr>
          <w:noProof/>
          <w:sz w:val="22"/>
          <w:szCs w:val="22"/>
          <w:lang w:val="mt-MT"/>
        </w:rPr>
        <w:t>għandu jitwaqqaf jekk isseħħ emorraġija severa</w:t>
      </w:r>
      <w:r w:rsidR="00FB7B24" w:rsidRPr="00FD6383">
        <w:rPr>
          <w:noProof/>
          <w:sz w:val="22"/>
          <w:szCs w:val="22"/>
          <w:lang w:val="mt-MT"/>
        </w:rPr>
        <w:t xml:space="preserve"> (ara sezzjoni 4.9)</w:t>
      </w:r>
      <w:r w:rsidRPr="00FD6383">
        <w:rPr>
          <w:noProof/>
          <w:sz w:val="22"/>
          <w:szCs w:val="22"/>
          <w:lang w:val="mt-MT"/>
        </w:rPr>
        <w:t>.</w:t>
      </w:r>
    </w:p>
    <w:p w14:paraId="73F4CB82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</w:p>
    <w:p w14:paraId="11301F4F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Fl-istudji kliniċi fsad mill-mukuża (jiġifieri epistassi, mill-ħanek, gastro-intestinali, mill-apparat ġenitali u tal-awrina inklużi fsada mhux normali mill-vaġina jew żieda ta’ fsada menstruwali) u anemija kienu osservati aktar ta’ spiss waqt kura fit-tul b’rivaroxaban flimkien ma’ terapija b’mediċina waħda jew b’żewġ mediċini kontra l-plejtlits. Għalhekk, minbarra sorveljanza klinika adegwata, ittestjar fil-laboratorju tal-emoglobina/ematokrita kif meqjus xieraq, jista’ jkun ta’ valur biex jiġi osservat fsad li ma jidhirx u jikkwantifika r-rilevanza klinika ta’ fsada evidenti.</w:t>
      </w:r>
    </w:p>
    <w:p w14:paraId="7E2DCE85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</w:p>
    <w:p w14:paraId="3E58C6B1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Bosta sotto gruppi ta’ pazjenti, kif iddettaljat isfel, huma f’riskju miżjud ta’ fsada. Għalhekk, l-użu ta’ </w:t>
      </w:r>
      <w:r w:rsidR="00523622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sz w:val="22"/>
          <w:szCs w:val="22"/>
          <w:lang w:val="mt-MT"/>
        </w:rPr>
        <w:t xml:space="preserve"> flimkien ma’ terapija b’żewġ mediċini kontra l-plejtlits f’pazjenti magħruf li għandhom riskju akbar ta’ fsada għandu jiġi bbilanċjat kontra l-benefiċċju f’termini ta’ prevenzjoni ta’ avvenimenti aterotrombotiċi. Barra dan, dawn il-pazjenti għandhom jiġu ssorveljati b’attenzjoni għal sinjali u sintomi ta’ kumplikazzjonijiet ta’ fsada u anemija wara l-bidu tal-kura (ara sezzjoni 4.8).</w:t>
      </w:r>
    </w:p>
    <w:p w14:paraId="6ECB503C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Kull tnaqqis mhux spjegat fl-emoglobina jew fil-pressjoni, għandu jwassal għal tfittxija ta’ post ta’ fsada.</w:t>
      </w:r>
    </w:p>
    <w:p w14:paraId="08D20922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</w:p>
    <w:p w14:paraId="7CB51039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lastRenderedPageBreak/>
        <w:t>Għalkemm kura b’rivaroxaban ma teħtieġx sorveljanza ta’ rutina tal-esponiment, il-livelli ta’ rivaroxaban imkejla b’analiżi kkalibrata u kwantitattiva tal-attività kontra l-fattur Xa jistgħu jkunu utli f’sitwazzjonijiet eċċezzjonali fejn l-għarfien tal-esponiment għall-rivaroxaban jista’ jgħin biex jgħarraf deċiżjonijiet kliniċi, eż. doża eċċessiva u kirurġija ta’ emerġenza (ara sezzjonijiet 5.1 u 5.2).</w:t>
      </w:r>
    </w:p>
    <w:p w14:paraId="493C67B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D63F85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Indeboliment renali</w:t>
      </w:r>
    </w:p>
    <w:p w14:paraId="6F3B6DDC" w14:textId="77777777" w:rsidR="00523622" w:rsidRPr="00FD6383" w:rsidRDefault="00523622" w:rsidP="00523622">
      <w:pPr>
        <w:keepNext/>
        <w:spacing w:line="240" w:lineRule="auto"/>
        <w:rPr>
          <w:noProof/>
          <w:u w:val="single"/>
        </w:rPr>
      </w:pPr>
    </w:p>
    <w:p w14:paraId="55F2709B" w14:textId="77777777" w:rsidR="00753876" w:rsidRPr="00FD6383" w:rsidRDefault="002C17BB" w:rsidP="00523622">
      <w:pPr>
        <w:keepNext/>
        <w:spacing w:line="240" w:lineRule="auto"/>
        <w:rPr>
          <w:noProof/>
        </w:rPr>
      </w:pPr>
      <w:r w:rsidRPr="00FD6383">
        <w:rPr>
          <w:noProof/>
        </w:rPr>
        <w:t>F’pazjenti b’indeboliment renali sever (tneħħija tal-krejatinina ta’</w:t>
      </w:r>
      <w:r w:rsidRPr="00FD6383">
        <w:rPr>
          <w:rFonts w:eastAsia="SimSun"/>
          <w:noProof/>
          <w:snapToGrid w:val="0"/>
        </w:rPr>
        <w:t xml:space="preserve"> &lt; 30 ml/min</w:t>
      </w:r>
      <w:r w:rsidRPr="00FD6383">
        <w:rPr>
          <w:noProof/>
        </w:rPr>
        <w:t>), il-livelli ta’ rivaroxaban fil-plażma jistgħu jiżdiedu b’mod sinifikanti (medja ta’ 1.6 darbiet), u dan jista’ jwassal għal żieda fir-riskju ta’ fsada.</w:t>
      </w:r>
    </w:p>
    <w:p w14:paraId="50D6C280" w14:textId="77777777" w:rsidR="002C17BB" w:rsidRPr="00FD6383" w:rsidRDefault="00523622" w:rsidP="00F22CC4">
      <w:pPr>
        <w:keepNext/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għandu jintuża b’attenzjoni f’pazjenti bi tneħħija tal-krejatinina ta’ 15 </w:t>
      </w:r>
      <w:r w:rsidR="000B27C6" w:rsidRPr="00FD6383">
        <w:rPr>
          <w:noProof/>
        </w:rPr>
        <w:noBreakHyphen/>
        <w:t> </w:t>
      </w:r>
      <w:r w:rsidR="002C17BB" w:rsidRPr="00FD6383">
        <w:rPr>
          <w:noProof/>
        </w:rPr>
        <w:t>29 ml/min. L-użu mhux irrakkomandat f’pazjenti bi tneħħija tal-krejatinina ta’ &lt; 15 ml/min (ara sezzjonijiet 4.2 u 5.2).</w:t>
      </w:r>
    </w:p>
    <w:p w14:paraId="59F07A52" w14:textId="77777777" w:rsidR="002C17BB" w:rsidRPr="00FD6383" w:rsidRDefault="00523622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sz w:val="22"/>
          <w:szCs w:val="22"/>
          <w:lang w:val="mt-MT"/>
        </w:rPr>
        <w:t xml:space="preserve"> għandu jintuża b’attenzjoni f’pazjenti b’indeboliment renali moderat (tneħħija tal-krejatinina ta’ 30 </w:t>
      </w:r>
      <w:r w:rsidR="000B27C6" w:rsidRPr="00FD6383">
        <w:rPr>
          <w:noProof/>
          <w:sz w:val="22"/>
          <w:szCs w:val="22"/>
          <w:lang w:val="mt-MT"/>
        </w:rPr>
        <w:noBreakHyphen/>
        <w:t> </w:t>
      </w:r>
      <w:r w:rsidR="002C17BB" w:rsidRPr="00FD6383">
        <w:rPr>
          <w:noProof/>
          <w:sz w:val="22"/>
          <w:szCs w:val="22"/>
          <w:lang w:val="mt-MT"/>
        </w:rPr>
        <w:t>49 ml/min) li qed jirċievu prodotti mediċinali oħra fl-istess waqt li jżidu l-konċentrazzjonijiet fil-plażma ta’ rivaroxaban  (ara sezzjoni 4.5).</w:t>
      </w:r>
    </w:p>
    <w:p w14:paraId="7991831D" w14:textId="77777777" w:rsidR="002C17BB" w:rsidRPr="00FD6383" w:rsidRDefault="002C17BB" w:rsidP="00AA1F50">
      <w:pPr>
        <w:spacing w:line="240" w:lineRule="auto"/>
        <w:rPr>
          <w:i/>
          <w:noProof/>
        </w:rPr>
      </w:pPr>
    </w:p>
    <w:p w14:paraId="5E5FDBE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Interazzjoni ma’ prodotti mediċinali oħra</w:t>
      </w:r>
    </w:p>
    <w:p w14:paraId="1E8339C1" w14:textId="77777777" w:rsidR="00523622" w:rsidRPr="00FD6383" w:rsidRDefault="00523622" w:rsidP="00AA1F50">
      <w:pPr>
        <w:keepNext/>
        <w:spacing w:line="240" w:lineRule="auto"/>
        <w:rPr>
          <w:noProof/>
          <w:u w:val="single"/>
        </w:rPr>
      </w:pPr>
    </w:p>
    <w:p w14:paraId="2B4B73F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L-użu ta’ </w:t>
      </w:r>
      <w:r w:rsidR="00523622" w:rsidRPr="00FD6383">
        <w:rPr>
          <w:lang w:eastAsia="en-GB"/>
        </w:rPr>
        <w:t>Rivaroxaban Accord</w:t>
      </w:r>
      <w:r w:rsidR="00523622" w:rsidRPr="00FD6383">
        <w:t xml:space="preserve"> </w:t>
      </w:r>
      <w:r w:rsidRPr="00FD6383">
        <w:rPr>
          <w:noProof/>
        </w:rPr>
        <w:t>mhux irrakkomandat f’pazjenti li jkunu qed jirċievu kura sistemika fl-istess waqt b’azole</w:t>
      </w:r>
      <w:r w:rsidR="000B27C6" w:rsidRPr="00FD6383">
        <w:rPr>
          <w:noProof/>
        </w:rPr>
        <w:noBreakHyphen/>
      </w:r>
      <w:r w:rsidRPr="00FD6383">
        <w:rPr>
          <w:noProof/>
        </w:rPr>
        <w:t>antimycotics (bħal ketoconazole, itraconazole, voriconazole u posaconazole) jew b’inibituri tal-protease tal-HIV (eż. ritonavir). Dawn is-sustanzi attivi huma inibituri qawwija kemm ta’ CYP3A4 kif ukoll ta’ P</w:t>
      </w:r>
      <w:r w:rsidR="000B27C6" w:rsidRPr="00FD6383">
        <w:rPr>
          <w:noProof/>
        </w:rPr>
        <w:noBreakHyphen/>
      </w:r>
      <w:r w:rsidRPr="00FD6383">
        <w:rPr>
          <w:noProof/>
        </w:rPr>
        <w:t>gp, u għalhekk jistgħu jżidu l-konċentrazzjonijiet ta’ rivaroxaban fil-plażma sa grad li jkun klinikament rilevanti (medja ta’ 2.6 darbiet) li jista’ jwassal għal żieda fir-riskju ta’ fsada (ara sezzjoni 4.5).</w:t>
      </w:r>
    </w:p>
    <w:p w14:paraId="08AD605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E55C29E" w14:textId="77777777" w:rsidR="002C17BB" w:rsidRPr="00FD6383" w:rsidRDefault="002C17BB" w:rsidP="00AA1F50">
      <w:pPr>
        <w:pStyle w:val="CM9"/>
        <w:spacing w:line="240" w:lineRule="auto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Għandu jkun hemm attenzjoni jekk il-pazjenti huma kkurati fl-istess waqt bi prodotti mediċinali li jaffettwaw l-emostasi bħall-prodotti mediċinali anti-infjammatorji mhux sterojdi (NSAIDs), acetylsalicylic acid (ASA) u inibituri tal-aggregazzjoni tal-plejtlits jew inibituri selettivi ta’ teħid mill-ġdid ta’ serotonin (SSRIs - </w:t>
      </w:r>
      <w:r w:rsidRPr="00FD6383">
        <w:rPr>
          <w:i/>
          <w:noProof/>
          <w:sz w:val="22"/>
          <w:szCs w:val="22"/>
          <w:lang w:val="mt-MT"/>
        </w:rPr>
        <w:t>serotonin reuptake inhibitors</w:t>
      </w:r>
      <w:r w:rsidRPr="00FD6383">
        <w:rPr>
          <w:noProof/>
          <w:sz w:val="22"/>
          <w:szCs w:val="22"/>
          <w:lang w:val="mt-MT"/>
        </w:rPr>
        <w:t xml:space="preserve">), u inibituri ta’ teħid mill-ġdid ta’ serotonin norepinephrine (SNRIs - </w:t>
      </w:r>
      <w:bookmarkStart w:id="42" w:name="_Hlk490889886"/>
      <w:r w:rsidRPr="00FD6383">
        <w:rPr>
          <w:i/>
          <w:noProof/>
          <w:sz w:val="22"/>
          <w:szCs w:val="22"/>
          <w:lang w:val="mt-MT"/>
        </w:rPr>
        <w:t>serotonin norepinephrine</w:t>
      </w:r>
      <w:bookmarkEnd w:id="42"/>
      <w:r w:rsidRPr="00FD6383">
        <w:rPr>
          <w:i/>
          <w:noProof/>
          <w:sz w:val="22"/>
          <w:szCs w:val="22"/>
          <w:lang w:val="mt-MT"/>
        </w:rPr>
        <w:t xml:space="preserve"> reuptake inhibitors</w:t>
      </w:r>
      <w:r w:rsidRPr="00FD6383">
        <w:rPr>
          <w:noProof/>
          <w:sz w:val="22"/>
          <w:szCs w:val="22"/>
          <w:lang w:val="mt-MT"/>
        </w:rPr>
        <w:t>). Għall-pazjenti f’riskju ta’ mard gastro-intestinali ulċerattiv tista’ tiġi kkunsidrata kura profilattika xierqa (ara sezzjoni 4.5</w:t>
      </w:r>
      <w:r w:rsidR="00C15B3B" w:rsidRPr="00FD6383">
        <w:rPr>
          <w:noProof/>
          <w:sz w:val="22"/>
          <w:szCs w:val="22"/>
          <w:lang w:val="mt-MT"/>
        </w:rPr>
        <w:t xml:space="preserve"> u 5.1</w:t>
      </w:r>
      <w:r w:rsidRPr="00FD6383">
        <w:rPr>
          <w:noProof/>
          <w:sz w:val="22"/>
          <w:szCs w:val="22"/>
          <w:lang w:val="mt-MT"/>
        </w:rPr>
        <w:t>).</w:t>
      </w:r>
    </w:p>
    <w:p w14:paraId="3B181F82" w14:textId="77777777" w:rsidR="00C15B3B" w:rsidRPr="00FD6383" w:rsidRDefault="00C15B3B" w:rsidP="0092089A">
      <w:pPr>
        <w:pStyle w:val="Default"/>
        <w:rPr>
          <w:lang w:val="mt-MT"/>
        </w:rPr>
      </w:pPr>
    </w:p>
    <w:p w14:paraId="277D9EA9" w14:textId="77777777" w:rsidR="002C17BB" w:rsidRPr="00FD6383" w:rsidRDefault="00A37247" w:rsidP="00AA1F50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rStyle w:val="longtext"/>
          <w:color w:val="auto"/>
          <w:sz w:val="22"/>
          <w:szCs w:val="22"/>
          <w:lang w:val="mt-MT"/>
        </w:rPr>
        <w:t xml:space="preserve">Pazjenti </w:t>
      </w:r>
      <w:r w:rsidR="00555216" w:rsidRPr="00FD6383">
        <w:rPr>
          <w:noProof/>
          <w:color w:val="auto"/>
          <w:sz w:val="22"/>
          <w:szCs w:val="22"/>
          <w:lang w:val="mt-MT"/>
        </w:rPr>
        <w:t>kkurati</w:t>
      </w:r>
      <w:r w:rsidR="002C17BB" w:rsidRPr="00FD6383">
        <w:rPr>
          <w:noProof/>
          <w:color w:val="auto"/>
          <w:sz w:val="22"/>
          <w:szCs w:val="22"/>
          <w:lang w:val="mt-MT"/>
        </w:rPr>
        <w:t xml:space="preserve"> b’</w:t>
      </w:r>
      <w:r w:rsidR="00523622"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color w:val="auto"/>
          <w:sz w:val="22"/>
          <w:szCs w:val="22"/>
          <w:lang w:val="mt-MT"/>
        </w:rPr>
        <w:t xml:space="preserve"> u </w:t>
      </w:r>
      <w:r w:rsidR="00555216" w:rsidRPr="00FD6383">
        <w:rPr>
          <w:noProof/>
          <w:color w:val="auto"/>
          <w:sz w:val="22"/>
          <w:szCs w:val="22"/>
          <w:lang w:val="mt-MT"/>
        </w:rPr>
        <w:t xml:space="preserve">sustanzi kontra l-plejtlits </w:t>
      </w:r>
      <w:r w:rsidR="002C17BB" w:rsidRPr="00FD6383">
        <w:rPr>
          <w:noProof/>
          <w:color w:val="auto"/>
          <w:sz w:val="22"/>
          <w:szCs w:val="22"/>
          <w:lang w:val="mt-MT"/>
        </w:rPr>
        <w:t>għandhom jirċievu kura fl-istess waqt b’NSAIDs biss jekk il-benefiċċju jkun akbar mir-riskju ta’ fsada.</w:t>
      </w:r>
    </w:p>
    <w:p w14:paraId="193C8A78" w14:textId="77777777" w:rsidR="002C17BB" w:rsidRPr="00FD6383" w:rsidRDefault="002C17BB" w:rsidP="00AA1F50">
      <w:pPr>
        <w:pStyle w:val="Default"/>
        <w:rPr>
          <w:color w:val="auto"/>
          <w:sz w:val="22"/>
          <w:szCs w:val="22"/>
          <w:lang w:val="mt-MT"/>
        </w:rPr>
      </w:pPr>
    </w:p>
    <w:p w14:paraId="4298E59A" w14:textId="77777777" w:rsidR="002C17BB" w:rsidRPr="00FD6383" w:rsidRDefault="002C17BB" w:rsidP="00AA1F50">
      <w:pPr>
        <w:pStyle w:val="CM2"/>
        <w:rPr>
          <w:noProof/>
          <w:sz w:val="22"/>
          <w:szCs w:val="22"/>
          <w:u w:val="single"/>
          <w:lang w:val="mt-MT"/>
        </w:rPr>
      </w:pPr>
      <w:r w:rsidRPr="00FD6383">
        <w:rPr>
          <w:noProof/>
          <w:sz w:val="22"/>
          <w:szCs w:val="22"/>
          <w:u w:val="single"/>
          <w:lang w:val="mt-MT"/>
        </w:rPr>
        <w:t>Fatturi oħra ta’ riskju ta’ emorraġija</w:t>
      </w:r>
    </w:p>
    <w:p w14:paraId="7EAD0DC6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antitrombotiċi oħrajn, rivaroxaban mhux irrakkomandat f’pazjenti b’riskju miżjud ta’ fsada bħal:</w:t>
      </w:r>
    </w:p>
    <w:p w14:paraId="4FF6540C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disturbi konġenitali jew miksuba ta’ fsada</w:t>
      </w:r>
    </w:p>
    <w:p w14:paraId="38033896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pressjoni għolja severa mhux ikkontrollata fl-arterji</w:t>
      </w:r>
    </w:p>
    <w:p w14:paraId="6E9E9F5E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bookmarkStart w:id="43" w:name="OLE_LINK580"/>
      <w:bookmarkStart w:id="44" w:name="OLE_LINK565"/>
      <w:r w:rsidRPr="00FD6383">
        <w:rPr>
          <w:rStyle w:val="hps"/>
        </w:rPr>
        <w:t>mard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ieħor</w:t>
      </w:r>
      <w:r w:rsidRPr="00FD6383">
        <w:t xml:space="preserve"> </w:t>
      </w:r>
      <w:r w:rsidRPr="00FD6383">
        <w:rPr>
          <w:rStyle w:val="hps"/>
        </w:rPr>
        <w:t>mingħajr</w:t>
      </w:r>
      <w:r w:rsidRPr="00FD6383">
        <w:t xml:space="preserve"> </w:t>
      </w:r>
      <w:r w:rsidRPr="00FD6383">
        <w:rPr>
          <w:rStyle w:val="hps"/>
        </w:rPr>
        <w:t>ulċeri</w:t>
      </w:r>
      <w:r w:rsidRPr="00FD6383">
        <w:t xml:space="preserve"> </w:t>
      </w:r>
      <w:r w:rsidRPr="00FD6383">
        <w:rPr>
          <w:rStyle w:val="hps"/>
        </w:rPr>
        <w:t>attivi li potenzjalment jista’ jwassal</w:t>
      </w:r>
      <w:r w:rsidRPr="00FD6383">
        <w:t xml:space="preserve"> </w:t>
      </w:r>
      <w:r w:rsidRPr="00FD6383">
        <w:rPr>
          <w:rStyle w:val="hps"/>
        </w:rPr>
        <w:t>għal komplikazzjonijiet</w:t>
      </w:r>
      <w:r w:rsidRPr="00FD6383">
        <w:t xml:space="preserve"> </w:t>
      </w:r>
      <w:r w:rsidRPr="00FD6383">
        <w:rPr>
          <w:rStyle w:val="hps"/>
        </w:rPr>
        <w:t>ta’ fsada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marda</w:t>
      </w:r>
      <w:r w:rsidRPr="00FD6383">
        <w:t xml:space="preserve"> </w:t>
      </w:r>
      <w:r w:rsidRPr="00FD6383">
        <w:rPr>
          <w:rStyle w:val="hps"/>
        </w:rPr>
        <w:t>infjammatorja tal-musrana</w:t>
      </w:r>
      <w:r w:rsidRPr="00FD6383">
        <w:t xml:space="preserve">, </w:t>
      </w:r>
      <w:r w:rsidRPr="00FD6383">
        <w:rPr>
          <w:rStyle w:val="hps"/>
        </w:rPr>
        <w:t>esofaġite</w:t>
      </w:r>
      <w:r w:rsidRPr="00FD6383">
        <w:t xml:space="preserve">, </w:t>
      </w:r>
      <w:r w:rsidRPr="00FD6383">
        <w:rPr>
          <w:rStyle w:val="hps"/>
        </w:rPr>
        <w:t>gastrite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marda ta’ rifluss gastroesofagali</w:t>
      </w:r>
      <w:r w:rsidRPr="00FD6383">
        <w:t>)</w:t>
      </w:r>
      <w:bookmarkEnd w:id="43"/>
    </w:p>
    <w:bookmarkEnd w:id="44"/>
    <w:p w14:paraId="5654C0EC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retinopatija vaskulari</w:t>
      </w:r>
    </w:p>
    <w:p w14:paraId="0C7A0D9B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bronkiektasi jew passat ta’ fsada mill-pulmun</w:t>
      </w:r>
    </w:p>
    <w:p w14:paraId="4168AE0D" w14:textId="77777777" w:rsidR="002C17BB" w:rsidRPr="00FD6383" w:rsidRDefault="002C17BB" w:rsidP="00AA1F50">
      <w:pPr>
        <w:pStyle w:val="CM2"/>
        <w:spacing w:line="240" w:lineRule="auto"/>
        <w:rPr>
          <w:noProof/>
          <w:sz w:val="22"/>
          <w:szCs w:val="22"/>
          <w:u w:val="single"/>
          <w:lang w:val="mt-MT"/>
        </w:rPr>
      </w:pPr>
    </w:p>
    <w:p w14:paraId="67EA1225" w14:textId="77777777" w:rsidR="002C17BB" w:rsidRPr="00FD6383" w:rsidRDefault="002C17BB" w:rsidP="00AA1F50">
      <w:pPr>
        <w:pStyle w:val="CM2"/>
        <w:spacing w:line="240" w:lineRule="auto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Għandu jintuża b’kawtela f’pazjenti b’ACS</w:t>
      </w:r>
      <w:r w:rsidR="00A37247" w:rsidRPr="00FD6383">
        <w:rPr>
          <w:noProof/>
          <w:sz w:val="22"/>
          <w:szCs w:val="22"/>
          <w:lang w:val="mt-MT"/>
        </w:rPr>
        <w:t xml:space="preserve"> u CAD/PAD</w:t>
      </w:r>
      <w:r w:rsidRPr="00FD6383">
        <w:rPr>
          <w:noProof/>
          <w:sz w:val="22"/>
          <w:szCs w:val="22"/>
          <w:lang w:val="mt-MT"/>
        </w:rPr>
        <w:t>:</w:t>
      </w:r>
    </w:p>
    <w:p w14:paraId="19C70516" w14:textId="77777777" w:rsidR="002C17BB" w:rsidRPr="00FD6383" w:rsidRDefault="002C17BB" w:rsidP="00AA1F50">
      <w:pPr>
        <w:pStyle w:val="CM2"/>
        <w:numPr>
          <w:ilvl w:val="0"/>
          <w:numId w:val="48"/>
        </w:numPr>
        <w:spacing w:line="240" w:lineRule="auto"/>
        <w:ind w:left="426" w:hanging="426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b’età ta’ </w:t>
      </w:r>
      <w:r w:rsidR="00A37247" w:rsidRPr="00FD6383">
        <w:rPr>
          <w:noProof/>
          <w:sz w:val="22"/>
          <w:szCs w:val="22"/>
          <w:lang w:val="mt-MT"/>
        </w:rPr>
        <w:t>≥</w:t>
      </w:r>
      <w:r w:rsidR="004D6BB0" w:rsidRPr="00FD6383">
        <w:rPr>
          <w:noProof/>
          <w:sz w:val="22"/>
          <w:szCs w:val="22"/>
          <w:lang w:val="mt-MT"/>
        </w:rPr>
        <w:t> </w:t>
      </w:r>
      <w:r w:rsidRPr="00FD6383">
        <w:rPr>
          <w:noProof/>
          <w:sz w:val="22"/>
          <w:szCs w:val="22"/>
          <w:lang w:val="mt-MT"/>
        </w:rPr>
        <w:t>75</w:t>
      </w:r>
      <w:r w:rsidR="004D6BB0" w:rsidRPr="00FD6383">
        <w:rPr>
          <w:noProof/>
          <w:sz w:val="22"/>
          <w:szCs w:val="22"/>
          <w:lang w:val="mt-MT"/>
        </w:rPr>
        <w:t> </w:t>
      </w:r>
      <w:r w:rsidRPr="00FD6383">
        <w:rPr>
          <w:noProof/>
          <w:sz w:val="22"/>
          <w:szCs w:val="22"/>
          <w:lang w:val="mt-MT"/>
        </w:rPr>
        <w:t xml:space="preserve">sena jekk jingħata flimkien ma’ ASA waħdu jew flimkien ma’ ASA u </w:t>
      </w:r>
      <w:r w:rsidRPr="00FD6383">
        <w:rPr>
          <w:sz w:val="22"/>
          <w:szCs w:val="22"/>
          <w:lang w:val="mt-MT"/>
        </w:rPr>
        <w:t>clopidogrel jew ticlopidine</w:t>
      </w:r>
      <w:r w:rsidR="00A37247" w:rsidRPr="00FD6383">
        <w:rPr>
          <w:sz w:val="22"/>
          <w:szCs w:val="22"/>
          <w:lang w:val="mt-MT"/>
        </w:rPr>
        <w:t>. Ir-riskju u l-benefiċċju tat-trattament għandhom jiġu evalwati individwalment fuq bażi regolari.</w:t>
      </w:r>
    </w:p>
    <w:p w14:paraId="031AE933" w14:textId="77777777" w:rsidR="002C17BB" w:rsidRPr="00FD6383" w:rsidRDefault="002C17BB" w:rsidP="00AA1F50">
      <w:pPr>
        <w:pStyle w:val="CM2"/>
        <w:numPr>
          <w:ilvl w:val="0"/>
          <w:numId w:val="48"/>
        </w:numPr>
        <w:spacing w:line="240" w:lineRule="auto"/>
        <w:ind w:left="426" w:hanging="426"/>
        <w:rPr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b’piż tal-ġisem </w:t>
      </w:r>
      <w:r w:rsidR="003A0C03" w:rsidRPr="00FD6383">
        <w:rPr>
          <w:noProof/>
          <w:sz w:val="22"/>
          <w:szCs w:val="22"/>
          <w:lang w:val="mt-MT"/>
        </w:rPr>
        <w:t xml:space="preserve">aktar </w:t>
      </w:r>
      <w:r w:rsidRPr="00FD6383">
        <w:rPr>
          <w:noProof/>
          <w:sz w:val="22"/>
          <w:szCs w:val="22"/>
          <w:lang w:val="mt-MT"/>
        </w:rPr>
        <w:t xml:space="preserve">baxx (&lt; 60 kg) jekk jingħata flimkien ma’ ASA waħdu jew flimkien ma’ ASA u </w:t>
      </w:r>
      <w:r w:rsidRPr="00FD6383">
        <w:rPr>
          <w:sz w:val="22"/>
          <w:szCs w:val="22"/>
          <w:lang w:val="mt-MT"/>
        </w:rPr>
        <w:t>clopidogrel jew ticlopidine</w:t>
      </w:r>
      <w:r w:rsidR="00A37247" w:rsidRPr="00FD6383">
        <w:rPr>
          <w:sz w:val="22"/>
          <w:szCs w:val="22"/>
          <w:lang w:val="mt-MT"/>
        </w:rPr>
        <w:t>.</w:t>
      </w:r>
    </w:p>
    <w:p w14:paraId="3A70F297" w14:textId="77777777" w:rsidR="004B7DA0" w:rsidRPr="00FD6383" w:rsidRDefault="004B7DA0" w:rsidP="0032011A">
      <w:pPr>
        <w:pStyle w:val="Default"/>
        <w:numPr>
          <w:ilvl w:val="0"/>
          <w:numId w:val="48"/>
        </w:numPr>
        <w:ind w:left="426" w:hanging="426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Pazjenti b’CAD b’insuffiċjenza severa, sintomatika tal-qalb. </w:t>
      </w:r>
      <w:r w:rsidRPr="00FD6383">
        <w:rPr>
          <w:rFonts w:eastAsia="Times New Roman"/>
          <w:i/>
          <w:iCs/>
          <w:noProof/>
          <w:color w:val="auto"/>
          <w:sz w:val="22"/>
          <w:szCs w:val="22"/>
          <w:lang w:val="mt-MT"/>
        </w:rPr>
        <w:t>Data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mill-istudju tindika li pazjenti bħal dawn jistgħu jibbenefikaw inqas minn trattament b’rivaroxaban (ara sezzjoni 5.1)</w:t>
      </w:r>
      <w:r w:rsidR="0015364B" w:rsidRPr="00FD6383">
        <w:rPr>
          <w:rFonts w:eastAsia="Times New Roman"/>
          <w:noProof/>
          <w:color w:val="auto"/>
          <w:sz w:val="22"/>
          <w:szCs w:val="22"/>
          <w:lang w:val="mt-MT"/>
        </w:rPr>
        <w:t>.</w:t>
      </w:r>
    </w:p>
    <w:p w14:paraId="1A175304" w14:textId="77777777" w:rsidR="002C17BB" w:rsidRPr="00FD6383" w:rsidRDefault="002C17BB" w:rsidP="00AA1F50">
      <w:pPr>
        <w:pStyle w:val="Default"/>
        <w:rPr>
          <w:color w:val="auto"/>
          <w:sz w:val="22"/>
          <w:szCs w:val="22"/>
          <w:lang w:val="mt-MT"/>
        </w:rPr>
      </w:pPr>
    </w:p>
    <w:p w14:paraId="0BD887DD" w14:textId="77777777" w:rsidR="008C0422" w:rsidRPr="00FD6383" w:rsidRDefault="00837781" w:rsidP="00AA1F50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lastRenderedPageBreak/>
        <w:t xml:space="preserve">Pazjenti </w:t>
      </w:r>
      <w:r w:rsidR="008C0422" w:rsidRPr="00FD6383">
        <w:rPr>
          <w:color w:val="auto"/>
          <w:sz w:val="22"/>
          <w:szCs w:val="22"/>
          <w:u w:val="single"/>
          <w:lang w:val="mt-MT"/>
        </w:rPr>
        <w:t>bil-kanċer</w:t>
      </w:r>
    </w:p>
    <w:p w14:paraId="0CE0E0BC" w14:textId="77777777" w:rsidR="00361941" w:rsidRPr="00FD6383" w:rsidRDefault="00361941" w:rsidP="00361941">
      <w:r w:rsidRPr="00FD6383">
        <w:t xml:space="preserve">Pazjenti b’mard malinn jistgħu jkunu f’riskju ogħla ta’ fsada u trombożi fl-istess ħin. Il-benefiċċju individwali ta’ trattament antitrombotiku għandu jintiżen kontra r-riskju ta’ fsada f’pazjenti b’kanċer attiv skont il-post tat-tumur, it-terapija antineoplastika u l-istadju tal-marda. Tumuri li jinsabu fil-passaġġ gastrointestinali jew ġenitourinarju kienu assoċjati ma’ riskju akbar ta’ fsada waqt it-terapija b’rivaroxaban. </w:t>
      </w:r>
    </w:p>
    <w:p w14:paraId="2A1A4FA9" w14:textId="77777777" w:rsidR="007778F2" w:rsidRPr="00FD6383" w:rsidRDefault="00361941" w:rsidP="00AA1F50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lang w:val="mt-MT"/>
        </w:rPr>
        <w:t>F’pazjenti li għandhom tumuri malinni b’riskju għoli ta’ fsada, l-użu ta’ rivaroxaban huwa kontraindikat (ara sezzjoni 4.3)</w:t>
      </w:r>
      <w:r w:rsidR="00FE2BAB" w:rsidRPr="00FD6383">
        <w:rPr>
          <w:color w:val="auto"/>
          <w:sz w:val="22"/>
          <w:szCs w:val="22"/>
          <w:lang w:val="mt-MT"/>
        </w:rPr>
        <w:t>.</w:t>
      </w:r>
    </w:p>
    <w:p w14:paraId="4E6EC52F" w14:textId="77777777" w:rsidR="00062037" w:rsidRPr="00FD6383" w:rsidRDefault="00062037" w:rsidP="00AA1F50">
      <w:pPr>
        <w:pStyle w:val="Default"/>
        <w:rPr>
          <w:color w:val="auto"/>
          <w:sz w:val="22"/>
          <w:szCs w:val="22"/>
          <w:lang w:val="mt-MT"/>
        </w:rPr>
      </w:pPr>
    </w:p>
    <w:p w14:paraId="0A8F7E29" w14:textId="77777777" w:rsidR="002C17BB" w:rsidRPr="00FD6383" w:rsidRDefault="002C17BB" w:rsidP="00AA1F50">
      <w:pPr>
        <w:keepNext/>
        <w:tabs>
          <w:tab w:val="clear" w:pos="567"/>
          <w:tab w:val="left" w:pos="0"/>
        </w:tabs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Pazjenti b’valvs prostetiċi</w:t>
      </w:r>
    </w:p>
    <w:p w14:paraId="3DE79574" w14:textId="77777777" w:rsidR="00296E36" w:rsidRPr="00FD6383" w:rsidRDefault="00296E36" w:rsidP="00AA1F50">
      <w:pPr>
        <w:pStyle w:val="Default"/>
        <w:rPr>
          <w:noProof/>
          <w:sz w:val="22"/>
          <w:szCs w:val="22"/>
          <w:lang w:val="mt-MT"/>
        </w:rPr>
      </w:pPr>
    </w:p>
    <w:p w14:paraId="785D6392" w14:textId="77777777" w:rsidR="002C17BB" w:rsidRPr="00FD6383" w:rsidRDefault="00E05686" w:rsidP="00AA1F50">
      <w:pPr>
        <w:pStyle w:val="Defaul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Rivaroxaban m’għandux jintuża għal tromboprofilassi f’pazjenti li reċentement għaddew minn sostituzzjoni </w:t>
      </w:r>
      <w:r w:rsidR="007A6AD1" w:rsidRPr="00FD6383">
        <w:rPr>
          <w:noProof/>
          <w:sz w:val="22"/>
          <w:szCs w:val="22"/>
          <w:lang w:val="mt-MT"/>
        </w:rPr>
        <w:t xml:space="preserve">transkateter </w:t>
      </w:r>
      <w:r w:rsidRPr="00FD6383">
        <w:rPr>
          <w:noProof/>
          <w:sz w:val="22"/>
          <w:szCs w:val="22"/>
          <w:lang w:val="mt-MT"/>
        </w:rPr>
        <w:t>ta’ valv aortiku (TAVR</w:t>
      </w:r>
      <w:r w:rsidR="007A6AD1" w:rsidRPr="00FD6383">
        <w:rPr>
          <w:noProof/>
          <w:sz w:val="22"/>
          <w:szCs w:val="22"/>
          <w:lang w:val="mt-MT"/>
        </w:rPr>
        <w:t xml:space="preserve"> - </w:t>
      </w:r>
      <w:r w:rsidR="007A6AD1" w:rsidRPr="00FD6383">
        <w:rPr>
          <w:bCs/>
          <w:i/>
          <w:iCs/>
          <w:noProof/>
          <w:sz w:val="22"/>
          <w:szCs w:val="22"/>
          <w:lang w:val="mt-MT"/>
        </w:rPr>
        <w:t>transcatheter aortic valve replacement</w:t>
      </w:r>
      <w:r w:rsidRPr="00FD6383">
        <w:rPr>
          <w:noProof/>
          <w:sz w:val="22"/>
          <w:szCs w:val="22"/>
          <w:lang w:val="mt-MT"/>
        </w:rPr>
        <w:t xml:space="preserve">). </w:t>
      </w:r>
      <w:r w:rsidR="002C17BB" w:rsidRPr="00FD6383">
        <w:rPr>
          <w:noProof/>
          <w:sz w:val="22"/>
          <w:szCs w:val="22"/>
          <w:lang w:val="mt-MT"/>
        </w:rPr>
        <w:t xml:space="preserve">Is-sigurtà u l-effikaċja ta’ </w:t>
      </w:r>
      <w:r w:rsidR="00523622" w:rsidRPr="00FD6383">
        <w:rPr>
          <w:sz w:val="22"/>
          <w:szCs w:val="22"/>
          <w:lang w:val="mt-MT"/>
        </w:rPr>
        <w:t>rivaroxaban</w:t>
      </w:r>
      <w:r w:rsidR="002C17BB" w:rsidRPr="00FD6383">
        <w:rPr>
          <w:sz w:val="22"/>
          <w:szCs w:val="22"/>
          <w:lang w:val="mt-MT"/>
        </w:rPr>
        <w:t xml:space="preserve"> ma ġewx studjati f’pazjenti b’valvs tal-qalb prostetiċi; għalhekk, m’hemmx data li ssostni li </w:t>
      </w:r>
      <w:r w:rsidR="00523622" w:rsidRPr="00FD6383">
        <w:rPr>
          <w:sz w:val="22"/>
          <w:szCs w:val="22"/>
          <w:lang w:val="mt-MT"/>
        </w:rPr>
        <w:t>rivaroxaban</w:t>
      </w:r>
      <w:r w:rsidR="002C17BB" w:rsidRPr="00FD6383">
        <w:rPr>
          <w:sz w:val="22"/>
          <w:szCs w:val="22"/>
          <w:lang w:val="mt-MT"/>
        </w:rPr>
        <w:t xml:space="preserve"> jipprovdi attività kontra l-koagulazzjoni adegwata f’din il-popolazzjoni ta’ pazjenti. Trattament b’</w:t>
      </w:r>
      <w:r w:rsidR="00523622" w:rsidRPr="00FD6383">
        <w:rPr>
          <w:sz w:val="22"/>
          <w:szCs w:val="22"/>
          <w:lang w:val="mt-MT"/>
        </w:rPr>
        <w:t>Rivaroxaban Accord</w:t>
      </w:r>
      <w:r w:rsidR="002C17BB" w:rsidRPr="00FD6383">
        <w:rPr>
          <w:noProof/>
          <w:sz w:val="22"/>
          <w:szCs w:val="22"/>
          <w:lang w:val="mt-MT"/>
        </w:rPr>
        <w:t xml:space="preserve"> mhux rakkomandat għal dawn il-pazjenti.</w:t>
      </w:r>
    </w:p>
    <w:p w14:paraId="31C1CF7A" w14:textId="77777777" w:rsidR="009B3EAB" w:rsidRPr="00FD6383" w:rsidRDefault="009B3EAB" w:rsidP="009B3EAB">
      <w:pPr>
        <w:pStyle w:val="Default"/>
        <w:rPr>
          <w:color w:val="auto"/>
          <w:sz w:val="22"/>
          <w:szCs w:val="22"/>
          <w:lang w:val="mt-MT"/>
        </w:rPr>
      </w:pPr>
    </w:p>
    <w:p w14:paraId="73414379" w14:textId="77777777" w:rsidR="002C17BB" w:rsidRPr="00FD6383" w:rsidRDefault="002C17BB" w:rsidP="00AA1F50">
      <w:pPr>
        <w:keepNext/>
        <w:spacing w:line="240" w:lineRule="auto"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 xml:space="preserve">Pazjenti li kellhom puplesija </w:t>
      </w:r>
      <w:r w:rsidR="00BE06AB" w:rsidRPr="00FD6383">
        <w:rPr>
          <w:noProof/>
          <w:snapToGrid w:val="0"/>
          <w:u w:val="single"/>
        </w:rPr>
        <w:t>u/</w:t>
      </w:r>
      <w:r w:rsidRPr="00FD6383">
        <w:rPr>
          <w:noProof/>
          <w:snapToGrid w:val="0"/>
          <w:u w:val="single"/>
        </w:rPr>
        <w:t xml:space="preserve">jew TIA qabel </w:t>
      </w:r>
    </w:p>
    <w:p w14:paraId="29C67617" w14:textId="77777777" w:rsidR="00753876" w:rsidRPr="00FD6383" w:rsidRDefault="00753876" w:rsidP="00AA1F50">
      <w:pPr>
        <w:keepNext/>
        <w:spacing w:line="240" w:lineRule="auto"/>
        <w:rPr>
          <w:noProof/>
          <w:snapToGrid w:val="0"/>
          <w:u w:val="single"/>
        </w:rPr>
      </w:pPr>
    </w:p>
    <w:p w14:paraId="3DAD1105" w14:textId="77777777" w:rsidR="00A37247" w:rsidRPr="00FD6383" w:rsidRDefault="00A577CB" w:rsidP="00AA1F50">
      <w:pPr>
        <w:spacing w:line="240" w:lineRule="auto"/>
        <w:rPr>
          <w:noProof/>
          <w:snapToGrid w:val="0"/>
        </w:rPr>
      </w:pPr>
      <w:r w:rsidRPr="00FD6383">
        <w:rPr>
          <w:i/>
          <w:noProof/>
          <w:snapToGrid w:val="0"/>
          <w:u w:val="single"/>
        </w:rPr>
        <w:t>Pazjenti b’</w:t>
      </w:r>
      <w:r w:rsidR="00A37247" w:rsidRPr="00FD6383">
        <w:rPr>
          <w:i/>
          <w:noProof/>
          <w:snapToGrid w:val="0"/>
          <w:u w:val="single"/>
        </w:rPr>
        <w:t>ACS</w:t>
      </w:r>
    </w:p>
    <w:p w14:paraId="3372BD4A" w14:textId="77777777" w:rsidR="002C17BB" w:rsidRPr="00FD6383" w:rsidRDefault="00523622" w:rsidP="00AA1F50">
      <w:pPr>
        <w:spacing w:line="240" w:lineRule="auto"/>
        <w:rPr>
          <w:noProof/>
          <w:snapToGrid w:val="0"/>
        </w:rPr>
      </w:pPr>
      <w:r w:rsidRPr="00FD6383">
        <w:rPr>
          <w:lang w:eastAsia="en-GB"/>
        </w:rPr>
        <w:t>Rivaroxaban</w:t>
      </w:r>
      <w:r w:rsidR="002C17BB" w:rsidRPr="00FD6383">
        <w:rPr>
          <w:noProof/>
          <w:snapToGrid w:val="0"/>
        </w:rPr>
        <w:t xml:space="preserve"> 2.5 mg huwa kontra-indikat għall-kura ta’ ACS f’pazjenti li kellhom puplesija jew TIA qabel (ara sezzjoni 4.3). Ftit pazjenti b’ACS li kellhom puplesija jew TIA qabel ġew studjati iżda d-</w:t>
      </w:r>
      <w:r w:rsidR="00E55593" w:rsidRPr="00FD6383">
        <w:rPr>
          <w:i/>
          <w:noProof/>
          <w:snapToGrid w:val="0"/>
        </w:rPr>
        <w:t>data</w:t>
      </w:r>
      <w:r w:rsidR="002C17BB" w:rsidRPr="00FD6383">
        <w:rPr>
          <w:noProof/>
          <w:snapToGrid w:val="0"/>
        </w:rPr>
        <w:t xml:space="preserve"> limitata tal-effikaċja disponibbli tindika li dawn il-pazjenti ma jibbenefikawx mill-kura.</w:t>
      </w:r>
    </w:p>
    <w:p w14:paraId="53D49CDE" w14:textId="77777777" w:rsidR="00A577CB" w:rsidRPr="00FD6383" w:rsidRDefault="00A577CB" w:rsidP="00AA1F50">
      <w:pPr>
        <w:spacing w:line="240" w:lineRule="auto"/>
        <w:rPr>
          <w:noProof/>
          <w:snapToGrid w:val="0"/>
        </w:rPr>
      </w:pPr>
    </w:p>
    <w:p w14:paraId="1E92DA73" w14:textId="77777777" w:rsidR="00A577CB" w:rsidRPr="00FD6383" w:rsidRDefault="00A577CB" w:rsidP="00AA1F50">
      <w:pPr>
        <w:spacing w:line="240" w:lineRule="auto"/>
        <w:rPr>
          <w:i/>
          <w:noProof/>
          <w:snapToGrid w:val="0"/>
          <w:u w:val="single"/>
        </w:rPr>
      </w:pPr>
      <w:r w:rsidRPr="00FD6383">
        <w:rPr>
          <w:i/>
          <w:noProof/>
          <w:snapToGrid w:val="0"/>
          <w:u w:val="single"/>
        </w:rPr>
        <w:t>Pazjenti b’CAD</w:t>
      </w:r>
      <w:r w:rsidR="00FA1627" w:rsidRPr="00FD6383">
        <w:rPr>
          <w:i/>
          <w:noProof/>
          <w:snapToGrid w:val="0"/>
          <w:u w:val="single"/>
        </w:rPr>
        <w:t>/</w:t>
      </w:r>
      <w:r w:rsidRPr="00FD6383">
        <w:rPr>
          <w:i/>
          <w:noProof/>
          <w:snapToGrid w:val="0"/>
          <w:u w:val="single"/>
        </w:rPr>
        <w:t>PAD</w:t>
      </w:r>
    </w:p>
    <w:p w14:paraId="02D3338A" w14:textId="77777777" w:rsidR="00A577CB" w:rsidRPr="00FD6383" w:rsidRDefault="00FA1627" w:rsidP="00AA1F50">
      <w:pPr>
        <w:spacing w:line="240" w:lineRule="auto"/>
        <w:rPr>
          <w:noProof/>
          <w:snapToGrid w:val="0"/>
        </w:rPr>
      </w:pPr>
      <w:r w:rsidRPr="00FD6383">
        <w:rPr>
          <w:noProof/>
          <w:snapToGrid w:val="0"/>
        </w:rPr>
        <w:t>P</w:t>
      </w:r>
      <w:r w:rsidR="00A577CB" w:rsidRPr="00FD6383">
        <w:rPr>
          <w:noProof/>
          <w:snapToGrid w:val="0"/>
        </w:rPr>
        <w:t>azjenti b</w:t>
      </w:r>
      <w:r w:rsidR="00E078DD" w:rsidRPr="00FD6383">
        <w:rPr>
          <w:noProof/>
          <w:snapToGrid w:val="0"/>
        </w:rPr>
        <w:t>’</w:t>
      </w:r>
      <w:r w:rsidR="00A577CB" w:rsidRPr="00FD6383">
        <w:rPr>
          <w:noProof/>
          <w:snapToGrid w:val="0"/>
        </w:rPr>
        <w:t>CAD</w:t>
      </w:r>
      <w:r w:rsidRPr="00FD6383">
        <w:rPr>
          <w:noProof/>
          <w:snapToGrid w:val="0"/>
        </w:rPr>
        <w:t>/</w:t>
      </w:r>
      <w:r w:rsidR="00A577CB" w:rsidRPr="00FD6383">
        <w:rPr>
          <w:noProof/>
          <w:snapToGrid w:val="0"/>
        </w:rPr>
        <w:t>PAD li kellhom puplesija emorraġika jew la</w:t>
      </w:r>
      <w:r w:rsidR="00E078DD" w:rsidRPr="00FD6383">
        <w:rPr>
          <w:noProof/>
          <w:snapToGrid w:val="0"/>
        </w:rPr>
        <w:t>k</w:t>
      </w:r>
      <w:r w:rsidR="00A577CB" w:rsidRPr="00FD6383">
        <w:rPr>
          <w:noProof/>
          <w:snapToGrid w:val="0"/>
        </w:rPr>
        <w:t>unar</w:t>
      </w:r>
      <w:r w:rsidR="00E078DD" w:rsidRPr="00FD6383">
        <w:rPr>
          <w:noProof/>
          <w:snapToGrid w:val="0"/>
        </w:rPr>
        <w:t>i</w:t>
      </w:r>
      <w:r w:rsidR="00A577CB" w:rsidRPr="00FD6383">
        <w:rPr>
          <w:noProof/>
          <w:snapToGrid w:val="0"/>
        </w:rPr>
        <w:t xml:space="preserve"> </w:t>
      </w:r>
      <w:r w:rsidR="00E078DD" w:rsidRPr="00FD6383">
        <w:rPr>
          <w:noProof/>
          <w:snapToGrid w:val="0"/>
        </w:rPr>
        <w:t>qabel</w:t>
      </w:r>
      <w:r w:rsidR="001D2FF2" w:rsidRPr="00FD6383">
        <w:rPr>
          <w:noProof/>
          <w:snapToGrid w:val="0"/>
        </w:rPr>
        <w:t>,</w:t>
      </w:r>
      <w:r w:rsidR="00A577CB" w:rsidRPr="00FD6383">
        <w:rPr>
          <w:noProof/>
          <w:snapToGrid w:val="0"/>
        </w:rPr>
        <w:t xml:space="preserve"> </w:t>
      </w:r>
      <w:r w:rsidR="000938A9" w:rsidRPr="00FD6383">
        <w:rPr>
          <w:noProof/>
          <w:snapToGrid w:val="0"/>
        </w:rPr>
        <w:t xml:space="preserve">jew puplesija iskemika, mhux lakunari fix-xahar preċedenti </w:t>
      </w:r>
      <w:r w:rsidR="00A577CB" w:rsidRPr="00FD6383">
        <w:rPr>
          <w:noProof/>
          <w:snapToGrid w:val="0"/>
        </w:rPr>
        <w:t>ma ġewx studjati</w:t>
      </w:r>
      <w:r w:rsidR="00B153AE" w:rsidRPr="00FD6383">
        <w:rPr>
          <w:noProof/>
          <w:snapToGrid w:val="0"/>
        </w:rPr>
        <w:t xml:space="preserve"> (ara sezzjoni 4.3)</w:t>
      </w:r>
      <w:r w:rsidR="00A577CB" w:rsidRPr="00FD6383">
        <w:rPr>
          <w:noProof/>
          <w:snapToGrid w:val="0"/>
        </w:rPr>
        <w:t>.</w:t>
      </w:r>
    </w:p>
    <w:p w14:paraId="7B6CECBA" w14:textId="77777777" w:rsidR="00555216" w:rsidRPr="00FD6383" w:rsidRDefault="00555216" w:rsidP="00AA1F50">
      <w:pPr>
        <w:spacing w:line="240" w:lineRule="auto"/>
        <w:rPr>
          <w:noProof/>
          <w:snapToGrid w:val="0"/>
        </w:rPr>
      </w:pPr>
      <w:r w:rsidRPr="00FD6383">
        <w:t>Pazjenti wara proċeduri reċenti ta’ rivaskularizzazzjoni tar-riġel minħabba PAD sintomatika b’puplesija jew TIA preċedenti ma ġewx studjati. Trattament b’Rivaroxaban 2.5</w:t>
      </w:r>
      <w:r w:rsidR="003D2353" w:rsidRPr="00FD6383">
        <w:t> </w:t>
      </w:r>
      <w:r w:rsidRPr="00FD6383">
        <w:t>mg għandu jiġi evitat f’dawn il-pazjenti li qed jirċievu terapija doppja kontra l-plejtlits.</w:t>
      </w:r>
    </w:p>
    <w:p w14:paraId="1CC2933C" w14:textId="77777777" w:rsidR="0066606F" w:rsidRPr="00FD6383" w:rsidRDefault="0066606F" w:rsidP="00AA1F50">
      <w:pPr>
        <w:spacing w:line="240" w:lineRule="auto"/>
        <w:rPr>
          <w:noProof/>
          <w:snapToGrid w:val="0"/>
        </w:rPr>
      </w:pPr>
    </w:p>
    <w:p w14:paraId="6F973258" w14:textId="77777777" w:rsidR="0066606F" w:rsidRPr="00FD6383" w:rsidRDefault="0066606F" w:rsidP="0066606F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bis-sindrome ta’ kontra l-fosfolipidi</w:t>
      </w:r>
    </w:p>
    <w:p w14:paraId="16735A19" w14:textId="77777777" w:rsidR="0066606F" w:rsidRPr="00FD6383" w:rsidRDefault="0066606F" w:rsidP="0066606F">
      <w:pPr>
        <w:pStyle w:val="Default"/>
        <w:rPr>
          <w:color w:val="auto"/>
          <w:sz w:val="22"/>
          <w:szCs w:val="22"/>
          <w:u w:val="single"/>
          <w:lang w:val="mt-MT"/>
        </w:rPr>
      </w:pPr>
    </w:p>
    <w:p w14:paraId="62543BEF" w14:textId="77777777" w:rsidR="0066606F" w:rsidRPr="00FD6383" w:rsidRDefault="0066606F" w:rsidP="0066606F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color w:val="auto"/>
          <w:sz w:val="22"/>
          <w:szCs w:val="22"/>
          <w:lang w:val="mt-MT"/>
        </w:rPr>
        <w:t xml:space="preserve">Sustanzi Orali Kontra l-Koagulazzjoni tad-Demm li jaġixxu b’mod dirett (DOACs - </w:t>
      </w:r>
      <w:r w:rsidRPr="00FD6383">
        <w:rPr>
          <w:i/>
          <w:iCs/>
          <w:color w:val="auto"/>
          <w:sz w:val="22"/>
          <w:szCs w:val="22"/>
          <w:lang w:val="mt-MT"/>
        </w:rPr>
        <w:t>Direct acting Oral Anticoagulants</w:t>
      </w:r>
      <w:r w:rsidRPr="00FD6383">
        <w:rPr>
          <w:color w:val="auto"/>
          <w:sz w:val="22"/>
          <w:szCs w:val="22"/>
          <w:lang w:val="mt-MT"/>
        </w:rPr>
        <w:t>) inkluż rivaroxaban mhumiex rakkomandati għal pazjenti bi storja ta’ trombożi li huma dijanjostikati bis-sindrome ta’ kontra l-fosfolipidi. B’mod partikolari għal pazjenti li huma pożittivi trippli (għall-antikoagulant lupus, għall-antikorpi kontra cardiolipin, u għall-antikorpi anti</w:t>
      </w:r>
      <w:r w:rsidRPr="00FD6383">
        <w:rPr>
          <w:color w:val="auto"/>
          <w:sz w:val="22"/>
          <w:szCs w:val="22"/>
          <w:lang w:val="mt-MT"/>
        </w:rPr>
        <w:noBreakHyphen/>
        <w:t>beta 2</w:t>
      </w:r>
      <w:r w:rsidRPr="00FD6383">
        <w:rPr>
          <w:color w:val="auto"/>
          <w:sz w:val="22"/>
          <w:szCs w:val="22"/>
          <w:lang w:val="mt-MT"/>
        </w:rPr>
        <w:noBreakHyphen/>
        <w:t xml:space="preserve">glycoprotein I), it-trattament b’DOACs jista’ jkun assoċjat ma’ rati miżjuda ta’ avvenimenti trombotiċi rikorrenti </w:t>
      </w:r>
      <w:r w:rsidR="00520704" w:rsidRPr="00FD6383">
        <w:rPr>
          <w:color w:val="auto"/>
          <w:sz w:val="22"/>
          <w:szCs w:val="22"/>
          <w:lang w:val="mt-MT"/>
        </w:rPr>
        <w:t xml:space="preserve">mqabbla </w:t>
      </w:r>
      <w:r w:rsidRPr="00FD6383">
        <w:rPr>
          <w:color w:val="auto"/>
          <w:sz w:val="22"/>
          <w:szCs w:val="22"/>
          <w:lang w:val="mt-MT"/>
        </w:rPr>
        <w:t>ma’ terapija ta’ antagonisti tal-vitamina K.</w:t>
      </w:r>
    </w:p>
    <w:p w14:paraId="548C2B45" w14:textId="77777777" w:rsidR="0066606F" w:rsidRPr="00FD6383" w:rsidRDefault="0066606F" w:rsidP="00AA1F50">
      <w:pPr>
        <w:spacing w:line="240" w:lineRule="auto"/>
        <w:rPr>
          <w:noProof/>
          <w:snapToGrid w:val="0"/>
        </w:rPr>
      </w:pPr>
    </w:p>
    <w:p w14:paraId="2064E20A" w14:textId="77777777" w:rsidR="002C17BB" w:rsidRPr="00FD6383" w:rsidRDefault="002C17BB" w:rsidP="00AA1F50">
      <w:pPr>
        <w:spacing w:line="240" w:lineRule="auto"/>
      </w:pPr>
      <w:bookmarkStart w:id="45" w:name="OLE_LINK666"/>
      <w:bookmarkStart w:id="46" w:name="OLE_LINK439"/>
      <w:bookmarkStart w:id="47" w:name="OLE_LINK444"/>
      <w:r w:rsidRPr="00FD6383">
        <w:rPr>
          <w:rStyle w:val="hps"/>
          <w:u w:val="single"/>
        </w:rPr>
        <w:t>Anestesija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jew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 xml:space="preserve">titqib </w:t>
      </w:r>
      <w:bookmarkStart w:id="48" w:name="OLE_LINK633"/>
      <w:bookmarkStart w:id="49" w:name="OLE_LINK634"/>
      <w:r w:rsidRPr="00FD6383">
        <w:rPr>
          <w:rStyle w:val="hps"/>
          <w:u w:val="single"/>
        </w:rPr>
        <w:t>fis-sinsla tad-dahar/epidurali</w:t>
      </w:r>
      <w:r w:rsidRPr="00FD6383">
        <w:t xml:space="preserve"> </w:t>
      </w:r>
      <w:bookmarkEnd w:id="48"/>
      <w:bookmarkEnd w:id="49"/>
      <w:r w:rsidRPr="00FD6383">
        <w:br/>
      </w:r>
      <w:r w:rsidRPr="00FD6383">
        <w:rPr>
          <w:rStyle w:val="hps"/>
        </w:rPr>
        <w:t>Meta tintuża anestesija newroassjali</w:t>
      </w:r>
      <w:r w:rsidRPr="00FD6383">
        <w:t xml:space="preserve"> </w:t>
      </w:r>
      <w:r w:rsidRPr="00FD6383">
        <w:rPr>
          <w:rStyle w:val="hps"/>
        </w:rPr>
        <w:t>(anestesija fis-sinsla tad-dahar/epidurali</w:t>
      </w:r>
      <w:r w:rsidRPr="00FD6383">
        <w:t xml:space="preserve">) jew </w:t>
      </w:r>
      <w:r w:rsidRPr="00FD6383">
        <w:rPr>
          <w:rStyle w:val="hps"/>
        </w:rPr>
        <w:t>titqiba</w:t>
      </w:r>
      <w:r w:rsidRPr="00FD6383">
        <w:t xml:space="preserve"> </w:t>
      </w:r>
      <w:bookmarkStart w:id="50" w:name="OLE_LINK637"/>
      <w:bookmarkStart w:id="51" w:name="OLE_LINK640"/>
      <w:r w:rsidRPr="00FD6383">
        <w:rPr>
          <w:rStyle w:val="hps"/>
        </w:rPr>
        <w:t>fis-sinsla tad-dahar</w:t>
      </w:r>
      <w:bookmarkEnd w:id="50"/>
      <w:r w:rsidRPr="00FD6383">
        <w:rPr>
          <w:rStyle w:val="hps"/>
        </w:rPr>
        <w:t>/epidurali</w:t>
      </w:r>
      <w:bookmarkEnd w:id="51"/>
      <w:r w:rsidRPr="00FD6383">
        <w:t xml:space="preserve">,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kkurati b’sustanzi</w:t>
      </w:r>
      <w:r w:rsidRPr="00FD6383">
        <w:t xml:space="preserve"> </w:t>
      </w:r>
      <w:r w:rsidRPr="00FD6383">
        <w:rPr>
          <w:rStyle w:val="hps"/>
        </w:rPr>
        <w:t>antitrombotiċi</w:t>
      </w:r>
      <w:r w:rsidRPr="00FD6383">
        <w:t xml:space="preserve"> </w:t>
      </w:r>
      <w:r w:rsidRPr="00FD6383">
        <w:rPr>
          <w:rStyle w:val="hps"/>
        </w:rPr>
        <w:t>għall-prevenzjoni</w:t>
      </w:r>
      <w:r w:rsidRPr="00FD6383">
        <w:t xml:space="preserve"> </w:t>
      </w:r>
      <w:r w:rsidRPr="00FD6383">
        <w:rPr>
          <w:rStyle w:val="hps"/>
        </w:rPr>
        <w:t>ta’ komplikazzjonijiet</w:t>
      </w:r>
      <w:r w:rsidRPr="00FD6383">
        <w:t xml:space="preserve"> </w:t>
      </w:r>
      <w:r w:rsidRPr="00FD6383">
        <w:rPr>
          <w:rStyle w:val="hps"/>
        </w:rPr>
        <w:t>tromboemboliċi</w:t>
      </w:r>
      <w:r w:rsidRPr="00FD6383">
        <w:t xml:space="preserve"> </w:t>
      </w:r>
      <w:r w:rsidRPr="00FD6383">
        <w:rPr>
          <w:rStyle w:val="hps"/>
        </w:rPr>
        <w:t>huma</w:t>
      </w:r>
      <w:r w:rsidRPr="00FD6383">
        <w:t xml:space="preserve"> </w:t>
      </w:r>
      <w:r w:rsidRPr="00FD6383">
        <w:rPr>
          <w:rStyle w:val="hps"/>
        </w:rPr>
        <w:t>f’riskju li jiżviluppaw</w:t>
      </w:r>
      <w:r w:rsidRPr="00FD6383">
        <w:t xml:space="preserve"> </w:t>
      </w:r>
      <w:r w:rsidRPr="00FD6383">
        <w:rPr>
          <w:rStyle w:val="hps"/>
        </w:rPr>
        <w:t>ematoma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li</w:t>
      </w:r>
      <w:r w:rsidRPr="00FD6383">
        <w:t xml:space="preserve"> </w:t>
      </w:r>
      <w:r w:rsidRPr="00FD6383">
        <w:rPr>
          <w:rStyle w:val="hps"/>
        </w:rPr>
        <w:t>tista’ twassal għal paralisi</w:t>
      </w:r>
      <w:r w:rsidRPr="00FD6383">
        <w:t xml:space="preserve"> </w:t>
      </w:r>
      <w:r w:rsidRPr="00FD6383">
        <w:rPr>
          <w:rStyle w:val="hps"/>
        </w:rPr>
        <w:t>fit-</w:t>
      </w:r>
      <w:r w:rsidRPr="00FD6383">
        <w:t xml:space="preserve">tul jew </w:t>
      </w:r>
      <w:r w:rsidRPr="00FD6383">
        <w:rPr>
          <w:rStyle w:val="hps"/>
        </w:rPr>
        <w:t>permanenti</w:t>
      </w:r>
      <w:r w:rsidRPr="00FD6383">
        <w:t xml:space="preserve">. </w:t>
      </w:r>
      <w:r w:rsidRPr="00FD6383">
        <w:rPr>
          <w:rStyle w:val="hps"/>
        </w:rPr>
        <w:t>Ir-</w:t>
      </w:r>
      <w:r w:rsidRPr="00FD6383">
        <w:t xml:space="preserve">riskju ta’ dawn </w:t>
      </w:r>
      <w:r w:rsidRPr="00FD6383">
        <w:rPr>
          <w:rStyle w:val="hps"/>
        </w:rPr>
        <w:t>l-avvenimenti</w:t>
      </w:r>
      <w:r w:rsidRPr="00FD6383">
        <w:t xml:space="preserve"> </w:t>
      </w:r>
      <w:r w:rsidRPr="00FD6383">
        <w:rPr>
          <w:rStyle w:val="hps"/>
        </w:rPr>
        <w:t>jista’ jiżdied</w:t>
      </w:r>
      <w:r w:rsidRPr="00FD6383">
        <w:t xml:space="preserve"> </w:t>
      </w:r>
      <w:r w:rsidRPr="00FD6383">
        <w:rPr>
          <w:rStyle w:val="hps"/>
        </w:rPr>
        <w:t>bl-użu</w:t>
      </w:r>
      <w:r w:rsidRPr="00FD6383">
        <w:t xml:space="preserve"> </w:t>
      </w:r>
      <w:r w:rsidRPr="00FD6383">
        <w:rPr>
          <w:rStyle w:val="hps"/>
        </w:rPr>
        <w:t>wara operazzjoni</w:t>
      </w:r>
      <w:r w:rsidRPr="00FD6383">
        <w:t xml:space="preserve"> </w:t>
      </w:r>
      <w:r w:rsidRPr="00FD6383">
        <w:rPr>
          <w:rStyle w:val="hps"/>
        </w:rPr>
        <w:t>ta’ kateters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i/>
          <w:noProof/>
        </w:rPr>
        <w:t xml:space="preserve">indwelling </w:t>
      </w:r>
      <w:r w:rsidRPr="00FD6383">
        <w:rPr>
          <w:rStyle w:val="hps"/>
        </w:rPr>
        <w:t>jew bl-użu</w:t>
      </w:r>
      <w:r w:rsidRPr="00FD6383">
        <w:t xml:space="preserve"> </w:t>
      </w:r>
      <w:r w:rsidRPr="00FD6383">
        <w:rPr>
          <w:rStyle w:val="hps"/>
        </w:rPr>
        <w:t>fl-istess waqt ta’ prodotti</w:t>
      </w:r>
      <w:r w:rsidRPr="00FD6383">
        <w:t xml:space="preserve"> </w:t>
      </w:r>
      <w:r w:rsidRPr="00FD6383">
        <w:rPr>
          <w:rStyle w:val="hps"/>
        </w:rPr>
        <w:t>mediċinali</w:t>
      </w:r>
      <w:r w:rsidRPr="00FD6383">
        <w:t xml:space="preserve"> </w:t>
      </w:r>
      <w:r w:rsidRPr="00FD6383">
        <w:rPr>
          <w:rStyle w:val="hps"/>
        </w:rPr>
        <w:t>li jaffettwaw l</w:t>
      </w:r>
      <w:r w:rsidRPr="00FD6383">
        <w:t xml:space="preserve">-emostasi.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jista</w:t>
      </w:r>
      <w:r w:rsidRPr="00FD6383">
        <w:t xml:space="preserve">’ </w:t>
      </w:r>
      <w:r w:rsidRPr="00FD6383">
        <w:rPr>
          <w:rStyle w:val="hps"/>
        </w:rPr>
        <w:t>jiżdied ukoll</w:t>
      </w:r>
      <w:r w:rsidRPr="00FD6383">
        <w:t xml:space="preserve"> </w:t>
      </w:r>
      <w:r w:rsidRPr="00FD6383">
        <w:rPr>
          <w:rStyle w:val="hps"/>
        </w:rPr>
        <w:t>minn titqib</w:t>
      </w:r>
      <w:r w:rsidRPr="00FD6383">
        <w:t xml:space="preserve"> </w:t>
      </w:r>
      <w:r w:rsidRPr="00FD6383">
        <w:rPr>
          <w:rStyle w:val="hps"/>
        </w:rPr>
        <w:t>epidurali jew fis-sinsla tad-dahar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ripetut</w:t>
      </w:r>
      <w:r w:rsidRPr="00FD6383">
        <w:t>. Il-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għandhom jiġu</w:t>
      </w:r>
      <w:r w:rsidRPr="00FD6383">
        <w:t xml:space="preserve"> </w:t>
      </w:r>
      <w:r w:rsidRPr="00FD6383">
        <w:rPr>
          <w:noProof/>
        </w:rPr>
        <w:t>monitorjati</w:t>
      </w:r>
      <w:r w:rsidRPr="00FD6383">
        <w:rPr>
          <w:rStyle w:val="hps"/>
        </w:rPr>
        <w:t xml:space="preserve"> b’mod frekwenti għal sinjali u</w:t>
      </w:r>
      <w:r w:rsidRPr="00FD6383">
        <w:t xml:space="preserve"> </w:t>
      </w:r>
      <w:r w:rsidRPr="00FD6383">
        <w:rPr>
          <w:rStyle w:val="hps"/>
        </w:rPr>
        <w:t>sintomi ta’ indeboliment</w:t>
      </w:r>
      <w:r w:rsidRPr="00FD6383">
        <w:t xml:space="preserve"> </w:t>
      </w:r>
      <w:r w:rsidRPr="00FD6383">
        <w:rPr>
          <w:rStyle w:val="hps"/>
        </w:rPr>
        <w:t>newroloġiku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fir-</w:t>
      </w:r>
      <w:r w:rsidRPr="00FD6383">
        <w:t xml:space="preserve">riġlejn, </w:t>
      </w:r>
      <w:r w:rsidRPr="00FD6383">
        <w:rPr>
          <w:rStyle w:val="hps"/>
        </w:rPr>
        <w:t>disfunzjoni</w:t>
      </w:r>
      <w:r w:rsidRPr="00FD6383">
        <w:t xml:space="preserve"> tal-</w:t>
      </w:r>
      <w:r w:rsidRPr="00FD6383">
        <w:rPr>
          <w:rStyle w:val="hps"/>
        </w:rPr>
        <w:t>imsaren</w:t>
      </w:r>
      <w:r w:rsidRPr="00FD6383">
        <w:t xml:space="preserve"> </w:t>
      </w:r>
      <w:r w:rsidRPr="00FD6383">
        <w:rPr>
          <w:rStyle w:val="hps"/>
        </w:rPr>
        <w:t>jew tal-bużżieqa tal-awrina</w:t>
      </w:r>
      <w:r w:rsidRPr="00FD6383">
        <w:t xml:space="preserve">). </w:t>
      </w:r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jiġi osservat kompromess newroloġiku</w:t>
      </w:r>
      <w:r w:rsidRPr="00FD6383">
        <w:t xml:space="preserve">, </w:t>
      </w:r>
      <w:r w:rsidRPr="00FD6383">
        <w:rPr>
          <w:rStyle w:val="hps"/>
        </w:rPr>
        <w:t>tkun meħtieġa dijanjosi</w:t>
      </w:r>
      <w:r w:rsidRPr="00FD6383">
        <w:t xml:space="preserve"> </w:t>
      </w:r>
      <w:r w:rsidRPr="00FD6383">
        <w:rPr>
          <w:rStyle w:val="hps"/>
        </w:rPr>
        <w:t>u kura urġenti</w:t>
      </w:r>
      <w:r w:rsidRPr="00FD6383">
        <w:t xml:space="preserve">. </w:t>
      </w:r>
      <w:r w:rsidRPr="00FD6383">
        <w:rPr>
          <w:rStyle w:val="hps"/>
        </w:rPr>
        <w:t>Qabel l-intervent</w:t>
      </w:r>
      <w:r w:rsidRPr="00FD6383">
        <w:t xml:space="preserve"> </w:t>
      </w:r>
      <w:r w:rsidRPr="00FD6383">
        <w:rPr>
          <w:rStyle w:val="hps"/>
        </w:rPr>
        <w:t>newroassjali t-tabib għandu</w:t>
      </w:r>
      <w:r w:rsidRPr="00FD6383">
        <w:t xml:space="preserve"> </w:t>
      </w:r>
      <w:r w:rsidRPr="00FD6383">
        <w:rPr>
          <w:rStyle w:val="hps"/>
        </w:rPr>
        <w:t>jikkunsidra l-</w:t>
      </w:r>
      <w:r w:rsidRPr="00FD6383">
        <w:t xml:space="preserve">benefiċċju potenzjali </w:t>
      </w:r>
      <w:r w:rsidRPr="00FD6383">
        <w:rPr>
          <w:rStyle w:val="hps"/>
        </w:rPr>
        <w:t>kontra</w:t>
      </w:r>
      <w:r w:rsidRPr="00FD6383">
        <w:t xml:space="preserve"> </w:t>
      </w:r>
      <w:r w:rsidRPr="00FD6383">
        <w:rPr>
          <w:rStyle w:val="hps"/>
        </w:rPr>
        <w:t>ir-riskju f’pazjenti</w:t>
      </w:r>
      <w:r w:rsidRPr="00FD6383">
        <w:t xml:space="preserve"> </w:t>
      </w:r>
      <w:r w:rsidRPr="00FD6383">
        <w:rPr>
          <w:rStyle w:val="hps"/>
        </w:rPr>
        <w:t xml:space="preserve">li jieħdu </w:t>
      </w:r>
      <w:bookmarkStart w:id="52" w:name="OLE_LINK641"/>
      <w:r w:rsidRPr="00FD6383">
        <w:rPr>
          <w:rStyle w:val="hps"/>
        </w:rPr>
        <w:t>sustanzi kontra l-koagulazzjoni</w:t>
      </w:r>
      <w:r w:rsidRPr="00FD6383">
        <w:t xml:space="preserve"> </w:t>
      </w:r>
      <w:bookmarkEnd w:id="52"/>
      <w:r w:rsidRPr="00FD6383">
        <w:rPr>
          <w:rStyle w:val="hps"/>
        </w:rPr>
        <w:t>jew f’pazjenti</w:t>
      </w:r>
      <w:r w:rsidRPr="00FD6383">
        <w:t xml:space="preserve"> </w:t>
      </w:r>
      <w:r w:rsidRPr="00FD6383">
        <w:rPr>
          <w:rStyle w:val="hps"/>
        </w:rPr>
        <w:t>li se jieħdu</w:t>
      </w:r>
      <w:r w:rsidRPr="00FD6383">
        <w:t xml:space="preserve"> </w:t>
      </w:r>
      <w:r w:rsidRPr="00FD6383">
        <w:rPr>
          <w:rStyle w:val="hps"/>
        </w:rPr>
        <w:t>sustanzi kontra l-koagulazzjoni</w:t>
      </w:r>
      <w:r w:rsidRPr="00FD6383">
        <w:t xml:space="preserve"> </w:t>
      </w:r>
      <w:r w:rsidRPr="00FD6383">
        <w:rPr>
          <w:rStyle w:val="hps"/>
        </w:rPr>
        <w:t>għal</w:t>
      </w:r>
      <w:r w:rsidRPr="00FD6383">
        <w:t xml:space="preserve"> </w:t>
      </w:r>
      <w:r w:rsidRPr="00FD6383">
        <w:rPr>
          <w:rStyle w:val="hps"/>
        </w:rPr>
        <w:t>tromboprofilassi</w:t>
      </w:r>
      <w:r w:rsidRPr="00FD6383">
        <w:t xml:space="preserve">. </w:t>
      </w:r>
      <w:r w:rsidRPr="00FD6383">
        <w:rPr>
          <w:rStyle w:val="hps"/>
        </w:rPr>
        <w:t>M’hemm l-ebda</w:t>
      </w:r>
      <w:r w:rsidRPr="00FD6383">
        <w:t xml:space="preserve"> </w:t>
      </w:r>
      <w:r w:rsidRPr="00FD6383">
        <w:rPr>
          <w:rStyle w:val="hps"/>
        </w:rPr>
        <w:t>esperjenza</w:t>
      </w:r>
      <w:r w:rsidRPr="00FD6383">
        <w:t xml:space="preserve"> </w:t>
      </w:r>
      <w:r w:rsidRPr="00FD6383">
        <w:rPr>
          <w:rStyle w:val="hps"/>
        </w:rPr>
        <w:t>klinika</w:t>
      </w:r>
      <w:r w:rsidRPr="00FD6383">
        <w:t xml:space="preserve"> </w:t>
      </w:r>
      <w:r w:rsidRPr="00FD6383">
        <w:rPr>
          <w:rStyle w:val="hps"/>
        </w:rPr>
        <w:t>bl-</w:t>
      </w:r>
      <w:r w:rsidRPr="00FD6383">
        <w:t xml:space="preserve">użu </w:t>
      </w:r>
      <w:r w:rsidRPr="00FD6383">
        <w:rPr>
          <w:rStyle w:val="hps"/>
        </w:rPr>
        <w:t xml:space="preserve">ta’ </w:t>
      </w:r>
      <w:r w:rsidR="00555216" w:rsidRPr="00FD6383">
        <w:rPr>
          <w:rStyle w:val="hps"/>
        </w:rPr>
        <w:t xml:space="preserve">Rivaroxaban </w:t>
      </w:r>
      <w:r w:rsidRPr="00FD6383">
        <w:rPr>
          <w:rStyle w:val="hps"/>
        </w:rPr>
        <w:t>2.5</w:t>
      </w:r>
      <w:r w:rsidRPr="00FD6383">
        <w:t> </w:t>
      </w:r>
      <w:r w:rsidRPr="00FD6383">
        <w:rPr>
          <w:rStyle w:val="hps"/>
        </w:rPr>
        <w:t>mg</w:t>
      </w:r>
      <w:r w:rsidRPr="00FD6383">
        <w:t xml:space="preserve"> </w:t>
      </w:r>
      <w:r w:rsidR="00555216" w:rsidRPr="00FD6383">
        <w:t xml:space="preserve">u sustanzi kontra l-plejtlits </w:t>
      </w:r>
      <w:r w:rsidRPr="00FD6383">
        <w:rPr>
          <w:rStyle w:val="hps"/>
        </w:rPr>
        <w:t>f’dawn is-sitwazzjonijiet</w:t>
      </w:r>
      <w:r w:rsidRPr="00FD6383">
        <w:t>.</w:t>
      </w:r>
      <w:r w:rsidR="00555216" w:rsidRPr="00FD6383">
        <w:t xml:space="preserve"> Inibituri tal-aggregazzjoni tal-plejtlits għandhom jitwaqqfu kif issuġġerit mill-informazzjoni għal min jippreskrivi tal-manifattur.</w:t>
      </w:r>
      <w:r w:rsidRPr="00FD6383">
        <w:br/>
      </w:r>
      <w:r w:rsidRPr="00FD6383">
        <w:rPr>
          <w:rStyle w:val="hps"/>
        </w:rPr>
        <w:t>Biex jitnaqqas ir-</w:t>
      </w:r>
      <w:r w:rsidRPr="00FD6383">
        <w:rPr>
          <w:rStyle w:val="atn"/>
        </w:rPr>
        <w:t xml:space="preserve">riskju potenzjali ta’ </w:t>
      </w:r>
      <w:r w:rsidRPr="00FD6383">
        <w:t xml:space="preserve">fsada </w:t>
      </w:r>
      <w:r w:rsidRPr="00FD6383">
        <w:rPr>
          <w:rStyle w:val="hps"/>
        </w:rPr>
        <w:t>assoċjata mal-</w:t>
      </w:r>
      <w:r w:rsidRPr="00FD6383">
        <w:t xml:space="preserve">użu fl-istess waqt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anestesija newroassjali</w:t>
      </w:r>
      <w:r w:rsidRPr="00FD6383">
        <w:t xml:space="preserve"> </w:t>
      </w:r>
      <w:r w:rsidRPr="00FD6383">
        <w:rPr>
          <w:rStyle w:val="hps"/>
        </w:rPr>
        <w:t>(epidurali/fis-sinsla tad-dahar</w:t>
      </w:r>
      <w:r w:rsidRPr="00FD6383">
        <w:t xml:space="preserve">)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rPr>
          <w:rStyle w:val="atn"/>
        </w:rPr>
        <w:t>, ikkunsidra l-</w:t>
      </w:r>
      <w:r w:rsidRPr="00FD6383">
        <w:lastRenderedPageBreak/>
        <w:t xml:space="preserve">profil </w:t>
      </w:r>
      <w:r w:rsidRPr="00FD6383">
        <w:rPr>
          <w:rStyle w:val="hps"/>
        </w:rPr>
        <w:t xml:space="preserve">farmakokinetiku ta’ </w:t>
      </w:r>
      <w:r w:rsidRPr="00FD6383">
        <w:t xml:space="preserve">rivaroxaban. </w:t>
      </w:r>
      <w:r w:rsidRPr="00FD6383">
        <w:rPr>
          <w:rStyle w:val="hps"/>
        </w:rPr>
        <w:t>Tqegħid jew</w:t>
      </w:r>
      <w:r w:rsidRPr="00FD6383">
        <w:t xml:space="preserve"> </w:t>
      </w:r>
      <w:r w:rsidRPr="00FD6383">
        <w:rPr>
          <w:rStyle w:val="hps"/>
        </w:rPr>
        <w:t>tneħħija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epidurali jew</w:t>
      </w:r>
      <w:r w:rsidRPr="00FD6383">
        <w:t xml:space="preserve"> </w:t>
      </w:r>
      <w:r w:rsidRPr="00FD6383">
        <w:rPr>
          <w:rStyle w:val="hps"/>
        </w:rPr>
        <w:t>titqiba lumbari</w:t>
      </w:r>
      <w:r w:rsidRPr="00FD6383">
        <w:t xml:space="preserve"> </w:t>
      </w:r>
      <w:r w:rsidRPr="00FD6383">
        <w:rPr>
          <w:rStyle w:val="hps"/>
        </w:rPr>
        <w:t>huwa l-aħjar</w:t>
      </w:r>
      <w:r w:rsidRPr="00FD6383">
        <w:t xml:space="preserve"> </w:t>
      </w:r>
      <w:r w:rsidRPr="00FD6383">
        <w:rPr>
          <w:rStyle w:val="hps"/>
        </w:rPr>
        <w:t>li jitwettqu</w:t>
      </w:r>
      <w:r w:rsidRPr="00FD6383">
        <w:t xml:space="preserve"> </w:t>
      </w:r>
      <w:r w:rsidRPr="00FD6383">
        <w:rPr>
          <w:rStyle w:val="hps"/>
        </w:rPr>
        <w:t>meta l-effett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huwa stmat</w:t>
      </w:r>
      <w:r w:rsidRPr="00FD6383">
        <w:t xml:space="preserve"> </w:t>
      </w:r>
      <w:r w:rsidRPr="00FD6383">
        <w:rPr>
          <w:rStyle w:val="hps"/>
        </w:rPr>
        <w:t>li hu baxx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</w:t>
      </w:r>
      <w:r w:rsidR="00111C56" w:rsidRPr="00FD6383">
        <w:t> </w:t>
      </w:r>
      <w:r w:rsidRPr="00FD6383">
        <w:rPr>
          <w:rStyle w:val="hps"/>
        </w:rPr>
        <w:t>5.2</w:t>
      </w:r>
      <w:r w:rsidRPr="00FD6383">
        <w:t xml:space="preserve">). </w:t>
      </w:r>
      <w:r w:rsidRPr="00FD6383">
        <w:rPr>
          <w:rStyle w:val="hps"/>
        </w:rPr>
        <w:t>Madankollu</w:t>
      </w:r>
      <w:r w:rsidRPr="00FD6383">
        <w:t xml:space="preserve">, </w:t>
      </w:r>
      <w:r w:rsidRPr="00FD6383">
        <w:rPr>
          <w:rStyle w:val="hps"/>
        </w:rPr>
        <w:t>il-</w:t>
      </w:r>
      <w:r w:rsidRPr="00FD6383">
        <w:t xml:space="preserve">ħin </w:t>
      </w:r>
      <w:r w:rsidRPr="00FD6383">
        <w:rPr>
          <w:rStyle w:val="hps"/>
        </w:rPr>
        <w:t>eżatt biex</w:t>
      </w:r>
      <w:r w:rsidRPr="00FD6383">
        <w:t xml:space="preserve"> </w:t>
      </w:r>
      <w:r w:rsidRPr="00FD6383">
        <w:rPr>
          <w:rStyle w:val="hps"/>
        </w:rPr>
        <w:t>jintlaħaq</w:t>
      </w:r>
      <w:r w:rsidRPr="00FD6383">
        <w:t xml:space="preserve"> </w:t>
      </w:r>
      <w:r w:rsidRPr="00FD6383">
        <w:rPr>
          <w:rStyle w:val="hps"/>
        </w:rPr>
        <w:t>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baxx biżżejjed</w:t>
      </w:r>
      <w:r w:rsidRPr="00FD6383">
        <w:t xml:space="preserve"> </w:t>
      </w:r>
      <w:r w:rsidRPr="00FD6383">
        <w:rPr>
          <w:rStyle w:val="hps"/>
        </w:rPr>
        <w:t>f’kull</w:t>
      </w:r>
      <w:r w:rsidRPr="00FD6383">
        <w:t xml:space="preserve"> </w:t>
      </w:r>
      <w:r w:rsidRPr="00FD6383">
        <w:rPr>
          <w:rStyle w:val="hps"/>
        </w:rPr>
        <w:t>pazjent</w:t>
      </w:r>
      <w:r w:rsidRPr="00FD6383">
        <w:t xml:space="preserve"> </w:t>
      </w:r>
      <w:r w:rsidRPr="00FD6383">
        <w:rPr>
          <w:rStyle w:val="hps"/>
        </w:rPr>
        <w:t>mhux magħruf.</w:t>
      </w:r>
    </w:p>
    <w:p w14:paraId="594069A8" w14:textId="77777777" w:rsidR="002C17BB" w:rsidRPr="00FD6383" w:rsidRDefault="002C17BB" w:rsidP="00AA1F50">
      <w:pPr>
        <w:spacing w:line="240" w:lineRule="auto"/>
      </w:pPr>
    </w:p>
    <w:bookmarkEnd w:id="45"/>
    <w:p w14:paraId="17222B93" w14:textId="77777777" w:rsidR="0066606F" w:rsidRPr="00FD6383" w:rsidRDefault="002C17BB" w:rsidP="00AA1F50">
      <w:pPr>
        <w:spacing w:line="240" w:lineRule="auto"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Rakkomandazzjonijiet ta’ dożaġġ qabel u wara proċeduri invażivi u intervent kirurġiku</w:t>
      </w:r>
      <w:bookmarkStart w:id="53" w:name="OLE_LINK211"/>
      <w:bookmarkStart w:id="54" w:name="OLE_LINK212"/>
    </w:p>
    <w:p w14:paraId="14EE5C34" w14:textId="77777777" w:rsidR="002C17BB" w:rsidRPr="00FD6383" w:rsidRDefault="002C17BB" w:rsidP="00AA1F50">
      <w:pPr>
        <w:spacing w:line="240" w:lineRule="auto"/>
        <w:rPr>
          <w:noProof/>
          <w:snapToGrid w:val="0"/>
        </w:rPr>
      </w:pPr>
      <w:r w:rsidRPr="00FD6383">
        <w:rPr>
          <w:noProof/>
          <w:snapToGrid w:val="0"/>
        </w:rPr>
        <w:t>Jekk tkun meħtieġa proċedura invażiva jew intervent kirurġiku</w:t>
      </w:r>
      <w:bookmarkEnd w:id="53"/>
      <w:bookmarkEnd w:id="54"/>
      <w:r w:rsidRPr="00FD6383">
        <w:rPr>
          <w:noProof/>
          <w:snapToGrid w:val="0"/>
        </w:rPr>
        <w:t xml:space="preserve">, </w:t>
      </w:r>
      <w:r w:rsidR="0066606F" w:rsidRPr="00FD6383">
        <w:t>Rivaroxaban Accord</w:t>
      </w:r>
      <w:r w:rsidRPr="00FD6383">
        <w:rPr>
          <w:noProof/>
          <w:snapToGrid w:val="0"/>
        </w:rPr>
        <w:t xml:space="preserve"> </w:t>
      </w:r>
      <w:r w:rsidRPr="00FD6383">
        <w:t xml:space="preserve">2.5 mg </w:t>
      </w:r>
      <w:r w:rsidRPr="00FD6383">
        <w:rPr>
          <w:noProof/>
          <w:snapToGrid w:val="0"/>
        </w:rPr>
        <w:t>għandu jitwaqqaf mill-inqas 12-il siegħa qabel l-intervent, jekk hu possibbli u skont il-ġudizzju kliniku tat-tabib. Jekk pazjent ikollu operazzjoni ppjanata u ma jkunx mixtieq effett kontra l-plejtlits, inibituri tal-aggregazzjoni tal-plejtlits għandhom jitwaqqafu kif indikat fl-informazzjoni dwar kif tippreskrivi tal-manifattur. Jekk il-proċedura ma tistax tiġi ttardjata r-riskju ogħla ta’ fsada għandu jiġi evalwat kontra l-urġenza tal-intervent.</w:t>
      </w:r>
    </w:p>
    <w:p w14:paraId="1753FA67" w14:textId="77777777" w:rsidR="002C17BB" w:rsidRPr="00FD6383" w:rsidRDefault="002C17BB" w:rsidP="00AA1F50">
      <w:pPr>
        <w:spacing w:line="240" w:lineRule="auto"/>
        <w:rPr>
          <w:noProof/>
          <w:snapToGrid w:val="0"/>
        </w:rPr>
      </w:pPr>
      <w:r w:rsidRPr="00FD6383">
        <w:rPr>
          <w:noProof/>
          <w:snapToGrid w:val="0"/>
        </w:rPr>
        <w:t xml:space="preserve">Wara proċedura invażiva jew intervent kirurġiku </w:t>
      </w:r>
      <w:r w:rsidR="0066606F" w:rsidRPr="00FD6383">
        <w:t>Rivaroxaban Accord</w:t>
      </w:r>
      <w:r w:rsidRPr="00FD6383">
        <w:rPr>
          <w:noProof/>
          <w:snapToGrid w:val="0"/>
        </w:rPr>
        <w:t xml:space="preserve"> għandu jerġa’ jinbeda kemm jista’ jkun malajr jekk is-sitwazzjoni klinika tippermetti u jekk tkun ġiet stabbilita emostasi adegwata </w:t>
      </w:r>
      <w:bookmarkStart w:id="55" w:name="OLE_LINK468"/>
      <w:bookmarkStart w:id="56" w:name="OLE_LINK469"/>
      <w:bookmarkStart w:id="57" w:name="OLE_LINK477"/>
      <w:r w:rsidRPr="00FD6383">
        <w:rPr>
          <w:noProof/>
          <w:snapToGrid w:val="0"/>
        </w:rPr>
        <w:t xml:space="preserve">kif determinat mit-tabib li qed jikkura </w:t>
      </w:r>
      <w:bookmarkEnd w:id="55"/>
      <w:bookmarkEnd w:id="56"/>
      <w:bookmarkEnd w:id="57"/>
      <w:r w:rsidRPr="00FD6383">
        <w:rPr>
          <w:noProof/>
          <w:snapToGrid w:val="0"/>
        </w:rPr>
        <w:t>(ara sezzjoni 5.2).</w:t>
      </w:r>
    </w:p>
    <w:p w14:paraId="0BBA0E26" w14:textId="77777777" w:rsidR="002C17BB" w:rsidRPr="00FD6383" w:rsidRDefault="002C17BB" w:rsidP="00AA1F50">
      <w:pPr>
        <w:spacing w:line="240" w:lineRule="auto"/>
        <w:rPr>
          <w:noProof/>
          <w:snapToGrid w:val="0"/>
          <w:u w:val="single"/>
        </w:rPr>
      </w:pPr>
    </w:p>
    <w:p w14:paraId="7BBD7B47" w14:textId="77777777" w:rsidR="002C17BB" w:rsidRPr="00FD6383" w:rsidRDefault="002C17BB" w:rsidP="00AA1F50">
      <w:pPr>
        <w:keepNext/>
        <w:rPr>
          <w:noProof/>
          <w:snapToGrid w:val="0"/>
          <w:u w:val="single"/>
        </w:rPr>
      </w:pPr>
      <w:bookmarkStart w:id="58" w:name="OLE_LINK470"/>
      <w:bookmarkStart w:id="59" w:name="OLE_LINK478"/>
      <w:r w:rsidRPr="00FD6383">
        <w:rPr>
          <w:noProof/>
          <w:snapToGrid w:val="0"/>
          <w:u w:val="single"/>
        </w:rPr>
        <w:t>Popolazzjoni anzjana</w:t>
      </w:r>
    </w:p>
    <w:p w14:paraId="2F2F4AD4" w14:textId="77777777" w:rsidR="002C17BB" w:rsidRPr="00FD6383" w:rsidRDefault="002C17BB" w:rsidP="00AA1F50">
      <w:pPr>
        <w:keepNext/>
        <w:spacing w:line="240" w:lineRule="auto"/>
      </w:pPr>
      <w:r w:rsidRPr="00FD6383">
        <w:rPr>
          <w:rStyle w:val="hps"/>
        </w:rPr>
        <w:t>Żieda fl-età</w:t>
      </w:r>
      <w:r w:rsidRPr="00FD6383">
        <w:t xml:space="preserve"> </w:t>
      </w:r>
      <w:r w:rsidRPr="00FD6383">
        <w:rPr>
          <w:rStyle w:val="hps"/>
        </w:rPr>
        <w:t>tista’ iżżid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emorraġiku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</w:t>
      </w:r>
      <w:r w:rsidR="00414CE7" w:rsidRPr="00FD6383">
        <w:t>jiet</w:t>
      </w:r>
      <w:r w:rsidR="00111C56" w:rsidRPr="00FD6383">
        <w:t> </w:t>
      </w:r>
      <w:r w:rsidR="00414CE7" w:rsidRPr="00FD6383">
        <w:t>5.1 u</w:t>
      </w:r>
      <w:r w:rsidR="00F56AEA" w:rsidRPr="00FD6383">
        <w:t> </w:t>
      </w:r>
      <w:r w:rsidRPr="00FD6383">
        <w:rPr>
          <w:rStyle w:val="hps"/>
        </w:rPr>
        <w:t>5.2</w:t>
      </w:r>
      <w:r w:rsidRPr="00FD6383">
        <w:t>).</w:t>
      </w:r>
    </w:p>
    <w:bookmarkEnd w:id="46"/>
    <w:bookmarkEnd w:id="47"/>
    <w:bookmarkEnd w:id="58"/>
    <w:bookmarkEnd w:id="59"/>
    <w:p w14:paraId="4456808E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458EA3BF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Reazzjonijiet dermatoloġiċi</w:t>
      </w:r>
    </w:p>
    <w:p w14:paraId="0C2CC044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Reazzjonijiet serji tal-ġilda, li jinkludu is-sindrome ta’ Stevens-Johnson/</w:t>
      </w:r>
      <w:r w:rsidR="00111C56" w:rsidRPr="00FD6383">
        <w:rPr>
          <w:noProof/>
        </w:rPr>
        <w:t>n</w:t>
      </w:r>
      <w:r w:rsidRPr="00FD6383">
        <w:rPr>
          <w:noProof/>
        </w:rPr>
        <w:t xml:space="preserve">ekrolisi </w:t>
      </w:r>
      <w:r w:rsidR="00111C56" w:rsidRPr="00FD6383">
        <w:rPr>
          <w:noProof/>
        </w:rPr>
        <w:t>t</w:t>
      </w:r>
      <w:r w:rsidRPr="00FD6383">
        <w:rPr>
          <w:noProof/>
        </w:rPr>
        <w:t>ossika tal-</w:t>
      </w:r>
      <w:r w:rsidR="00111C56" w:rsidRPr="00FD6383">
        <w:rPr>
          <w:noProof/>
        </w:rPr>
        <w:t>e</w:t>
      </w:r>
      <w:r w:rsidRPr="00FD6383">
        <w:rPr>
          <w:noProof/>
        </w:rPr>
        <w:t>pidermide</w:t>
      </w:r>
      <w:r w:rsidR="00273066" w:rsidRPr="00FD6383">
        <w:rPr>
          <w:noProof/>
        </w:rPr>
        <w:t xml:space="preserve"> u s-sindrome DRESS</w:t>
      </w:r>
      <w:r w:rsidRPr="00FD6383">
        <w:rPr>
          <w:noProof/>
        </w:rPr>
        <w:t>, ġew irrappurtati waqt sorveljanza ta’ wara t-tqegħid fis-suq f’assoċjazzjoni mal-użu ta’ rivaroxaban (ara sezzjoni 4.8). Il-pazjenti jidhru li huma fl-ogħla riskju għal dawn ir-reazzjonijiet kmieni fil-kors tat-terapija: fil-maġġoranza tal-każijiet il-bidu tar-reazzjoni sseħħ fl-ewwel ġimgħat ta’ trattament. Rivaroxaban għandu jitwaqqaf mal-ewwel dehra ta’ raxx sever tal-ġilda (eż. li jkun qed jinfirex, qawwi u/jew bl-infafet), jew kwalunkwe sinjal ieħor ta’ sensittività eċċessiva flimkien ma’ leżjonijiet fil-mukoża.</w:t>
      </w:r>
    </w:p>
    <w:p w14:paraId="2BD89711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2F284104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Informazzjoni dwar sustanzi mhux attivi</w:t>
      </w:r>
    </w:p>
    <w:p w14:paraId="36530820" w14:textId="77777777" w:rsidR="00520704" w:rsidRPr="00FD6383" w:rsidRDefault="00520704" w:rsidP="00AA1F50">
      <w:pPr>
        <w:keepNext/>
        <w:spacing w:line="240" w:lineRule="auto"/>
        <w:rPr>
          <w:noProof/>
          <w:u w:val="single"/>
        </w:rPr>
      </w:pPr>
    </w:p>
    <w:p w14:paraId="2A6B8D04" w14:textId="77777777" w:rsidR="002C17BB" w:rsidRPr="00FD6383" w:rsidRDefault="0066606F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fih lactose. Pazjenti bi problemi ereditarji rari ta’ intolleranza għal galactose, defiċjenza </w:t>
      </w:r>
      <w:r w:rsidR="00111C56" w:rsidRPr="00FD6383">
        <w:rPr>
          <w:noProof/>
        </w:rPr>
        <w:t xml:space="preserve">totali </w:t>
      </w:r>
      <w:r w:rsidR="002C17BB" w:rsidRPr="00FD6383">
        <w:rPr>
          <w:noProof/>
        </w:rPr>
        <w:t xml:space="preserve">ta’ lactase jew assorbiment ħażin ta’ glucose-galactose, m’għandhomx jieħdu </w:t>
      </w:r>
      <w:r w:rsidR="00111C56" w:rsidRPr="00FD6383">
        <w:rPr>
          <w:noProof/>
        </w:rPr>
        <w:t xml:space="preserve">din </w:t>
      </w:r>
      <w:r w:rsidR="002C17BB" w:rsidRPr="00FD6383">
        <w:rPr>
          <w:noProof/>
        </w:rPr>
        <w:t>il-mediċina.</w:t>
      </w:r>
    </w:p>
    <w:p w14:paraId="7B0DA0AD" w14:textId="77777777" w:rsidR="0066606F" w:rsidRPr="00FD6383" w:rsidRDefault="0066606F" w:rsidP="0066606F">
      <w:pPr>
        <w:spacing w:line="240" w:lineRule="auto"/>
        <w:rPr>
          <w:noProof/>
        </w:rPr>
      </w:pPr>
      <w:bookmarkStart w:id="60" w:name="_Hlk48214227"/>
      <w:r w:rsidRPr="00FD6383">
        <w:rPr>
          <w:noProof/>
        </w:rPr>
        <w:t>D</w:t>
      </w:r>
      <w:r w:rsidR="00520704" w:rsidRPr="00FD6383">
        <w:rPr>
          <w:noProof/>
        </w:rPr>
        <w:t>a</w:t>
      </w:r>
      <w:r w:rsidRPr="00FD6383">
        <w:rPr>
          <w:noProof/>
        </w:rPr>
        <w:t>n il-</w:t>
      </w:r>
      <w:r w:rsidR="00520704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520704" w:rsidRPr="00FD6383">
        <w:rPr>
          <w:noProof/>
        </w:rPr>
        <w:t>li</w:t>
      </w:r>
      <w:r w:rsidRPr="00FD6383">
        <w:rPr>
          <w:noProof/>
        </w:rPr>
        <w:t xml:space="preserve"> fih anqas minn 1 mmol sodium (23 mg) f’kull pillola, jiġifieri essenzjalment </w:t>
      </w:r>
      <w:r w:rsidR="00520704" w:rsidRPr="00FD6383">
        <w:rPr>
          <w:noProof/>
        </w:rPr>
        <w:t>‘</w:t>
      </w:r>
      <w:r w:rsidR="008675E4" w:rsidRPr="00FD6383">
        <w:rPr>
          <w:noProof/>
        </w:rPr>
        <w:t>ħieles mis-sodium</w:t>
      </w:r>
      <w:r w:rsidR="00520704" w:rsidRPr="00FD6383">
        <w:rPr>
          <w:noProof/>
        </w:rPr>
        <w:t>’</w:t>
      </w:r>
      <w:r w:rsidRPr="00FD6383">
        <w:rPr>
          <w:noProof/>
        </w:rPr>
        <w:t>.</w:t>
      </w:r>
    </w:p>
    <w:bookmarkEnd w:id="60"/>
    <w:p w14:paraId="54D9FEF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A1715C8" w14:textId="77777777" w:rsidR="002C17BB" w:rsidRPr="00FD6383" w:rsidRDefault="002C17BB" w:rsidP="00AA1F50">
      <w:pPr>
        <w:keepNext/>
        <w:spacing w:line="240" w:lineRule="auto"/>
        <w:rPr>
          <w:b/>
          <w:snapToGrid w:val="0"/>
        </w:rPr>
      </w:pPr>
      <w:r w:rsidRPr="00FD6383">
        <w:rPr>
          <w:b/>
          <w:noProof/>
        </w:rPr>
        <w:t>4.5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Interazzjoni ma’ prodotti mediċinali oħra u forom oħra ta’ interazzjoni</w:t>
      </w:r>
    </w:p>
    <w:p w14:paraId="72AB8181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389428A0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Inibituri ta’ CYP3A4 u ta’ P-gp</w:t>
      </w:r>
    </w:p>
    <w:p w14:paraId="26E7583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L-għoti ta’ rivaroxaban flimkien ma’ ketoconazole (400 mg darba kuljum) jew ritonavir (600 mg darbtejn kuljum), wasslu għal żieda ta’ 2.6 darbiet / 2.5 darbiet fil-medja ta’ l-AUC ta’ rivaroxaban, u żieda ta’ 1.7 darbiet / 1.6 darbiet fil-medja ta’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ta’ rivaroxaban, b’żidiet sinifikanti fl-effetti farmakodinamiċi li jistgħu jwasslu għal żieda fir-riskju ta’ fsada. Għalhekk, l-użu ta’ </w:t>
      </w:r>
      <w:r w:rsidR="0066606F" w:rsidRPr="00FD6383">
        <w:t>rivaroxaban</w:t>
      </w:r>
      <w:r w:rsidRPr="00FD6383">
        <w:rPr>
          <w:noProof/>
        </w:rPr>
        <w:t xml:space="preserve"> mhux irrakkomandat f’pazjenti li jkunu qed jirċievu kura sistemika fl-istess waqt b’azole-antimycotics bħal ketoconazole, itraconazole, voriconazole u posaconazole jew b’inibituri tal-protease tal-HIV. Dawn is-sustanzi attivi huma inibituri qawwija kemm ta’ CYP3A4 kif ukoll ta’ P-gp (ara sezzjoni 4.4).</w:t>
      </w:r>
    </w:p>
    <w:p w14:paraId="14302AD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6E96E4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rFonts w:eastAsia="MS Mincho"/>
          <w:noProof/>
          <w:lang w:eastAsia="ja-JP"/>
        </w:rPr>
        <w:t>Sustanzi attivi li jinibixxu b’mod qawwi wieħed biss mir-rotot ta’ eliminazzjoni ta’ rivaroxaban, CYP3A4 jew P-gp, huma mistennija li jżidu l-konċentrazzjonijiet fil-plażma ta’ rivaroxaban fi kwantità inqas. Per eżempju, clarithromycin (500 mg darbtejn kuljum), ikkunsidrat bħala inibitur qawwi ta’ CYP3A4 u inibitur moderat ta’ P-gp, wassal għal żieda ta’ 1.5 darbiet fil-medja tal-AUC ta’ rivaroxaban u żieda ta’ 1.4 darbiet f’C</w:t>
      </w:r>
      <w:r w:rsidRPr="00FD6383">
        <w:rPr>
          <w:rFonts w:eastAsia="MS Mincho"/>
          <w:noProof/>
          <w:vertAlign w:val="subscript"/>
          <w:lang w:eastAsia="ja-JP"/>
        </w:rPr>
        <w:t>max</w:t>
      </w:r>
      <w:r w:rsidRPr="00FD6383">
        <w:rPr>
          <w:rFonts w:eastAsia="MS Mincho"/>
          <w:noProof/>
          <w:lang w:eastAsia="ja-JP"/>
        </w:rPr>
        <w:t xml:space="preserve">. </w:t>
      </w:r>
      <w:r w:rsidR="00F2743F" w:rsidRPr="00FD6383">
        <w:rPr>
          <w:rFonts w:eastAsia="MS Mincho"/>
          <w:noProof/>
          <w:lang w:eastAsia="ja-JP"/>
        </w:rPr>
        <w:t>L-interazzjoni ma’ clarithromycin x’aktarx li mhix klinikament rilevanti fil-biċċa l-kbira tal-pazjenti iżda tista’ tkun potenzjalment sinifikanti f’pazjenti b’riskju għoli.</w:t>
      </w:r>
      <w:bookmarkStart w:id="61" w:name="OLE_LINK451"/>
      <w:bookmarkStart w:id="62" w:name="OLE_LINK452"/>
      <w:bookmarkStart w:id="63" w:name="OLE_LINK479"/>
      <w:r w:rsidRPr="00FD6383">
        <w:rPr>
          <w:rFonts w:eastAsia="MS Mincho"/>
          <w:noProof/>
          <w:lang w:eastAsia="ja-JP"/>
        </w:rPr>
        <w:t xml:space="preserve"> </w:t>
      </w:r>
      <w:r w:rsidRPr="00FD6383">
        <w:rPr>
          <w:rStyle w:val="hps"/>
        </w:rPr>
        <w:t>(</w:t>
      </w:r>
      <w:r w:rsidRPr="00FD6383">
        <w:t xml:space="preserve">Għall-pazjenti </w:t>
      </w:r>
      <w:r w:rsidRPr="00FD6383">
        <w:rPr>
          <w:rStyle w:val="hps"/>
        </w:rPr>
        <w:t>b’indeboliment renali</w:t>
      </w:r>
      <w:r w:rsidRPr="00FD6383">
        <w:t xml:space="preserve">: </w:t>
      </w:r>
      <w:r w:rsidRPr="00FD6383">
        <w:rPr>
          <w:rStyle w:val="hps"/>
        </w:rPr>
        <w:t xml:space="preserve">ara </w:t>
      </w:r>
      <w:r w:rsidR="00111C56" w:rsidRPr="00FD6383">
        <w:rPr>
          <w:rStyle w:val="hps"/>
        </w:rPr>
        <w:t>sezzjoni</w:t>
      </w:r>
      <w:r w:rsidR="00111C56" w:rsidRPr="00FD6383">
        <w:t> </w:t>
      </w:r>
      <w:r w:rsidRPr="00FD6383">
        <w:rPr>
          <w:rStyle w:val="hps"/>
        </w:rPr>
        <w:t>4.4</w:t>
      </w:r>
      <w:r w:rsidRPr="00FD6383">
        <w:t>).</w:t>
      </w:r>
      <w:bookmarkEnd w:id="61"/>
      <w:bookmarkEnd w:id="62"/>
      <w:bookmarkEnd w:id="63"/>
    </w:p>
    <w:p w14:paraId="1438554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02CB3E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lastRenderedPageBreak/>
        <w:t>Erythromycin (500 mg tliet darbiet kuljum), li jinibixxi CYP3A4 u P-gp b’mod moderat, wassal għal żieda ta’ 1.3 darbiet fil-medja ta’ l-AUC u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ta’ rivaroxaban. </w:t>
      </w:r>
      <w:r w:rsidR="00F2743F" w:rsidRPr="00FD6383">
        <w:rPr>
          <w:rFonts w:eastAsia="MS Mincho"/>
          <w:noProof/>
          <w:lang w:eastAsia="ja-JP"/>
        </w:rPr>
        <w:t>L-interazzjoni ma’ erythromycin x’aktarx li mhix klinikament rilevanti fil-biċċa l-kbira tal-pazjenti iżda tista’ tkun potenzjalment sinifikanti f’pazjenti b’riskju għoli.</w:t>
      </w:r>
    </w:p>
    <w:p w14:paraId="5DFE6B5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4692BA6" w14:textId="77777777" w:rsidR="002C17BB" w:rsidRPr="00FD6383" w:rsidRDefault="002C17BB" w:rsidP="00AA1F50">
      <w:pPr>
        <w:spacing w:line="240" w:lineRule="auto"/>
      </w:pPr>
      <w:bookmarkStart w:id="64" w:name="OLE_LINK581"/>
      <w:bookmarkStart w:id="65" w:name="OLE_LINK582"/>
      <w:bookmarkStart w:id="66" w:name="OLE_LINK572"/>
      <w:bookmarkStart w:id="67" w:name="OLE_LINK573"/>
      <w:bookmarkStart w:id="68" w:name="OLE_LINK566"/>
      <w:bookmarkStart w:id="69" w:name="OLE_LINK567"/>
      <w:r w:rsidRPr="00FD6383">
        <w:rPr>
          <w:rStyle w:val="hps"/>
        </w:rPr>
        <w:t>F’individwi</w:t>
      </w:r>
      <w:r w:rsidRPr="00FD6383">
        <w:t xml:space="preserve"> </w:t>
      </w:r>
      <w:bookmarkStart w:id="70" w:name="OLE_LINK562"/>
      <w:bookmarkStart w:id="71" w:name="OLE_LINK563"/>
      <w:bookmarkStart w:id="72" w:name="OLE_LINK453"/>
      <w:bookmarkStart w:id="73" w:name="OLE_LINK454"/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>renali</w:t>
      </w:r>
      <w:bookmarkEnd w:id="70"/>
      <w:bookmarkEnd w:id="71"/>
      <w:r w:rsidRPr="00FD6383">
        <w:rPr>
          <w:rStyle w:val="hps"/>
        </w:rPr>
        <w:t xml:space="preserve"> </w:t>
      </w:r>
      <w:bookmarkEnd w:id="72"/>
      <w:bookmarkEnd w:id="73"/>
      <w:r w:rsidRPr="00FD6383">
        <w:rPr>
          <w:rStyle w:val="hps"/>
        </w:rPr>
        <w:t>ħafif</w:t>
      </w:r>
      <w:r w:rsidRPr="00FD6383">
        <w:t xml:space="preserve"> </w:t>
      </w:r>
      <w:r w:rsidRPr="00FD6383">
        <w:rPr>
          <w:noProof/>
        </w:rPr>
        <w:t>erythromycin</w:t>
      </w:r>
      <w:bookmarkEnd w:id="64"/>
      <w:bookmarkEnd w:id="65"/>
      <w:r w:rsidRPr="00FD6383">
        <w:rPr>
          <w:noProof/>
        </w:rPr>
        <w:t xml:space="preserve"> </w:t>
      </w:r>
      <w:bookmarkEnd w:id="66"/>
      <w:bookmarkEnd w:id="67"/>
      <w:r w:rsidRPr="00FD6383">
        <w:rPr>
          <w:noProof/>
        </w:rPr>
        <w:t xml:space="preserve">(500 mg tliet darbiet kuljum)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1.8</w:t>
      </w:r>
      <w:r w:rsidRPr="00FD6383">
        <w:t> </w:t>
      </w:r>
      <w:r w:rsidRPr="00FD6383">
        <w:rPr>
          <w:rStyle w:val="hps"/>
        </w:rPr>
        <w:t xml:space="preserve">darbiet </w:t>
      </w:r>
      <w:bookmarkStart w:id="74" w:name="OLE_LINK445"/>
      <w:bookmarkStart w:id="75" w:name="OLE_LINK446"/>
      <w:r w:rsidRPr="00FD6383">
        <w:rPr>
          <w:rStyle w:val="hps"/>
        </w:rPr>
        <w:t xml:space="preserve">fl-AUC medja </w:t>
      </w:r>
      <w:bookmarkEnd w:id="74"/>
      <w:bookmarkEnd w:id="75"/>
      <w:r w:rsidRPr="00FD6383">
        <w:rPr>
          <w:rStyle w:val="hps"/>
        </w:rPr>
        <w:t>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 ma’ individwi</w:t>
      </w:r>
      <w:r w:rsidRPr="00FD6383">
        <w:t xml:space="preserve"> </w:t>
      </w:r>
      <w:r w:rsidRPr="00FD6383">
        <w:rPr>
          <w:rStyle w:val="hps"/>
        </w:rPr>
        <w:t>b’funzjoni renali normali</w:t>
      </w:r>
      <w:r w:rsidRPr="00FD6383">
        <w:t xml:space="preserve">.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 renali moderat</w:t>
      </w:r>
      <w:r w:rsidRPr="00FD6383">
        <w:t xml:space="preserve">, </w:t>
      </w:r>
      <w:r w:rsidRPr="00FD6383">
        <w:rPr>
          <w:rStyle w:val="hps"/>
        </w:rPr>
        <w:t>erythromycin</w:t>
      </w:r>
      <w:r w:rsidRPr="00FD6383">
        <w:t xml:space="preserve">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darbtejn</w:t>
      </w:r>
      <w:r w:rsidRPr="00FD6383">
        <w:t xml:space="preserve"> </w:t>
      </w:r>
      <w:r w:rsidRPr="00FD6383">
        <w:rPr>
          <w:rStyle w:val="hps"/>
        </w:rPr>
        <w:t>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</w:t>
      </w:r>
      <w:r w:rsidRPr="00FD6383">
        <w:t xml:space="preserve"> </w:t>
      </w:r>
      <w:r w:rsidRPr="00FD6383">
        <w:rPr>
          <w:rStyle w:val="hps"/>
        </w:rPr>
        <w:t>ma’ individwi b’funzjoni</w:t>
      </w:r>
      <w:r w:rsidRPr="00FD6383">
        <w:t xml:space="preserve"> </w:t>
      </w:r>
      <w:r w:rsidRPr="00FD6383">
        <w:rPr>
          <w:rStyle w:val="hps"/>
        </w:rPr>
        <w:t>renali normali.</w:t>
      </w:r>
      <w:r w:rsidRPr="00FD6383">
        <w:t xml:space="preserve"> </w:t>
      </w:r>
      <w:bookmarkStart w:id="76" w:name="OLE_LINK574"/>
      <w:r w:rsidRPr="00FD6383">
        <w:rPr>
          <w:noProof/>
        </w:rPr>
        <w:t xml:space="preserve">L-effett ta’ erythromycin jiżdied ma dak ta’ </w:t>
      </w:r>
      <w:r w:rsidRPr="00FD6383">
        <w:rPr>
          <w:rStyle w:val="hps"/>
        </w:rPr>
        <w:t>indeboliment</w:t>
      </w:r>
      <w:r w:rsidRPr="00FD6383">
        <w:t xml:space="preserve"> </w:t>
      </w:r>
      <w:r w:rsidRPr="00FD6383">
        <w:rPr>
          <w:rStyle w:val="hps"/>
        </w:rPr>
        <w:t>renali</w:t>
      </w:r>
      <w:r w:rsidRPr="00FD6383">
        <w:rPr>
          <w:noProof/>
        </w:rPr>
        <w:t xml:space="preserve"> </w:t>
      </w:r>
      <w:bookmarkEnd w:id="76"/>
      <w:r w:rsidRPr="00FD6383">
        <w:rPr>
          <w:rStyle w:val="hps"/>
        </w:rPr>
        <w:t>(</w:t>
      </w:r>
      <w:r w:rsidRPr="00FD6383">
        <w:t xml:space="preserve">ara </w:t>
      </w:r>
      <w:r w:rsidR="00111C56" w:rsidRPr="00FD6383">
        <w:t>sezzjoni </w:t>
      </w:r>
      <w:r w:rsidRPr="00FD6383">
        <w:rPr>
          <w:rStyle w:val="hps"/>
        </w:rPr>
        <w:t>4.4</w:t>
      </w:r>
      <w:r w:rsidRPr="00FD6383">
        <w:t>).</w:t>
      </w:r>
      <w:bookmarkEnd w:id="68"/>
      <w:bookmarkEnd w:id="69"/>
    </w:p>
    <w:p w14:paraId="51BC2B83" w14:textId="77777777" w:rsidR="002C17BB" w:rsidRPr="00FD6383" w:rsidRDefault="002C17BB" w:rsidP="00AA1F50">
      <w:pPr>
        <w:spacing w:line="240" w:lineRule="auto"/>
      </w:pPr>
    </w:p>
    <w:p w14:paraId="3ADE20E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Fluconazole (400 mg darba kuljum), ikkunsidrat bħala inibitur moderat ta’ CYP3A4, wassal għal żieda ta’ 1.4 darbiet fl-AUC medja ta’ rivaroxaban u żieda ta’ 1.3 darbiet f’C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medja. </w:t>
      </w:r>
      <w:r w:rsidR="00F2743F" w:rsidRPr="00FD6383">
        <w:rPr>
          <w:rFonts w:eastAsia="MS Mincho"/>
          <w:noProof/>
          <w:lang w:eastAsia="ja-JP"/>
        </w:rPr>
        <w:t xml:space="preserve">L-interazzjoni ma’ fluconazole x’aktarx li mhix klinikament rilevanti fil-biċċa l-kbira tal-pazjenti iżda tista’ tkun potenzjalment sinifikanti f’pazjenti b’riskju għoli. </w:t>
      </w:r>
      <w:bookmarkStart w:id="77" w:name="OLE_LINK568"/>
      <w:bookmarkStart w:id="78" w:name="OLE_LINK569"/>
      <w:bookmarkStart w:id="79" w:name="OLE_LINK575"/>
      <w:bookmarkStart w:id="80" w:name="OLE_LINK583"/>
      <w:r w:rsidRPr="00FD6383">
        <w:rPr>
          <w:noProof/>
        </w:rPr>
        <w:t xml:space="preserve">(Għall-pazjenti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 xml:space="preserve">renali: ara </w:t>
      </w:r>
      <w:r w:rsidR="00111C56" w:rsidRPr="00FD6383">
        <w:rPr>
          <w:rStyle w:val="hps"/>
        </w:rPr>
        <w:t>sezzjoni </w:t>
      </w:r>
      <w:r w:rsidRPr="00FD6383">
        <w:rPr>
          <w:rStyle w:val="hps"/>
        </w:rPr>
        <w:t>4.4).</w:t>
      </w:r>
      <w:bookmarkEnd w:id="77"/>
      <w:bookmarkEnd w:id="78"/>
      <w:bookmarkEnd w:id="79"/>
    </w:p>
    <w:bookmarkEnd w:id="80"/>
    <w:p w14:paraId="769FF48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17415D6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Minħabba </w:t>
      </w:r>
      <w:r w:rsidR="00E55593" w:rsidRPr="00FD6383">
        <w:rPr>
          <w:rStyle w:val="hps"/>
          <w:i/>
        </w:rPr>
        <w:t>data</w:t>
      </w:r>
      <w:r w:rsidRPr="00FD6383">
        <w:t xml:space="preserve"> </w:t>
      </w:r>
      <w:r w:rsidRPr="00FD6383">
        <w:rPr>
          <w:rStyle w:val="hps"/>
        </w:rPr>
        <w:t>klinika</w:t>
      </w:r>
      <w:r w:rsidRPr="00FD6383">
        <w:t xml:space="preserve"> </w:t>
      </w:r>
      <w:r w:rsidRPr="00FD6383">
        <w:rPr>
          <w:rStyle w:val="hps"/>
        </w:rPr>
        <w:t>limitata disponibbli</w:t>
      </w:r>
      <w:r w:rsidRPr="00FD6383">
        <w:t xml:space="preserve"> </w:t>
      </w:r>
      <w:r w:rsidRPr="00FD6383">
        <w:rPr>
          <w:rStyle w:val="hps"/>
        </w:rPr>
        <w:t>b’dronedarone</w:t>
      </w:r>
      <w:r w:rsidRPr="00FD6383">
        <w:t xml:space="preserve">, għoti </w:t>
      </w:r>
      <w:r w:rsidRPr="00FD6383">
        <w:rPr>
          <w:rStyle w:val="hps"/>
        </w:rPr>
        <w:t>flimkien ma’ rivaroxaban</w:t>
      </w:r>
      <w:r w:rsidRPr="00FD6383">
        <w:t xml:space="preserve"> </w:t>
      </w:r>
      <w:r w:rsidRPr="00FD6383">
        <w:rPr>
          <w:rStyle w:val="hps"/>
        </w:rPr>
        <w:t>għandu jiġi evitat.</w:t>
      </w:r>
    </w:p>
    <w:p w14:paraId="0D76A144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1B155E2F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Sustanzi kontra l-koagulazzjoni tad-demm</w:t>
      </w:r>
    </w:p>
    <w:p w14:paraId="1DCAF88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Wara l-għoti ta’ enoxaparin (doża waħda ta’ 40 mg) flimkien ma’ rivaroxaban (doża waħda ta’ 10 mg), kien osservat effett addittiv fuq l-attività ta’ kontra l-fattur Xa mingħajr l-ebda effetti oħrajn fuq it-testijiet tal-koagulazzjoni (PT, aPTT). Enoxaparin ma kellux effett fuq il-farmakokinetika ta’ rivaroxaban.</w:t>
      </w:r>
    </w:p>
    <w:p w14:paraId="0EAE445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ż-żieda fir-riskju ta’ fsada, għandha tingħata attenzjoni jekk il-pazjenti jkunu kkurati fl-istess waqt b’xi sustanzi kontra l-koagulazzjoni tad-demm oħrajn (ara sezzjonijiet 4.3 u 4.4).</w:t>
      </w:r>
    </w:p>
    <w:p w14:paraId="4E81896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A80807E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NSAIDs/inibituri ta’ l-aggregazzjoni tal-plejtlits</w:t>
      </w:r>
    </w:p>
    <w:p w14:paraId="0ECE405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kienx osservat titwil ta’ rilevanza klinika fil-ħin ta’ fsada wara l-għoti ta’ rivaroxaban (15 mg) flimkien ma’ naproxen 500 mg. Madankollu, jista’ jkun hemm individwi b’rispons farmakodinamiku iżjed prominenti.</w:t>
      </w:r>
    </w:p>
    <w:p w14:paraId="1986DF9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ma’ 500 mg ta’ acetylsalicylic acid.</w:t>
      </w:r>
    </w:p>
    <w:p w14:paraId="663B534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Clopidogrel (doża għolja tal-bidu ta’ 300 mg segwita minn doża ta’ manteniment ta’ 75 mg) ma weriex interazzjoni farmakokinetika b’rivaroxaban (15 mg), iżda kienet osservata żieda rilevanti fil-ħin ta’ fsada f’sotto-grupp ta’ pazjenti li ma kienitx ikkorrelata ma’ l-aggregazzjoni tal-plejtlits, P-selectin, jew mal-livelli ta’ riċetturi ta’ GPIIb/IIIa.</w:t>
      </w:r>
    </w:p>
    <w:p w14:paraId="0CF5CA7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Għandha tingħata attenzjoni jekk il-pazjenti jkunu kkurati fl-istess waqt b’NSAIDs inkluż acetylsalicylic acid u b’inibituri ta’ l-aggregazzjoni tal-plejtlits, għax dawn il-prodotti mediċinali tipikament iżidu r-riskju ta’ fsada (ara sezzjoni 4.4).</w:t>
      </w:r>
    </w:p>
    <w:p w14:paraId="4C64251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8F0E875" w14:textId="77777777" w:rsidR="002C17BB" w:rsidRPr="00FD6383" w:rsidRDefault="002C17BB" w:rsidP="00AA1F50">
      <w:pPr>
        <w:keepNext/>
        <w:tabs>
          <w:tab w:val="clear" w:pos="567"/>
        </w:tabs>
        <w:rPr>
          <w:u w:val="single"/>
        </w:rPr>
      </w:pPr>
      <w:r w:rsidRPr="00FD6383">
        <w:rPr>
          <w:u w:val="single"/>
        </w:rPr>
        <w:t>SSRIs/SNRIs</w:t>
      </w:r>
    </w:p>
    <w:p w14:paraId="0D12B450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oħra kontra l-koagulazzjoni tad-demm tista’ teżisti l-possibbiltà li l-pazjenti jkunu f’riskju akbar ta’ fsada f’każ ta’ użu flimkien ma’ SSRIs jew SNRIs minħabba l-effett irrappurtat tagħhom fuq il-plejtlits. Meta ntuża fl-istess waqt fil-programm kliniku ta’ rivaroxaban, kienu osservati rati numerikament ogħla ta’ fsada klinikament rilevanti maġġuri jew mhux maġġuri fil-gruppi ta’ trattament kollha.</w:t>
      </w:r>
    </w:p>
    <w:p w14:paraId="219C127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7B7C476C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Warfarin</w:t>
      </w:r>
    </w:p>
    <w:p w14:paraId="69CCFA4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Bidla tal-pazjenti mill-antagonist ta’ vitamina K, warfarin (INR 2.0 sa 3.0) għal rivaroxaban (20 mg) jew minn rivaroxaban (20 mg) għal warfarin (INR 2.0 sa 3.0) żiedet il-ħin ta’ prothrombin/INR (Neoplastin) aktar minn b’mod addittiv (jistgħu jiġu osservati valuri individwali ta’ INR sa 12), filwaqt li l-effetti fuq aPTT, inibizzjoni tal-attività ta’ Fattur Xa u l-potenzjal ta’ </w:t>
      </w:r>
      <w:r w:rsidRPr="00FD6383">
        <w:t>thrombin</w:t>
      </w:r>
      <w:r w:rsidRPr="00FD6383">
        <w:rPr>
          <w:noProof/>
        </w:rPr>
        <w:t xml:space="preserve"> endoġenu kienu addittivi.</w:t>
      </w:r>
    </w:p>
    <w:p w14:paraId="77AAACB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lastRenderedPageBreak/>
        <w:t>Jekk ikun mixtieq li jiġu ttestjati l-effetti farmakodinamiċi ta’ rivaroxaban matul il-perijodu ta’ bidla, jistgħu jintużaw attività kontra l-Fattur Xa, PICT, u Heptest għax dawn it-testijiet ma kinux affettwati minn warfarin. Fir-raba’ jum wara l-aħħar doża ta’ warfarin, it-testijiet kollha (inklużi PT, aPTT, inibizzjoni tal-attività ta’ Fattur Xa u ETP ) irriflettaw biss l-effett ta’ rivaroxaban.</w:t>
      </w:r>
    </w:p>
    <w:p w14:paraId="69AFEAE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ikun mixtieq li jiġu ttestjati l-effetti farmakodinamiċi ta’ warfarin matul il-perijodu ta’ bidla, il-kejl ta’ INR jista’ jintuża f’</w:t>
      </w:r>
      <w:r w:rsidRPr="00FD6383">
        <w:t>C</w:t>
      </w:r>
      <w:r w:rsidRPr="00FD6383">
        <w:rPr>
          <w:vertAlign w:val="subscript"/>
        </w:rPr>
        <w:t>trough</w:t>
      </w:r>
      <w:r w:rsidRPr="00FD6383">
        <w:rPr>
          <w:noProof/>
        </w:rPr>
        <w:t xml:space="preserve"> ta’ rivaroxaban (24 siegħa wara t-teħid ta’ qabel ta’ rivaroxaban) għax dan it-test huwa affettwat b’mod żgħir ħafna minn rivaroxaban f’dan il-waqt. </w:t>
      </w:r>
    </w:p>
    <w:p w14:paraId="1CD3694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kienux osservati interazzjonijiet farmakokinetiċi bejn warfarin u rivaroxaban.</w:t>
      </w:r>
    </w:p>
    <w:p w14:paraId="757A7599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75FE603F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Indotturi ta’ CYP3A4</w:t>
      </w:r>
    </w:p>
    <w:p w14:paraId="3ABF3FD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L-għoti ta’ rivaroxaban flimkien ma’ l-indottur qawwi ta’ CYP3A4, rifampicin , wassal għal tnaqqis ta’ madwar 50% fl-AUC medja ta’ rivaroxaban, bi tnaqqis parallel fl-effetti farmakodinamiċi tiegħu. L-użu ta’ rivaroxaban flimkien ma’ indotturi qawwija oħrajn ta’ CYP3A4 (eż. phenytoin, carbamazepine, phenobarbital jew St. John’s Wort</w:t>
      </w:r>
      <w:r w:rsidRPr="00FD6383">
        <w:rPr>
          <w:b/>
          <w:i/>
          <w:noProof/>
        </w:rPr>
        <w:t xml:space="preserve"> </w:t>
      </w:r>
      <w:r w:rsidRPr="00FD6383">
        <w:rPr>
          <w:b/>
          <w:noProof/>
        </w:rPr>
        <w:t>(</w:t>
      </w:r>
      <w:r w:rsidRPr="00FD6383">
        <w:rPr>
          <w:rStyle w:val="BoldtextinprintedPIonly"/>
          <w:b w:val="0"/>
          <w:i/>
          <w:noProof/>
        </w:rPr>
        <w:t>Hypericum perforatum</w:t>
      </w:r>
      <w:r w:rsidRPr="00FD6383">
        <w:rPr>
          <w:rStyle w:val="BoldtextinprintedPIonly"/>
          <w:b w:val="0"/>
          <w:noProof/>
        </w:rPr>
        <w:t>)</w:t>
      </w:r>
      <w:r w:rsidRPr="00FD6383">
        <w:rPr>
          <w:noProof/>
        </w:rPr>
        <w:t xml:space="preserve">), jista’ jwassal ukoll għal tnaqqis fil-konċentrazzjonijiet ta’ rivaroxaban fil-plażma. </w:t>
      </w:r>
      <w:bookmarkStart w:id="81" w:name="OLE_LINK570"/>
      <w:bookmarkStart w:id="82" w:name="OLE_LINK571"/>
      <w:bookmarkStart w:id="83" w:name="OLE_LINK576"/>
      <w:bookmarkStart w:id="84" w:name="OLE_LINK577"/>
      <w:r w:rsidRPr="00FD6383">
        <w:rPr>
          <w:noProof/>
        </w:rPr>
        <w:t>Għalhekk għoti flimkien ta’</w:t>
      </w:r>
      <w:bookmarkEnd w:id="81"/>
      <w:bookmarkEnd w:id="82"/>
      <w:r w:rsidRPr="00FD6383">
        <w:rPr>
          <w:noProof/>
        </w:rPr>
        <w:t xml:space="preserve"> indutturi qawwija ta’ CYP3A4 għandu jiġi evitat sakemm il-pazjent ma jkunx osservat mill-viċin għal sinjali u sintomi ta’ trombożi.</w:t>
      </w:r>
    </w:p>
    <w:bookmarkEnd w:id="83"/>
    <w:bookmarkEnd w:id="84"/>
    <w:p w14:paraId="56018ED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4D1EFF4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Terapiji fl-istess waqt oħrajn</w:t>
      </w:r>
    </w:p>
    <w:p w14:paraId="54EF244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ma’ midazolam (substrat ta’ CYP3A4), digoxin (substrat ta’ P-gp), atorvastatin (substrat ta’ CYP3A4 u P-gp) jew omeprazole (inibitur tal-pompi tal-protoni). Rivaroxaban la jinibixxi u lanqas jindotta isoformi maġġuri ta’ CYP bħal CYP3A4.</w:t>
      </w:r>
    </w:p>
    <w:p w14:paraId="755094C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kienet osservata l-ebda interazzjoni ta’ rilevanza klinika mal-ikel (ara sezzjoni 4.2).</w:t>
      </w:r>
    </w:p>
    <w:p w14:paraId="2F69A63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31942F4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Parametri tal-laboratorju</w:t>
      </w:r>
    </w:p>
    <w:p w14:paraId="7B2A310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Il-parametri tat-tagħqid tad-demm (eż. PT, aPTT, Hep Test) huma affettwati kif mistenni mill-mod ta’ azzjoni ta’ rivaroxaban (ara sezzjoni 5.1).</w:t>
      </w:r>
    </w:p>
    <w:p w14:paraId="1CA6CD3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61B2C91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4.6</w:t>
      </w:r>
      <w:r w:rsidRPr="00FD6383">
        <w:rPr>
          <w:b/>
          <w:noProof/>
        </w:rPr>
        <w:tab/>
        <w:t>Fertilità, tqala u treddigħ</w:t>
      </w:r>
    </w:p>
    <w:p w14:paraId="1B898700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060CDA0E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Tqala</w:t>
      </w:r>
    </w:p>
    <w:p w14:paraId="3615F067" w14:textId="77777777" w:rsidR="0066606F" w:rsidRPr="00FD6383" w:rsidRDefault="0066606F" w:rsidP="00AA1F50">
      <w:pPr>
        <w:spacing w:line="240" w:lineRule="auto"/>
        <w:rPr>
          <w:noProof/>
          <w:u w:val="single"/>
        </w:rPr>
      </w:pPr>
    </w:p>
    <w:p w14:paraId="02B4646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tqal. Studji fl-annimali wrew tossiċità riproduttiva (ara sezzjoni 5.3). Minħabba l-potenzjal ta’ tossiċità riproduttiva, r-riskju intrinsiku ta’ fsada u l-evidenza li rivaroxaban jgħaddi mill-plaċenta, 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 xml:space="preserve"> huwa kontra-indikat waqt it-tqala (ara sezzjoni 4.3).</w:t>
      </w:r>
    </w:p>
    <w:p w14:paraId="5D7D8E9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Nisa li jista’ jkollhom it-tfal għandhom jevitaw li joħorġu tqal waqt kura b’rivaroxaban.</w:t>
      </w:r>
    </w:p>
    <w:p w14:paraId="34D47E1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6F62886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Treddigħ</w:t>
      </w:r>
    </w:p>
    <w:p w14:paraId="3C7D734C" w14:textId="77777777" w:rsidR="0066606F" w:rsidRPr="00FD6383" w:rsidRDefault="0066606F" w:rsidP="00AA1F50">
      <w:pPr>
        <w:spacing w:line="240" w:lineRule="auto"/>
        <w:rPr>
          <w:noProof/>
          <w:u w:val="single"/>
        </w:rPr>
      </w:pPr>
    </w:p>
    <w:p w14:paraId="33BD038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li jkunu qed ireddgħu. Tagħrif mill-annimali jindika li rivaroxaban jitneħħa fil-ħalib. Għalhekk, 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 xml:space="preserve"> huwa kontra-indikat waqt it-treddigħ (ara sezzjoni 4.3). Għandha tittieħed deċiżjoni jekk jitwaqqafx it-treddigħ jew jekk titwaqqafx/tastjieni mit-terapija.</w:t>
      </w:r>
    </w:p>
    <w:p w14:paraId="753E0300" w14:textId="77777777" w:rsidR="002C17BB" w:rsidRPr="00FD6383" w:rsidRDefault="002C17BB" w:rsidP="00AA1F50">
      <w:pPr>
        <w:keepLines/>
        <w:spacing w:line="240" w:lineRule="auto"/>
        <w:rPr>
          <w:noProof/>
          <w:u w:val="single"/>
        </w:rPr>
      </w:pPr>
    </w:p>
    <w:p w14:paraId="6705FB7A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Fertilità</w:t>
      </w:r>
    </w:p>
    <w:p w14:paraId="6B8D677C" w14:textId="77777777" w:rsidR="0066606F" w:rsidRPr="00FD6383" w:rsidRDefault="0066606F" w:rsidP="00AA1F50">
      <w:pPr>
        <w:keepNext/>
        <w:keepLines/>
        <w:spacing w:line="240" w:lineRule="auto"/>
        <w:rPr>
          <w:noProof/>
          <w:u w:val="single"/>
        </w:rPr>
      </w:pPr>
    </w:p>
    <w:p w14:paraId="2AC7FD07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>Ma sarux studji speċifiċi b’rivaroxaban fuq il-bnedmin biex jiġu evalwati l-effetti fuq il-fertilità. Fi studju dwar il-fertilità maskili u femminili fuq il-firien ma kinux osservati effetti (ara sezzjoni 5.3).</w:t>
      </w:r>
    </w:p>
    <w:p w14:paraId="5542CE7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EF835D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4.7</w:t>
      </w:r>
      <w:r w:rsidRPr="00FD6383">
        <w:rPr>
          <w:b/>
          <w:noProof/>
        </w:rPr>
        <w:tab/>
        <w:t>Effetti fuq il-ħila biex issuq u tħaddem magni</w:t>
      </w:r>
    </w:p>
    <w:p w14:paraId="1335C422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0B21629" w14:textId="77777777" w:rsidR="002C17BB" w:rsidRPr="00FD6383" w:rsidRDefault="0066606F" w:rsidP="00AA1F50">
      <w:pPr>
        <w:spacing w:line="240" w:lineRule="auto"/>
        <w:rPr>
          <w:noProof/>
        </w:rPr>
      </w:pPr>
      <w:r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għandu effett żgħir fuq il-ħila biex issuq u tħaddem magni. Kienu rrappurtati reazzjonijiet avversi bħal sinkope (frekwenza: mhux komuni) u sturdament (frekwenza: komuni) (ara sezzjoni 4.8). Pazjenti li jkollhom esperjenza ta’ dawn ir-reazzjonijiet avversa m’għandhomx isuqu jew iħaddmu magni.</w:t>
      </w:r>
    </w:p>
    <w:p w14:paraId="1B08D32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C9931BF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4.8</w:t>
      </w:r>
      <w:r w:rsidRPr="00FD6383">
        <w:rPr>
          <w:b/>
          <w:noProof/>
        </w:rPr>
        <w:tab/>
        <w:t>Effetti mhux mixtieqa</w:t>
      </w:r>
    </w:p>
    <w:p w14:paraId="5C16372A" w14:textId="77777777" w:rsidR="002C17BB" w:rsidRPr="00FD6383" w:rsidRDefault="002C17BB" w:rsidP="00AA1F50">
      <w:pPr>
        <w:keepNext/>
        <w:keepLines/>
        <w:spacing w:line="240" w:lineRule="auto"/>
        <w:rPr>
          <w:b/>
          <w:noProof/>
        </w:rPr>
      </w:pPr>
    </w:p>
    <w:p w14:paraId="5B4F2ABC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Sommarju tal-profil ta’ sigurtà</w:t>
      </w:r>
    </w:p>
    <w:p w14:paraId="07275E65" w14:textId="77777777" w:rsidR="0066606F" w:rsidRPr="00FD6383" w:rsidRDefault="0066606F" w:rsidP="00AA1F50">
      <w:pPr>
        <w:keepNext/>
        <w:spacing w:line="240" w:lineRule="auto"/>
        <w:rPr>
          <w:noProof/>
          <w:u w:val="single"/>
        </w:rPr>
      </w:pPr>
    </w:p>
    <w:p w14:paraId="0C5CF1FB" w14:textId="77777777" w:rsidR="00555216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Is-sigurtà ta’ rivaroxaban ġiet evalwata fi </w:t>
      </w:r>
      <w:r w:rsidR="006E6E2F" w:rsidRPr="00FD6383">
        <w:rPr>
          <w:noProof/>
        </w:rPr>
        <w:t>tlettax</w:t>
      </w:r>
      <w:r w:rsidRPr="00FD6383">
        <w:rPr>
          <w:noProof/>
        </w:rPr>
        <w:t>-il</w:t>
      </w:r>
      <w:r w:rsidR="003665E6" w:rsidRPr="00FD6383">
        <w:rPr>
          <w:noProof/>
        </w:rPr>
        <w:t> </w:t>
      </w:r>
      <w:r w:rsidRPr="00FD6383">
        <w:rPr>
          <w:noProof/>
        </w:rPr>
        <w:t xml:space="preserve">studju </w:t>
      </w:r>
      <w:r w:rsidR="00555216" w:rsidRPr="00FD6383">
        <w:rPr>
          <w:noProof/>
        </w:rPr>
        <w:t xml:space="preserve">pivitali </w:t>
      </w:r>
      <w:r w:rsidRPr="00FD6383">
        <w:rPr>
          <w:noProof/>
        </w:rPr>
        <w:t>ta’ fażi</w:t>
      </w:r>
      <w:r w:rsidR="003665E6" w:rsidRPr="00FD6383">
        <w:rPr>
          <w:noProof/>
        </w:rPr>
        <w:t> </w:t>
      </w:r>
      <w:r w:rsidRPr="00FD6383">
        <w:rPr>
          <w:noProof/>
        </w:rPr>
        <w:t xml:space="preserve">III </w:t>
      </w:r>
      <w:r w:rsidR="00555216" w:rsidRPr="00FD6383">
        <w:rPr>
          <w:noProof/>
        </w:rPr>
        <w:t>(ara Tabella 1).</w:t>
      </w:r>
    </w:p>
    <w:p w14:paraId="64BBE0E1" w14:textId="77777777" w:rsidR="00555216" w:rsidRPr="00FD6383" w:rsidRDefault="00555216" w:rsidP="00AA1F50">
      <w:pPr>
        <w:keepNext/>
        <w:spacing w:line="240" w:lineRule="auto"/>
        <w:rPr>
          <w:noProof/>
        </w:rPr>
      </w:pPr>
    </w:p>
    <w:p w14:paraId="16AF0882" w14:textId="49F580A5" w:rsidR="002C17BB" w:rsidRPr="00FD6383" w:rsidRDefault="00555216" w:rsidP="00AA1F50">
      <w:pPr>
        <w:keepNext/>
        <w:spacing w:line="240" w:lineRule="auto"/>
        <w:rPr>
          <w:noProof/>
        </w:rPr>
      </w:pPr>
      <w:r w:rsidRPr="00FD6383">
        <w:t>B’kollox, 69,608 pazjent adult f’dsatax-il studju ta’ fażi III u 4</w:t>
      </w:r>
      <w:r w:rsidR="00BE06AB" w:rsidRPr="00FD6383">
        <w:t>88</w:t>
      </w:r>
      <w:r w:rsidRPr="00FD6383">
        <w:t xml:space="preserve"> pazjent pedjatriku f’żewġ studji ta’ fażi II u </w:t>
      </w:r>
      <w:r w:rsidR="00BE06AB" w:rsidRPr="00FD6383">
        <w:t>żewġ studji</w:t>
      </w:r>
      <w:r w:rsidRPr="00FD6383">
        <w:t xml:space="preserve"> ta’ fażi III</w:t>
      </w:r>
      <w:r w:rsidR="002C17BB" w:rsidRPr="00FD6383">
        <w:rPr>
          <w:noProof/>
        </w:rPr>
        <w:t xml:space="preserve"> esposti għal rivaroxaban.</w:t>
      </w:r>
    </w:p>
    <w:p w14:paraId="53E624D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21109F" w14:textId="77777777" w:rsidR="002C17BB" w:rsidRPr="00FD6383" w:rsidRDefault="002C17BB" w:rsidP="00AA1F50">
      <w:pPr>
        <w:keepNext/>
        <w:keepLines/>
        <w:spacing w:line="240" w:lineRule="auto"/>
        <w:rPr>
          <w:b/>
          <w:noProof/>
        </w:rPr>
      </w:pPr>
      <w:r w:rsidRPr="00FD6383">
        <w:rPr>
          <w:b/>
          <w:noProof/>
        </w:rPr>
        <w:t>Tabella 1: Numru ta’ pazjenti studjati, id-doża totali ta’ kuljum u t-tul massimu tal-kura fi studji ta’ fażi III</w:t>
      </w:r>
      <w:r w:rsidR="00C15B3B" w:rsidRPr="00FD6383">
        <w:rPr>
          <w:b/>
          <w:noProof/>
        </w:rPr>
        <w:t xml:space="preserve"> fuq pazjenti adulti u pedjatriċi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228"/>
        <w:gridCol w:w="2120"/>
        <w:gridCol w:w="2039"/>
      </w:tblGrid>
      <w:tr w:rsidR="002C17BB" w:rsidRPr="00FD6383" w14:paraId="57D9C6E8" w14:textId="77777777" w:rsidTr="00D5063E">
        <w:trPr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7189" w14:textId="77777777" w:rsidR="002C17BB" w:rsidRPr="00FD6383" w:rsidRDefault="002C17BB" w:rsidP="00AA1F50">
            <w:pPr>
              <w:spacing w:line="240" w:lineRule="auto"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8370" w14:textId="77777777" w:rsidR="002C17BB" w:rsidRPr="00FD6383" w:rsidRDefault="002C17BB" w:rsidP="00AA1F50">
            <w:pPr>
              <w:spacing w:line="240" w:lineRule="auto"/>
              <w:rPr>
                <w:b/>
              </w:rPr>
            </w:pPr>
            <w:r w:rsidRPr="00FD6383">
              <w:rPr>
                <w:b/>
              </w:rPr>
              <w:t>Numru ta’ pazjenti*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4478" w14:textId="77777777" w:rsidR="002C17BB" w:rsidRPr="00FD6383" w:rsidRDefault="002C17BB" w:rsidP="00AA1F50">
            <w:pPr>
              <w:spacing w:line="240" w:lineRule="auto"/>
              <w:rPr>
                <w:b/>
              </w:rPr>
            </w:pPr>
            <w:r w:rsidRPr="00FD6383">
              <w:rPr>
                <w:b/>
              </w:rPr>
              <w:t xml:space="preserve">Doża </w:t>
            </w:r>
            <w:r w:rsidRPr="00FD6383">
              <w:rPr>
                <w:b/>
                <w:noProof/>
              </w:rPr>
              <w:t>totali</w:t>
            </w:r>
            <w:r w:rsidRPr="00FD6383">
              <w:rPr>
                <w:b/>
              </w:rPr>
              <w:t xml:space="preserve"> ta’ kuljum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ED6" w14:textId="77777777" w:rsidR="002C17BB" w:rsidRPr="00FD6383" w:rsidRDefault="002C17BB" w:rsidP="00AA1F50">
            <w:pPr>
              <w:spacing w:line="240" w:lineRule="auto"/>
              <w:rPr>
                <w:b/>
              </w:rPr>
            </w:pPr>
            <w:r w:rsidRPr="00FD6383">
              <w:rPr>
                <w:b/>
              </w:rPr>
              <w:t>Tul massimu ta’ kura</w:t>
            </w:r>
          </w:p>
        </w:tc>
      </w:tr>
      <w:tr w:rsidR="002C17BB" w:rsidRPr="00FD6383" w14:paraId="2DCC2D41" w14:textId="77777777" w:rsidTr="00D506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90D7" w14:textId="77777777" w:rsidR="002C17BB" w:rsidRPr="00FD6383" w:rsidRDefault="002C17BB" w:rsidP="00AA1F50">
            <w:pPr>
              <w:spacing w:line="240" w:lineRule="auto"/>
            </w:pPr>
            <w:r w:rsidRPr="00FD6383">
              <w:t xml:space="preserve">Prevenzjoni ta’ tromboemboliżmu fil-vini (VTE - </w:t>
            </w:r>
            <w:r w:rsidRPr="00FD6383">
              <w:rPr>
                <w:i/>
              </w:rPr>
              <w:t>venous thromboembolism</w:t>
            </w:r>
            <w:r w:rsidRPr="00FD6383">
              <w:t>) f’pazjenti adulti li qed jagħmlu kirurġija ppjanata ta’ sostituzzjoni tal-ġenbejn jew tal-irkoppa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6ACA" w14:textId="77777777" w:rsidR="002C17BB" w:rsidRPr="00FD6383" w:rsidRDefault="002C17BB" w:rsidP="00AA1F50">
            <w:pPr>
              <w:spacing w:line="240" w:lineRule="auto"/>
            </w:pPr>
            <w:r w:rsidRPr="00FD6383">
              <w:t>6,097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354" w14:textId="77777777" w:rsidR="002C17BB" w:rsidRPr="00FD6383" w:rsidRDefault="002C17BB" w:rsidP="00AA1F50">
            <w:pPr>
              <w:spacing w:line="240" w:lineRule="auto"/>
            </w:pPr>
            <w:r w:rsidRPr="00FD6383">
              <w:t>10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FB" w14:textId="77777777" w:rsidR="002C17BB" w:rsidRPr="00FD6383" w:rsidRDefault="002C17BB" w:rsidP="00AA1F50">
            <w:pPr>
              <w:spacing w:line="240" w:lineRule="auto"/>
            </w:pPr>
            <w:r w:rsidRPr="00FD6383">
              <w:t>39 </w:t>
            </w:r>
            <w:bookmarkStart w:id="85" w:name="_Hlk346451358"/>
            <w:r w:rsidRPr="00FD6383">
              <w:t>ġurnata</w:t>
            </w:r>
            <w:bookmarkEnd w:id="85"/>
          </w:p>
        </w:tc>
      </w:tr>
      <w:tr w:rsidR="002C17BB" w:rsidRPr="00FD6383" w14:paraId="263179C4" w14:textId="77777777" w:rsidTr="00D506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8D0" w14:textId="77777777" w:rsidR="002C17BB" w:rsidRPr="00FD6383" w:rsidRDefault="002C17BB" w:rsidP="00AA1F50">
            <w:pPr>
              <w:spacing w:line="240" w:lineRule="auto"/>
            </w:pPr>
            <w:r w:rsidRPr="00FD6383">
              <w:t xml:space="preserve"> Prevenzjoni ta’ </w:t>
            </w:r>
            <w:r w:rsidR="00DA3DBC" w:rsidRPr="00FD6383">
              <w:t>VTE</w:t>
            </w:r>
            <w:r w:rsidRPr="00FD6383">
              <w:t xml:space="preserve"> f’pazjenti medikament morda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102" w14:textId="77777777" w:rsidR="002C17BB" w:rsidRPr="00FD6383" w:rsidRDefault="002C17BB" w:rsidP="00AA1F50">
            <w:pPr>
              <w:spacing w:line="240" w:lineRule="auto"/>
            </w:pPr>
            <w:r w:rsidRPr="00FD6383">
              <w:t>3,997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CB1B" w14:textId="77777777" w:rsidR="002C17BB" w:rsidRPr="00FD6383" w:rsidRDefault="002C17BB" w:rsidP="00AA1F50">
            <w:pPr>
              <w:spacing w:line="240" w:lineRule="auto"/>
            </w:pPr>
            <w:r w:rsidRPr="00FD6383">
              <w:t>10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930" w14:textId="77777777" w:rsidR="002C17BB" w:rsidRPr="00FD6383" w:rsidRDefault="002C17BB" w:rsidP="00AA1F50">
            <w:pPr>
              <w:spacing w:line="240" w:lineRule="auto"/>
            </w:pPr>
            <w:r w:rsidRPr="00FD6383">
              <w:t>39 ġurnata</w:t>
            </w:r>
          </w:p>
        </w:tc>
      </w:tr>
      <w:tr w:rsidR="002C17BB" w:rsidRPr="00FD6383" w14:paraId="197F09C2" w14:textId="77777777" w:rsidTr="00D506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17F0" w14:textId="77777777" w:rsidR="002C17BB" w:rsidRPr="00FD6383" w:rsidRDefault="002C17BB" w:rsidP="00AA1F50">
            <w:pPr>
              <w:spacing w:line="240" w:lineRule="auto"/>
            </w:pPr>
            <w:r w:rsidRPr="00FD6383">
              <w:t xml:space="preserve">Kura ta’ </w:t>
            </w:r>
            <w:r w:rsidR="00DA3DBC" w:rsidRPr="00FD6383">
              <w:t>trombożi fil-vini tal-fond (</w:t>
            </w:r>
            <w:r w:rsidRPr="00FD6383">
              <w:t>DVT</w:t>
            </w:r>
            <w:r w:rsidR="00DA3DBC" w:rsidRPr="00FD6383">
              <w:t xml:space="preserve"> - </w:t>
            </w:r>
            <w:r w:rsidR="00DA3DBC" w:rsidRPr="00FD6383">
              <w:rPr>
                <w:i/>
              </w:rPr>
              <w:t>deep vein thrombosis</w:t>
            </w:r>
            <w:r w:rsidR="00DA3DBC" w:rsidRPr="00FD6383">
              <w:t>)</w:t>
            </w:r>
            <w:r w:rsidRPr="00FD6383">
              <w:t xml:space="preserve">, </w:t>
            </w:r>
            <w:r w:rsidR="00DA3DBC" w:rsidRPr="00FD6383">
              <w:t>emboliżmu pulmonari (</w:t>
            </w:r>
            <w:r w:rsidRPr="00FD6383">
              <w:t>PE</w:t>
            </w:r>
            <w:r w:rsidR="00DA3DBC" w:rsidRPr="00FD6383">
              <w:t xml:space="preserve"> - </w:t>
            </w:r>
            <w:r w:rsidR="00DA3DBC" w:rsidRPr="00FD6383">
              <w:rPr>
                <w:i/>
              </w:rPr>
              <w:t>pulmonary embolism</w:t>
            </w:r>
            <w:r w:rsidR="00DA3DBC" w:rsidRPr="00FD6383">
              <w:t>)</w:t>
            </w:r>
            <w:r w:rsidRPr="00FD6383">
              <w:t xml:space="preserve"> u prevenzjoni ta’ rikorrenza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33D3" w14:textId="77777777" w:rsidR="002C17BB" w:rsidRPr="00FD6383" w:rsidRDefault="002C17BB" w:rsidP="00AA1F50">
            <w:pPr>
              <w:spacing w:line="240" w:lineRule="auto"/>
            </w:pPr>
            <w:r w:rsidRPr="00FD6383">
              <w:t>6,790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CCC4" w14:textId="77777777" w:rsidR="002C17BB" w:rsidRPr="00FD6383" w:rsidRDefault="002C17BB" w:rsidP="00AA1F50">
            <w:pPr>
              <w:keepNext/>
              <w:spacing w:line="240" w:lineRule="auto"/>
            </w:pPr>
            <w:r w:rsidRPr="00FD6383">
              <w:t>Jum 1 </w:t>
            </w:r>
            <w:r w:rsidRPr="00FD6383">
              <w:noBreakHyphen/>
              <w:t> 21: 30 mg</w:t>
            </w:r>
          </w:p>
          <w:p w14:paraId="4BC44E00" w14:textId="77777777" w:rsidR="002C17BB" w:rsidRPr="00FD6383" w:rsidRDefault="002C17BB" w:rsidP="00AA1F50">
            <w:pPr>
              <w:keepNext/>
            </w:pPr>
            <w:r w:rsidRPr="00FD6383">
              <w:t>Jum 22 u ’l quddiem: 20 mg</w:t>
            </w:r>
          </w:p>
          <w:p w14:paraId="44F124D3" w14:textId="77777777" w:rsidR="002C17BB" w:rsidRPr="00FD6383" w:rsidRDefault="002C17BB" w:rsidP="00AA1F50">
            <w:pPr>
              <w:spacing w:line="240" w:lineRule="auto"/>
            </w:pPr>
            <w:r w:rsidRPr="00FD6383">
              <w:t>Wara mill-inqas 6 xhur: 10 mg jew 20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8FC9" w14:textId="77777777" w:rsidR="002C17BB" w:rsidRPr="00FD6383" w:rsidRDefault="002C17BB" w:rsidP="00AA1F50">
            <w:pPr>
              <w:spacing w:line="240" w:lineRule="auto"/>
            </w:pPr>
            <w:r w:rsidRPr="00FD6383">
              <w:t>21 xahar</w:t>
            </w:r>
          </w:p>
        </w:tc>
      </w:tr>
      <w:tr w:rsidR="00C15B3B" w:rsidRPr="00FD6383" w14:paraId="3D3DD616" w14:textId="77777777" w:rsidTr="00D506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1525" w14:textId="77777777" w:rsidR="00C15B3B" w:rsidRPr="00FD6383" w:rsidRDefault="00C15B3B" w:rsidP="00C15B3B">
            <w:pPr>
              <w:spacing w:line="240" w:lineRule="auto"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432F1C" w:rsidRPr="00FD6383">
              <w:t> </w:t>
            </w:r>
            <w:r w:rsidRPr="00FD6383">
              <w:t>sena wara l-bidu ta’ trattament standard kontra l</w:t>
            </w:r>
            <w:r w:rsidR="00432F1C" w:rsidRPr="00FD6383">
              <w:t>-</w:t>
            </w:r>
            <w:r w:rsidRPr="00FD6383">
              <w:t>koagulazzjoni tad-demm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F2BA" w14:textId="77777777" w:rsidR="00C15B3B" w:rsidRPr="00FD6383" w:rsidRDefault="00C15B3B" w:rsidP="00C15B3B">
            <w:pPr>
              <w:spacing w:line="240" w:lineRule="auto"/>
            </w:pPr>
            <w:r w:rsidRPr="00FD6383">
              <w:t>329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B95" w14:textId="77777777" w:rsidR="00C15B3B" w:rsidRPr="00FD6383" w:rsidRDefault="00C15B3B" w:rsidP="00C15B3B">
            <w:pPr>
              <w:keepNext/>
              <w:spacing w:line="240" w:lineRule="auto"/>
            </w:pPr>
            <w:r w:rsidRPr="00FD6383">
              <w:t>Doża aġġustata għall</w:t>
            </w:r>
            <w:r w:rsidR="00432F1C" w:rsidRPr="00FD6383">
              <w:t>-</w:t>
            </w:r>
            <w:r w:rsidRPr="00FD6383">
              <w:t>piż tal-ġisem biex jinkiseb esponiment simili għal dak osservat f’adulti ttrattati għal DVT b’20</w:t>
            </w:r>
            <w:r w:rsidR="00432F1C" w:rsidRPr="00FD6383">
              <w:t> </w:t>
            </w:r>
            <w:r w:rsidRPr="00FD6383">
              <w:t>mg rivaroxaban darba kuljum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ADF1" w14:textId="77777777" w:rsidR="00C15B3B" w:rsidRPr="00FD6383" w:rsidRDefault="00C15B3B" w:rsidP="00C15B3B">
            <w:pPr>
              <w:spacing w:line="240" w:lineRule="auto"/>
            </w:pPr>
            <w:r w:rsidRPr="00FD6383">
              <w:t>12-il</w:t>
            </w:r>
            <w:r w:rsidR="00432F1C" w:rsidRPr="00FD6383">
              <w:t> </w:t>
            </w:r>
            <w:r w:rsidRPr="00FD6383">
              <w:t>xahar</w:t>
            </w:r>
          </w:p>
        </w:tc>
      </w:tr>
      <w:tr w:rsidR="002C17BB" w:rsidRPr="00FD6383" w14:paraId="7AF32E78" w14:textId="77777777" w:rsidTr="00D506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42D" w14:textId="77777777" w:rsidR="002C17BB" w:rsidRPr="00FD6383" w:rsidRDefault="002C17BB" w:rsidP="00AA1F50">
            <w:pPr>
              <w:spacing w:line="240" w:lineRule="auto"/>
            </w:pPr>
            <w:r w:rsidRPr="00FD6383">
              <w:t>Prevenzjoni  ta’ puplesjia u ta’ emboliżmu sistemiku f’pazjenti b’fibrillazzjoni tal-atriju mhux valvulari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6F15" w14:textId="77777777" w:rsidR="002C17BB" w:rsidRPr="00FD6383" w:rsidRDefault="002C17BB" w:rsidP="00AA1F50">
            <w:pPr>
              <w:spacing w:line="240" w:lineRule="auto"/>
            </w:pPr>
            <w:r w:rsidRPr="00FD6383">
              <w:t>7,750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CF7" w14:textId="77777777" w:rsidR="002C17BB" w:rsidRPr="00FD6383" w:rsidRDefault="002C17BB" w:rsidP="00AA1F50">
            <w:pPr>
              <w:keepNext/>
              <w:spacing w:line="240" w:lineRule="auto"/>
            </w:pPr>
            <w:r w:rsidRPr="00FD6383">
              <w:t>20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C63" w14:textId="77777777" w:rsidR="002C17BB" w:rsidRPr="00FD6383" w:rsidRDefault="002C17BB" w:rsidP="00AA1F50">
            <w:pPr>
              <w:spacing w:line="240" w:lineRule="auto"/>
            </w:pPr>
            <w:r w:rsidRPr="00FD6383">
              <w:t>41 xahar</w:t>
            </w:r>
          </w:p>
        </w:tc>
      </w:tr>
      <w:tr w:rsidR="002C17BB" w:rsidRPr="00FD6383" w14:paraId="05B76C87" w14:textId="77777777" w:rsidTr="00D5063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ADC0" w14:textId="77777777" w:rsidR="002C17BB" w:rsidRPr="00FD6383" w:rsidRDefault="002C17BB" w:rsidP="00AA1F50">
            <w:pPr>
              <w:spacing w:line="240" w:lineRule="auto"/>
            </w:pPr>
            <w:r w:rsidRPr="00FD6383">
              <w:t>Prevenzjoni ta’ avvenimenti aterotrombotiċi f’pazjenti wara ACS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77D6" w14:textId="77777777" w:rsidR="002C17BB" w:rsidRPr="00FD6383" w:rsidRDefault="002C17BB" w:rsidP="00AA1F50">
            <w:pPr>
              <w:spacing w:line="240" w:lineRule="auto"/>
            </w:pPr>
            <w:r w:rsidRPr="00FD6383">
              <w:t>10,225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BD2" w14:textId="77777777" w:rsidR="002C17BB" w:rsidRPr="00FD6383" w:rsidRDefault="002C17BB" w:rsidP="00AA1F50">
            <w:pPr>
              <w:keepNext/>
              <w:spacing w:line="240" w:lineRule="auto"/>
            </w:pPr>
            <w:r w:rsidRPr="00FD6383">
              <w:t>5 mg jew 10 mg rispettivament, mogħti flimkien ma’ ASA jew flimkien ma’ ASA u clopidogrel jew ticlopidine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386" w14:textId="77777777" w:rsidR="002C17BB" w:rsidRPr="00FD6383" w:rsidRDefault="002C17BB" w:rsidP="00AA1F50">
            <w:pPr>
              <w:spacing w:line="240" w:lineRule="auto"/>
            </w:pPr>
            <w:r w:rsidRPr="00FD6383">
              <w:t xml:space="preserve">31 xahar </w:t>
            </w:r>
          </w:p>
        </w:tc>
      </w:tr>
      <w:tr w:rsidR="003F06F2" w:rsidRPr="00FD6383" w14:paraId="02EC096A" w14:textId="77777777" w:rsidTr="00134460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B1948" w14:textId="77777777" w:rsidR="003F06F2" w:rsidRPr="00FD6383" w:rsidRDefault="003F06F2" w:rsidP="00AA1F50">
            <w:pPr>
              <w:tabs>
                <w:tab w:val="clear" w:pos="567"/>
                <w:tab w:val="left" w:pos="0"/>
              </w:tabs>
              <w:spacing w:line="240" w:lineRule="auto"/>
            </w:pPr>
            <w:r w:rsidRPr="00FD6383">
              <w:t>Prevenzjoni ta’ avvenimenti aterotrombotiċi f’pazjenti b’CAD/PAD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FBB" w14:textId="77777777" w:rsidR="003F06F2" w:rsidRPr="00FD6383" w:rsidRDefault="003F06F2" w:rsidP="00AA1F50">
            <w:pPr>
              <w:spacing w:line="240" w:lineRule="auto"/>
            </w:pPr>
            <w:r w:rsidRPr="00FD6383">
              <w:t>18,244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FD72" w14:textId="77777777" w:rsidR="003F06F2" w:rsidRPr="00FD6383" w:rsidRDefault="003F06F2" w:rsidP="00AA1F50">
            <w:pPr>
              <w:keepNext/>
              <w:spacing w:line="240" w:lineRule="auto"/>
            </w:pPr>
            <w:r w:rsidRPr="00FD6383">
              <w:t>5 mg mogħtija flimkien ma’ ASA jew 10 mg waħedhom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E98F" w14:textId="77777777" w:rsidR="003F06F2" w:rsidRPr="00FD6383" w:rsidRDefault="003F06F2" w:rsidP="00AA1F50">
            <w:pPr>
              <w:spacing w:line="240" w:lineRule="auto"/>
            </w:pPr>
            <w:r w:rsidRPr="00FD6383">
              <w:t>47 xahar</w:t>
            </w:r>
          </w:p>
        </w:tc>
      </w:tr>
      <w:tr w:rsidR="003F06F2" w:rsidRPr="00FD6383" w14:paraId="5CA5EDD1" w14:textId="77777777" w:rsidTr="00134460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E1BA" w14:textId="77777777" w:rsidR="003F06F2" w:rsidRPr="00FD6383" w:rsidRDefault="003F06F2" w:rsidP="00AA1F50">
            <w:pPr>
              <w:tabs>
                <w:tab w:val="clear" w:pos="567"/>
                <w:tab w:val="left" w:pos="0"/>
              </w:tabs>
              <w:spacing w:line="240" w:lineRule="auto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7B94" w14:textId="77777777" w:rsidR="003F06F2" w:rsidRPr="00FD6383" w:rsidRDefault="003F06F2" w:rsidP="00AA1F50">
            <w:pPr>
              <w:spacing w:line="240" w:lineRule="auto"/>
            </w:pPr>
            <w:r w:rsidRPr="00FD6383">
              <w:t>3,256**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D9E6" w14:textId="77777777" w:rsidR="003F06F2" w:rsidRPr="00FD6383" w:rsidRDefault="003F06F2" w:rsidP="00D5063E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 xml:space="preserve">5 mg mogħtija flimkien ma’ ASA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D38" w14:textId="77777777" w:rsidR="003F06F2" w:rsidRPr="00FD6383" w:rsidRDefault="003F06F2" w:rsidP="00AA1F50">
            <w:pPr>
              <w:spacing w:line="240" w:lineRule="auto"/>
            </w:pPr>
            <w:r w:rsidRPr="00FD6383">
              <w:t>42 xahar</w:t>
            </w:r>
          </w:p>
        </w:tc>
      </w:tr>
    </w:tbl>
    <w:p w14:paraId="64A147E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</w:pPr>
      <w:r w:rsidRPr="00FD6383">
        <w:t>*Patienti esposti għal tal-inqas doża waħda ta’ rivaroxaban</w:t>
      </w:r>
    </w:p>
    <w:p w14:paraId="1A509F72" w14:textId="77777777" w:rsidR="002C17BB" w:rsidRPr="00FD6383" w:rsidRDefault="00555216" w:rsidP="00AA1F50">
      <w:pPr>
        <w:spacing w:line="240" w:lineRule="auto"/>
        <w:rPr>
          <w:noProof/>
        </w:rPr>
      </w:pPr>
      <w:r w:rsidRPr="00FD6383">
        <w:t>** Mill-istudju VOYAGER PAD</w:t>
      </w:r>
    </w:p>
    <w:p w14:paraId="22019E2D" w14:textId="77777777" w:rsidR="00555216" w:rsidRPr="00FD6383" w:rsidRDefault="00555216" w:rsidP="00AA1F50">
      <w:pPr>
        <w:spacing w:line="240" w:lineRule="auto"/>
        <w:rPr>
          <w:noProof/>
        </w:rPr>
      </w:pPr>
    </w:p>
    <w:p w14:paraId="331DDBF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rStyle w:val="hps"/>
        </w:rPr>
        <w:lastRenderedPageBreak/>
        <w:t>Ir- reazzjonijiet avversi</w:t>
      </w:r>
      <w:r w:rsidRPr="00FD6383">
        <w:t xml:space="preserve"> </w:t>
      </w:r>
      <w:bookmarkStart w:id="86" w:name="OLE_LINK491"/>
      <w:bookmarkStart w:id="87" w:name="OLE_LINK492"/>
      <w:r w:rsidRPr="00FD6383">
        <w:t xml:space="preserve">rrappurtati bl-aktar mod </w:t>
      </w:r>
      <w:r w:rsidRPr="00FD6383">
        <w:rPr>
          <w:rStyle w:val="hps"/>
        </w:rPr>
        <w:t xml:space="preserve">komuni </w:t>
      </w:r>
      <w:bookmarkEnd w:id="86"/>
      <w:bookmarkEnd w:id="87"/>
      <w:r w:rsidRPr="00FD6383">
        <w:rPr>
          <w:rStyle w:val="hps"/>
        </w:rPr>
        <w:t>f’pazjenti</w:t>
      </w:r>
      <w:r w:rsidRPr="00FD6383">
        <w:t xml:space="preserve"> </w:t>
      </w:r>
      <w:r w:rsidRPr="00FD6383">
        <w:rPr>
          <w:rStyle w:val="hps"/>
        </w:rPr>
        <w:t>li 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kienu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 xml:space="preserve">(ara </w:t>
      </w:r>
      <w:r w:rsidR="00F64865" w:rsidRPr="00FD6383">
        <w:rPr>
          <w:rStyle w:val="hps"/>
        </w:rPr>
        <w:t>wkoll sezzjoni</w:t>
      </w:r>
      <w:r w:rsidR="00F64865" w:rsidRPr="00FD6383">
        <w:t> </w:t>
      </w:r>
      <w:r w:rsidRPr="00FD6383">
        <w:rPr>
          <w:rStyle w:val="hps"/>
        </w:rPr>
        <w:t>4.4</w:t>
      </w:r>
      <w:r w:rsidRPr="00FD6383">
        <w:t xml:space="preserve">. </w:t>
      </w:r>
      <w:r w:rsidRPr="00FD6383">
        <w:rPr>
          <w:rStyle w:val="hps"/>
        </w:rPr>
        <w:t>u</w:t>
      </w:r>
      <w:r w:rsidRPr="00FD6383">
        <w:t xml:space="preserve"> </w:t>
      </w:r>
      <w:r w:rsidR="00F64865" w:rsidRPr="00FD6383">
        <w:rPr>
          <w:noProof/>
        </w:rPr>
        <w:t>“</w:t>
      </w:r>
      <w:r w:rsidRPr="00FD6383">
        <w:rPr>
          <w:noProof/>
        </w:rPr>
        <w:t>Deskrizzjoni ta’ reazzjonijiet avversi magħżula</w:t>
      </w:r>
      <w:r w:rsidR="00F64865" w:rsidRPr="00FD6383">
        <w:t>”</w:t>
      </w:r>
      <w:r w:rsidRPr="00FD6383">
        <w:t xml:space="preserve"> </w:t>
      </w:r>
      <w:r w:rsidRPr="00FD6383">
        <w:rPr>
          <w:rStyle w:val="hps"/>
        </w:rPr>
        <w:t>taħt)</w:t>
      </w:r>
      <w:r w:rsidR="00B54EB0" w:rsidRPr="00FD6383">
        <w:rPr>
          <w:rStyle w:val="hps"/>
        </w:rPr>
        <w:t xml:space="preserve"> </w:t>
      </w:r>
      <w:r w:rsidR="00B54EB0" w:rsidRPr="00FD6383">
        <w:t>(Tabella 2)</w:t>
      </w:r>
      <w:r w:rsidRPr="00FD6383">
        <w:t xml:space="preserve">. </w:t>
      </w:r>
      <w:r w:rsidRPr="00FD6383">
        <w:rPr>
          <w:rStyle w:val="hps"/>
        </w:rPr>
        <w:t xml:space="preserve">L-aktar </w:t>
      </w:r>
      <w:r w:rsidRPr="00FD6383">
        <w:t xml:space="preserve">fsad rrappurtat b’mod </w:t>
      </w:r>
      <w:r w:rsidRPr="00FD6383">
        <w:rPr>
          <w:rStyle w:val="hps"/>
        </w:rPr>
        <w:t xml:space="preserve">komuni </w:t>
      </w:r>
      <w:r w:rsidRPr="00FD6383">
        <w:t xml:space="preserve">kien </w:t>
      </w:r>
      <w:r w:rsidRPr="00FD6383">
        <w:rPr>
          <w:rStyle w:val="hps"/>
        </w:rPr>
        <w:t>epistassi</w:t>
      </w:r>
      <w:r w:rsidRPr="00FD6383">
        <w:t xml:space="preserve"> </w:t>
      </w:r>
      <w:r w:rsidRPr="00FD6383">
        <w:rPr>
          <w:rStyle w:val="hps"/>
        </w:rPr>
        <w:t>(</w:t>
      </w:r>
      <w:r w:rsidR="006C444F" w:rsidRPr="00FD6383">
        <w:t>4.5 </w:t>
      </w:r>
      <w:r w:rsidRPr="00FD6383">
        <w:t xml:space="preserve">%)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emorraġija</w:t>
      </w:r>
      <w:r w:rsidRPr="00FD6383">
        <w:t xml:space="preserve"> mill-apparat </w:t>
      </w:r>
      <w:r w:rsidRPr="00FD6383">
        <w:rPr>
          <w:rStyle w:val="hps"/>
        </w:rPr>
        <w:t>gastrointestinali</w:t>
      </w:r>
      <w:r w:rsidRPr="00FD6383">
        <w:t xml:space="preserve"> </w:t>
      </w:r>
      <w:r w:rsidRPr="00FD6383">
        <w:rPr>
          <w:rStyle w:val="hps"/>
        </w:rPr>
        <w:t>(</w:t>
      </w:r>
      <w:r w:rsidR="006C444F" w:rsidRPr="00FD6383">
        <w:t>3.8 </w:t>
      </w:r>
      <w:r w:rsidRPr="00FD6383">
        <w:t>%).</w:t>
      </w:r>
    </w:p>
    <w:p w14:paraId="1B8BA437" w14:textId="77777777" w:rsidR="002C17BB" w:rsidRPr="00FD6383" w:rsidRDefault="002C17BB" w:rsidP="00AA1F50">
      <w:pPr>
        <w:keepNext/>
        <w:rPr>
          <w:b/>
        </w:rPr>
      </w:pPr>
      <w:r w:rsidRPr="00FD6383">
        <w:rPr>
          <w:b/>
          <w:noProof/>
        </w:rPr>
        <w:t>Tabella</w:t>
      </w:r>
      <w:r w:rsidRPr="00FD6383">
        <w:rPr>
          <w:b/>
        </w:rPr>
        <w:t> 2. Rati ta’ avvenimenti ta’ fsada</w:t>
      </w:r>
      <w:r w:rsidR="006C444F" w:rsidRPr="00FD6383">
        <w:rPr>
          <w:b/>
        </w:rPr>
        <w:t>*</w:t>
      </w:r>
      <w:r w:rsidRPr="00FD6383">
        <w:rPr>
          <w:b/>
        </w:rPr>
        <w:t xml:space="preserve"> u anemija f’pazjenti esposti għal rivaroxaban matul l-istudji kompluti ta’ fażi III</w:t>
      </w:r>
      <w:r w:rsidR="00C15B3B" w:rsidRPr="00FD6383">
        <w:rPr>
          <w:b/>
        </w:rPr>
        <w:t xml:space="preserve"> fuq pazjenti adulti u pedjatriċi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"/>
        <w:gridCol w:w="1553"/>
        <w:gridCol w:w="2127"/>
      </w:tblGrid>
      <w:tr w:rsidR="002C17BB" w:rsidRPr="00FD6383" w14:paraId="6CDE1732" w14:textId="77777777" w:rsidTr="00D5063E">
        <w:trPr>
          <w:tblHeader/>
        </w:trPr>
        <w:tc>
          <w:tcPr>
            <w:tcW w:w="3550" w:type="dxa"/>
            <w:gridSpan w:val="2"/>
          </w:tcPr>
          <w:p w14:paraId="57278887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553" w:type="dxa"/>
          </w:tcPr>
          <w:p w14:paraId="22AD85E0" w14:textId="77777777" w:rsidR="002C17BB" w:rsidRPr="00FD6383" w:rsidRDefault="002C17BB" w:rsidP="00AA1F50">
            <w:pPr>
              <w:keepNext/>
            </w:pPr>
            <w:r w:rsidRPr="00FD6383">
              <w:rPr>
                <w:b/>
              </w:rPr>
              <w:t xml:space="preserve">Kull </w:t>
            </w:r>
            <w:r w:rsidR="00960623" w:rsidRPr="00FD6383">
              <w:rPr>
                <w:b/>
              </w:rPr>
              <w:t>fsada</w:t>
            </w:r>
          </w:p>
        </w:tc>
        <w:tc>
          <w:tcPr>
            <w:tcW w:w="2127" w:type="dxa"/>
          </w:tcPr>
          <w:p w14:paraId="75F5AC40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Anemija</w:t>
            </w:r>
          </w:p>
        </w:tc>
      </w:tr>
      <w:tr w:rsidR="002C17BB" w:rsidRPr="00FD6383" w14:paraId="20F2A6F2" w14:textId="77777777" w:rsidTr="00D5063E">
        <w:tc>
          <w:tcPr>
            <w:tcW w:w="3550" w:type="dxa"/>
            <w:gridSpan w:val="2"/>
          </w:tcPr>
          <w:p w14:paraId="1F2CD46C" w14:textId="77777777" w:rsidR="002C17BB" w:rsidRPr="00FD6383" w:rsidRDefault="002C17BB" w:rsidP="00AA1F50">
            <w:pPr>
              <w:keepNext/>
            </w:pPr>
            <w:r w:rsidRPr="00FD6383">
              <w:t>Prevenzjoni ta’ VTE</w:t>
            </w:r>
            <w:r w:rsidR="00960623" w:rsidRPr="00FD6383">
              <w:t xml:space="preserve"> </w:t>
            </w:r>
            <w:r w:rsidRPr="00FD6383">
              <w:t>f’pazjenti adulti li qed jagħmlu kirurġija ppjanata ta’ sostituzzjoni tal-ġenbejn jew tal-irkoppa</w:t>
            </w:r>
          </w:p>
        </w:tc>
        <w:tc>
          <w:tcPr>
            <w:tcW w:w="1553" w:type="dxa"/>
          </w:tcPr>
          <w:p w14:paraId="15DE056F" w14:textId="77777777" w:rsidR="002C17BB" w:rsidRPr="00FD6383" w:rsidRDefault="002C17BB" w:rsidP="00AA1F50">
            <w:pPr>
              <w:keepNext/>
            </w:pPr>
            <w:r w:rsidRPr="00FD6383">
              <w:t>6.8% tal-pazjenti</w:t>
            </w:r>
          </w:p>
        </w:tc>
        <w:tc>
          <w:tcPr>
            <w:tcW w:w="2127" w:type="dxa"/>
          </w:tcPr>
          <w:p w14:paraId="018330C5" w14:textId="77777777" w:rsidR="002C17BB" w:rsidRPr="00FD6383" w:rsidRDefault="002C17BB" w:rsidP="00AA1F50">
            <w:pPr>
              <w:keepNext/>
            </w:pPr>
            <w:r w:rsidRPr="00FD6383">
              <w:t>5.9% tal-pazjenti</w:t>
            </w:r>
          </w:p>
        </w:tc>
      </w:tr>
      <w:tr w:rsidR="002C17BB" w:rsidRPr="00FD6383" w14:paraId="3CF4AD90" w14:textId="77777777" w:rsidTr="00D5063E">
        <w:tc>
          <w:tcPr>
            <w:tcW w:w="3550" w:type="dxa"/>
            <w:gridSpan w:val="2"/>
          </w:tcPr>
          <w:p w14:paraId="17FB604B" w14:textId="77777777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960623" w:rsidRPr="00FD6383">
              <w:t>VTE</w:t>
            </w:r>
            <w:r w:rsidR="00960623" w:rsidRPr="00FD6383" w:rsidDel="00960623">
              <w:t xml:space="preserve"> </w:t>
            </w:r>
            <w:r w:rsidRPr="00FD6383">
              <w:t>f’pazjenti medikament morda</w:t>
            </w:r>
          </w:p>
        </w:tc>
        <w:tc>
          <w:tcPr>
            <w:tcW w:w="1553" w:type="dxa"/>
          </w:tcPr>
          <w:p w14:paraId="21A9DC13" w14:textId="77777777" w:rsidR="002C17BB" w:rsidRPr="00FD6383" w:rsidRDefault="002C17BB" w:rsidP="00AA1F50">
            <w:pPr>
              <w:keepNext/>
            </w:pPr>
            <w:r w:rsidRPr="00FD6383">
              <w:t>12.6% tal-pazjenti</w:t>
            </w:r>
          </w:p>
        </w:tc>
        <w:tc>
          <w:tcPr>
            <w:tcW w:w="2127" w:type="dxa"/>
          </w:tcPr>
          <w:p w14:paraId="0C6C974A" w14:textId="77777777" w:rsidR="002C17BB" w:rsidRPr="00FD6383" w:rsidRDefault="002C17BB" w:rsidP="00AA1F50">
            <w:pPr>
              <w:keepNext/>
            </w:pPr>
            <w:r w:rsidRPr="00FD6383">
              <w:t>2.1% tal-pazjenti</w:t>
            </w:r>
          </w:p>
        </w:tc>
      </w:tr>
      <w:tr w:rsidR="002C17BB" w:rsidRPr="00FD6383" w14:paraId="6AC03CC4" w14:textId="77777777" w:rsidTr="00D5063E">
        <w:tc>
          <w:tcPr>
            <w:tcW w:w="3550" w:type="dxa"/>
            <w:gridSpan w:val="2"/>
          </w:tcPr>
          <w:p w14:paraId="11B34DF0" w14:textId="77777777" w:rsidR="002C17BB" w:rsidRPr="00FD6383" w:rsidRDefault="002C17BB" w:rsidP="00AA1F50">
            <w:pPr>
              <w:keepNext/>
            </w:pPr>
            <w:r w:rsidRPr="00FD6383">
              <w:t>Trattament ta’ DVT, PE u prevenzjoni ta’ rikorrenza</w:t>
            </w:r>
          </w:p>
        </w:tc>
        <w:tc>
          <w:tcPr>
            <w:tcW w:w="1553" w:type="dxa"/>
          </w:tcPr>
          <w:p w14:paraId="26C1991A" w14:textId="77777777" w:rsidR="002C17BB" w:rsidRPr="00FD6383" w:rsidRDefault="002C17BB" w:rsidP="00AA1F50">
            <w:pPr>
              <w:keepNext/>
            </w:pPr>
            <w:r w:rsidRPr="00FD6383">
              <w:t>23% tal-pazjenti</w:t>
            </w:r>
          </w:p>
        </w:tc>
        <w:tc>
          <w:tcPr>
            <w:tcW w:w="2127" w:type="dxa"/>
          </w:tcPr>
          <w:p w14:paraId="6C1B34AA" w14:textId="77777777" w:rsidR="002C17BB" w:rsidRPr="00FD6383" w:rsidRDefault="002C17BB" w:rsidP="00AA1F50">
            <w:pPr>
              <w:keepNext/>
            </w:pPr>
            <w:r w:rsidRPr="00FD6383">
              <w:t>1.6% tal-pazjenti</w:t>
            </w:r>
          </w:p>
        </w:tc>
      </w:tr>
      <w:tr w:rsidR="00C15B3B" w:rsidRPr="00FD6383" w14:paraId="7EA00DCE" w14:textId="77777777" w:rsidTr="00D5063E">
        <w:tc>
          <w:tcPr>
            <w:tcW w:w="3550" w:type="dxa"/>
            <w:gridSpan w:val="2"/>
          </w:tcPr>
          <w:p w14:paraId="6BE81154" w14:textId="77777777" w:rsidR="00C15B3B" w:rsidRPr="00FD6383" w:rsidRDefault="00C15B3B" w:rsidP="00C15B3B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432F1C" w:rsidRPr="00FD6383">
              <w:t> </w:t>
            </w:r>
            <w:r w:rsidRPr="00FD6383">
              <w:t>sena wara l-bidu ta’ trattament standard kontra lkoagulazzjoni tad-demm</w:t>
            </w:r>
          </w:p>
        </w:tc>
        <w:tc>
          <w:tcPr>
            <w:tcW w:w="1553" w:type="dxa"/>
          </w:tcPr>
          <w:p w14:paraId="40EDB375" w14:textId="77777777" w:rsidR="00C15B3B" w:rsidRPr="00FD6383" w:rsidRDefault="00C15B3B" w:rsidP="00C15B3B">
            <w:pPr>
              <w:keepNext/>
            </w:pPr>
            <w:r w:rsidRPr="00FD6383">
              <w:t>39.5% tal-pazjenti</w:t>
            </w:r>
          </w:p>
        </w:tc>
        <w:tc>
          <w:tcPr>
            <w:tcW w:w="2127" w:type="dxa"/>
          </w:tcPr>
          <w:p w14:paraId="7A0A77BA" w14:textId="77777777" w:rsidR="00C15B3B" w:rsidRPr="00FD6383" w:rsidRDefault="00C15B3B" w:rsidP="00C15B3B">
            <w:pPr>
              <w:keepNext/>
            </w:pPr>
            <w:r w:rsidRPr="00FD6383">
              <w:t>4.6% tal-pazjenti</w:t>
            </w:r>
          </w:p>
        </w:tc>
      </w:tr>
      <w:tr w:rsidR="002C17BB" w:rsidRPr="00FD6383" w14:paraId="31BD53CF" w14:textId="77777777" w:rsidTr="00D5063E">
        <w:tc>
          <w:tcPr>
            <w:tcW w:w="3550" w:type="dxa"/>
            <w:gridSpan w:val="2"/>
          </w:tcPr>
          <w:p w14:paraId="5D3EA620" w14:textId="77777777" w:rsidR="002C17BB" w:rsidRPr="00FD6383" w:rsidRDefault="002C17BB" w:rsidP="00AA1F50">
            <w:pPr>
              <w:keepNext/>
            </w:pPr>
            <w:r w:rsidRPr="00FD6383">
              <w:t>Prevenzjoni ta’ puplesjia u ta’ emboliżmu sistemiku f’pazjenti b’fibrillazzjoni tal-atriju mhux valvulari</w:t>
            </w:r>
          </w:p>
        </w:tc>
        <w:tc>
          <w:tcPr>
            <w:tcW w:w="1553" w:type="dxa"/>
          </w:tcPr>
          <w:p w14:paraId="4777F111" w14:textId="77777777" w:rsidR="002C17BB" w:rsidRPr="00FD6383" w:rsidRDefault="002C17BB" w:rsidP="00AA1F50">
            <w:pPr>
              <w:keepNext/>
            </w:pPr>
            <w:r w:rsidRPr="00FD6383">
              <w:t>28 kull 100 sena ta’ pazjent</w:t>
            </w:r>
          </w:p>
        </w:tc>
        <w:tc>
          <w:tcPr>
            <w:tcW w:w="2127" w:type="dxa"/>
          </w:tcPr>
          <w:p w14:paraId="5F67F20A" w14:textId="77777777" w:rsidR="002C17BB" w:rsidRPr="00FD6383" w:rsidRDefault="002C17BB" w:rsidP="00AA1F50">
            <w:pPr>
              <w:keepNext/>
            </w:pPr>
            <w:r w:rsidRPr="00FD6383">
              <w:t>2.5 kull 100 sena ta’ pazjent</w:t>
            </w:r>
          </w:p>
        </w:tc>
      </w:tr>
      <w:tr w:rsidR="002C17BB" w:rsidRPr="00FD6383" w14:paraId="0A9579ED" w14:textId="77777777" w:rsidTr="00D5063E">
        <w:trPr>
          <w:trHeight w:val="435"/>
        </w:trPr>
        <w:tc>
          <w:tcPr>
            <w:tcW w:w="3550" w:type="dxa"/>
            <w:gridSpan w:val="2"/>
          </w:tcPr>
          <w:p w14:paraId="4744EE70" w14:textId="77777777" w:rsidR="002C17BB" w:rsidRPr="00FD6383" w:rsidRDefault="002C17BB" w:rsidP="00AA1F50">
            <w:pPr>
              <w:keepNext/>
            </w:pPr>
            <w:r w:rsidRPr="00FD6383">
              <w:t>Prevenzjoni ta’ avvenimenti aterotrombotiċi f’pazjenti wara ACS</w:t>
            </w:r>
          </w:p>
        </w:tc>
        <w:tc>
          <w:tcPr>
            <w:tcW w:w="1553" w:type="dxa"/>
          </w:tcPr>
          <w:p w14:paraId="3A7C080B" w14:textId="77777777" w:rsidR="002C17BB" w:rsidRPr="00FD6383" w:rsidRDefault="002C17BB" w:rsidP="00AA1F50">
            <w:pPr>
              <w:keepNext/>
            </w:pPr>
            <w:r w:rsidRPr="00FD6383">
              <w:t>22 kull 100 sena ta’ pazjent</w:t>
            </w:r>
          </w:p>
        </w:tc>
        <w:tc>
          <w:tcPr>
            <w:tcW w:w="2127" w:type="dxa"/>
          </w:tcPr>
          <w:p w14:paraId="434D612B" w14:textId="77777777" w:rsidR="002C17BB" w:rsidRPr="00FD6383" w:rsidRDefault="002C17BB" w:rsidP="00AA1F50">
            <w:pPr>
              <w:keepNext/>
            </w:pPr>
            <w:r w:rsidRPr="00FD6383">
              <w:t>1.4 kull 100 sena ta’ pazjent</w:t>
            </w:r>
          </w:p>
        </w:tc>
      </w:tr>
      <w:tr w:rsidR="00555216" w:rsidRPr="00FD6383" w14:paraId="422CFB73" w14:textId="77777777" w:rsidTr="00D5063E">
        <w:trPr>
          <w:trHeight w:val="910"/>
        </w:trPr>
        <w:tc>
          <w:tcPr>
            <w:tcW w:w="3550" w:type="dxa"/>
            <w:gridSpan w:val="2"/>
          </w:tcPr>
          <w:p w14:paraId="237341A1" w14:textId="77777777" w:rsidR="00555216" w:rsidRPr="00FD6383" w:rsidRDefault="00555216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553" w:type="dxa"/>
          </w:tcPr>
          <w:p w14:paraId="17A990BD" w14:textId="77777777" w:rsidR="00555216" w:rsidRPr="00FD6383" w:rsidRDefault="00555216" w:rsidP="00AA1F50">
            <w:pPr>
              <w:keepNext/>
            </w:pPr>
            <w:r w:rsidRPr="00FD6383">
              <w:t>6.7 kull 100 sena ta’ pazjent</w:t>
            </w:r>
          </w:p>
        </w:tc>
        <w:tc>
          <w:tcPr>
            <w:tcW w:w="2127" w:type="dxa"/>
          </w:tcPr>
          <w:p w14:paraId="5F224E91" w14:textId="77777777" w:rsidR="00555216" w:rsidRPr="00FD6383" w:rsidRDefault="00555216" w:rsidP="00AA1F50">
            <w:pPr>
              <w:keepNext/>
            </w:pPr>
            <w:r w:rsidRPr="00FD6383">
              <w:t>0.15 kull 100 sena ta’ pazjent**</w:t>
            </w:r>
          </w:p>
        </w:tc>
      </w:tr>
      <w:tr w:rsidR="00555216" w:rsidRPr="00FD6383" w14:paraId="05D901DC" w14:textId="77777777" w:rsidTr="00D5063E">
        <w:trPr>
          <w:trHeight w:val="910"/>
        </w:trPr>
        <w:tc>
          <w:tcPr>
            <w:tcW w:w="3544" w:type="dxa"/>
          </w:tcPr>
          <w:p w14:paraId="52B73E66" w14:textId="77777777" w:rsidR="00555216" w:rsidRPr="00FD6383" w:rsidRDefault="00555216" w:rsidP="00AA1F50">
            <w:pPr>
              <w:keepNext/>
            </w:pPr>
          </w:p>
        </w:tc>
        <w:tc>
          <w:tcPr>
            <w:tcW w:w="1559" w:type="dxa"/>
            <w:gridSpan w:val="2"/>
          </w:tcPr>
          <w:p w14:paraId="5AE19DCE" w14:textId="77777777" w:rsidR="00555216" w:rsidRPr="00FD6383" w:rsidRDefault="00555216" w:rsidP="00D5063E">
            <w:pPr>
              <w:pStyle w:val="Default"/>
              <w:rPr>
                <w:sz w:val="14"/>
                <w:szCs w:val="14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8.38 kull 100 sena ta’ pazjent</w:t>
            </w:r>
            <w:r w:rsidRPr="00FD6383">
              <w:rPr>
                <w:color w:val="auto"/>
                <w:sz w:val="22"/>
                <w:szCs w:val="22"/>
                <w:vertAlign w:val="superscript"/>
                <w:lang w:val="mt-MT"/>
              </w:rPr>
              <w:t>#</w:t>
            </w:r>
          </w:p>
        </w:tc>
        <w:tc>
          <w:tcPr>
            <w:tcW w:w="2127" w:type="dxa"/>
          </w:tcPr>
          <w:p w14:paraId="1C6FBE02" w14:textId="77777777" w:rsidR="00555216" w:rsidRPr="00FD6383" w:rsidRDefault="00555216" w:rsidP="00555216">
            <w:pPr>
              <w:keepNext/>
            </w:pPr>
            <w:r w:rsidRPr="00FD6383">
              <w:t xml:space="preserve">0.74 kull 100 sena ta’ pazjent*** </w:t>
            </w:r>
            <w:r w:rsidRPr="00FD6383">
              <w:rPr>
                <w:vertAlign w:val="superscript"/>
              </w:rPr>
              <w:t>#</w:t>
            </w:r>
          </w:p>
        </w:tc>
      </w:tr>
    </w:tbl>
    <w:p w14:paraId="71291210" w14:textId="77777777" w:rsidR="000C44E3" w:rsidRPr="00FD6383" w:rsidRDefault="000C44E3" w:rsidP="00AA1F50">
      <w:pPr>
        <w:keepNext/>
      </w:pPr>
      <w:r w:rsidRPr="00FD6383">
        <w:t>*</w:t>
      </w:r>
      <w:r w:rsidRPr="00FD6383">
        <w:tab/>
        <w:t>Għall-istudji kollha ta’ rivaroxaban l-</w:t>
      </w:r>
      <w:r w:rsidR="003E5FAA" w:rsidRPr="00FD6383">
        <w:t>avvenimenti</w:t>
      </w:r>
      <w:r w:rsidRPr="00FD6383">
        <w:t xml:space="preserve"> kollha ta’ fsada huma miġbura, irrappurtati u aġġudikati</w:t>
      </w:r>
      <w:r w:rsidR="005F281E" w:rsidRPr="00FD6383">
        <w:t>.</w:t>
      </w:r>
    </w:p>
    <w:p w14:paraId="4FA6D20B" w14:textId="77777777" w:rsidR="00E2032B" w:rsidRPr="00FD6383" w:rsidRDefault="000C44E3" w:rsidP="00AA1F50">
      <w:pPr>
        <w:keepNext/>
        <w:spacing w:line="240" w:lineRule="auto"/>
      </w:pPr>
      <w:r w:rsidRPr="00FD6383">
        <w:t xml:space="preserve">** </w:t>
      </w:r>
      <w:r w:rsidRPr="00FD6383">
        <w:tab/>
      </w:r>
      <w:r w:rsidR="00E2032B" w:rsidRPr="00FD6383">
        <w:t>Fl-istudju COMPASS, hemm inċidenza baxxa ta’ anemija peress li ġie applikat approċċ selettiv għall-ġbir ta’ avvenimenti avversi</w:t>
      </w:r>
    </w:p>
    <w:p w14:paraId="4DD4CEEE" w14:textId="77777777" w:rsidR="00555216" w:rsidRPr="00FD6383" w:rsidRDefault="00555216" w:rsidP="0055521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*** Ġie applikat approċċ selettiv għall-ġbir ta’ avvenimenti avversi </w:t>
      </w:r>
    </w:p>
    <w:p w14:paraId="78135F9E" w14:textId="77777777" w:rsidR="00555216" w:rsidRPr="00FD6383" w:rsidRDefault="00555216" w:rsidP="00555216">
      <w:pPr>
        <w:keepNext/>
        <w:spacing w:line="240" w:lineRule="auto"/>
      </w:pPr>
      <w:r w:rsidRPr="00FD6383">
        <w:rPr>
          <w:color w:val="000000"/>
          <w:lang w:eastAsia="en-GB"/>
        </w:rPr>
        <w:t># Mill-istudju VOYAGER PAD</w:t>
      </w:r>
    </w:p>
    <w:p w14:paraId="1A482477" w14:textId="77777777" w:rsidR="000C44E3" w:rsidRPr="00FD6383" w:rsidRDefault="000C44E3" w:rsidP="00AA1F50">
      <w:pPr>
        <w:keepNext/>
        <w:spacing w:line="240" w:lineRule="auto"/>
        <w:rPr>
          <w:noProof/>
          <w:u w:val="single"/>
        </w:rPr>
      </w:pPr>
    </w:p>
    <w:p w14:paraId="5CABAAA4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Lista f’tabella ta’ reazzjonijiet avversi</w:t>
      </w:r>
    </w:p>
    <w:p w14:paraId="40BE455F" w14:textId="77777777" w:rsidR="0066606F" w:rsidRPr="00FD6383" w:rsidRDefault="0066606F" w:rsidP="00AA1F50">
      <w:pPr>
        <w:keepNext/>
        <w:spacing w:line="240" w:lineRule="auto"/>
        <w:rPr>
          <w:noProof/>
          <w:u w:val="single"/>
        </w:rPr>
      </w:pPr>
    </w:p>
    <w:p w14:paraId="5E7827A6" w14:textId="6A5516DA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Il-frekwenza tar-reazzjonijiet avversi rrappurtati b’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 xml:space="preserve"> </w:t>
      </w:r>
      <w:r w:rsidR="00C15B3B" w:rsidRPr="00FD6383">
        <w:t xml:space="preserve">f’pazjenti adulti u pedjatriċi </w:t>
      </w:r>
      <w:r w:rsidRPr="00FD6383">
        <w:rPr>
          <w:noProof/>
        </w:rPr>
        <w:t xml:space="preserve">huma miġbura fil-qosor </w:t>
      </w:r>
      <w:r w:rsidR="0066606F" w:rsidRPr="00FD6383">
        <w:rPr>
          <w:noProof/>
        </w:rPr>
        <w:t>f’</w:t>
      </w:r>
      <w:r w:rsidR="00097B3B">
        <w:rPr>
          <w:noProof/>
        </w:rPr>
        <w:t>T</w:t>
      </w:r>
      <w:r w:rsidR="0066606F" w:rsidRPr="00FD6383">
        <w:rPr>
          <w:noProof/>
        </w:rPr>
        <w:t>abella </w:t>
      </w:r>
      <w:r w:rsidRPr="00FD6383">
        <w:rPr>
          <w:noProof/>
        </w:rPr>
        <w:t xml:space="preserve">3 taħt </w:t>
      </w:r>
      <w:bookmarkStart w:id="88" w:name="OLE_LINK729"/>
      <w:bookmarkStart w:id="89" w:name="OLE_LINK737"/>
      <w:r w:rsidRPr="00FD6383">
        <w:rPr>
          <w:noProof/>
        </w:rPr>
        <w:t>skont il-</w:t>
      </w:r>
      <w:bookmarkStart w:id="90" w:name="OLE_LINK100"/>
      <w:r w:rsidRPr="00FD6383">
        <w:rPr>
          <w:noProof/>
        </w:rPr>
        <w:t xml:space="preserve">klassi tas-sistemi u tal-organi </w:t>
      </w:r>
      <w:bookmarkEnd w:id="90"/>
      <w:r w:rsidRPr="00FD6383">
        <w:rPr>
          <w:noProof/>
        </w:rPr>
        <w:t>(f’MedDRA) u l-frekwenza.</w:t>
      </w:r>
    </w:p>
    <w:bookmarkEnd w:id="88"/>
    <w:bookmarkEnd w:id="89"/>
    <w:p w14:paraId="4295F8D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E788C1B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Il-frekwenzi huma definiti bħala: </w:t>
      </w:r>
    </w:p>
    <w:p w14:paraId="41A3912B" w14:textId="77777777" w:rsidR="002C17BB" w:rsidRPr="00FD6383" w:rsidRDefault="002C17BB" w:rsidP="00AA1F50">
      <w:pPr>
        <w:keepNext/>
        <w:spacing w:line="240" w:lineRule="auto"/>
      </w:pPr>
      <w:r w:rsidRPr="00FD6383">
        <w:t>komuni ħafna (≥ 1/10)</w:t>
      </w:r>
    </w:p>
    <w:p w14:paraId="3B0502A7" w14:textId="77777777" w:rsidR="002C17BB" w:rsidRPr="00FD6383" w:rsidRDefault="002C17BB" w:rsidP="00AA1F50">
      <w:pPr>
        <w:keepNext/>
        <w:spacing w:line="240" w:lineRule="auto"/>
        <w:rPr>
          <w:strike/>
          <w:noProof/>
        </w:rPr>
      </w:pPr>
      <w:r w:rsidRPr="00FD6383">
        <w:rPr>
          <w:noProof/>
        </w:rPr>
        <w:t>komuni ( ≥ 1/100 sa &lt; 1/10)</w:t>
      </w:r>
    </w:p>
    <w:p w14:paraId="4A4386F3" w14:textId="77777777" w:rsidR="002C17BB" w:rsidRPr="00FD6383" w:rsidRDefault="002C17BB" w:rsidP="00AA1F50">
      <w:pPr>
        <w:keepNext/>
        <w:spacing w:line="240" w:lineRule="auto"/>
        <w:rPr>
          <w:strike/>
          <w:noProof/>
        </w:rPr>
      </w:pPr>
      <w:r w:rsidRPr="00FD6383">
        <w:rPr>
          <w:noProof/>
        </w:rPr>
        <w:t>mhux komuni (≥ 1/1,000 sa &lt; 1/100)</w:t>
      </w:r>
    </w:p>
    <w:p w14:paraId="1B9D00A8" w14:textId="77777777" w:rsidR="002C17BB" w:rsidRPr="00FD6383" w:rsidRDefault="002C17BB" w:rsidP="00AA1F50">
      <w:pPr>
        <w:keepNext/>
        <w:spacing w:line="240" w:lineRule="auto"/>
        <w:rPr>
          <w:strike/>
          <w:noProof/>
        </w:rPr>
      </w:pPr>
      <w:r w:rsidRPr="00FD6383">
        <w:rPr>
          <w:noProof/>
        </w:rPr>
        <w:t>rari (≥ 1/10,000 sa &lt; 1/1,000)</w:t>
      </w:r>
    </w:p>
    <w:p w14:paraId="712EE17A" w14:textId="77777777" w:rsidR="002C17BB" w:rsidRPr="00FD6383" w:rsidRDefault="002C17BB" w:rsidP="00AA1F50">
      <w:pPr>
        <w:spacing w:line="240" w:lineRule="auto"/>
      </w:pPr>
      <w:r w:rsidRPr="00FD6383">
        <w:t xml:space="preserve">rari ħafna (&lt; 1/10,000) </w:t>
      </w:r>
    </w:p>
    <w:p w14:paraId="2E8D0B3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mhux magħruf (ma tistax tittieħed stima mid-</w:t>
      </w:r>
      <w:r w:rsidR="00E55593" w:rsidRPr="00FD6383">
        <w:rPr>
          <w:i/>
          <w:noProof/>
        </w:rPr>
        <w:t>data</w:t>
      </w:r>
      <w:r w:rsidRPr="00FD6383">
        <w:rPr>
          <w:noProof/>
        </w:rPr>
        <w:t xml:space="preserve"> disponibbli)</w:t>
      </w:r>
    </w:p>
    <w:p w14:paraId="73F42D9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98620A5" w14:textId="5D5A8C06" w:rsidR="002C17BB" w:rsidRPr="00FD6383" w:rsidRDefault="002C17BB" w:rsidP="00AA1F50">
      <w:pPr>
        <w:keepNext/>
        <w:tabs>
          <w:tab w:val="clear" w:pos="567"/>
          <w:tab w:val="left" w:pos="0"/>
          <w:tab w:val="left" w:pos="284"/>
        </w:tabs>
        <w:spacing w:line="240" w:lineRule="auto"/>
        <w:rPr>
          <w:b/>
        </w:rPr>
      </w:pPr>
      <w:r w:rsidRPr="00FD6383">
        <w:rPr>
          <w:b/>
          <w:noProof/>
        </w:rPr>
        <w:lastRenderedPageBreak/>
        <w:t>Tabella 3:</w:t>
      </w:r>
      <w:r w:rsidRPr="00FD6383">
        <w:t xml:space="preserve"> </w:t>
      </w:r>
      <w:r w:rsidR="00144FA4" w:rsidRPr="00FD6383">
        <w:rPr>
          <w:b/>
          <w:noProof/>
        </w:rPr>
        <w:t>Ir-reazzjonijiet avversi kollha rrappurtati f’pazjenti</w:t>
      </w:r>
      <w:r w:rsidR="00C15B3B" w:rsidRPr="00FD6383">
        <w:rPr>
          <w:b/>
          <w:noProof/>
        </w:rPr>
        <w:t xml:space="preserve"> adulti</w:t>
      </w:r>
      <w:r w:rsidR="00144FA4" w:rsidRPr="00FD6383">
        <w:rPr>
          <w:b/>
          <w:noProof/>
        </w:rPr>
        <w:t xml:space="preserve"> fi </w:t>
      </w:r>
      <w:r w:rsidR="00C15B3B" w:rsidRPr="00FD6383">
        <w:rPr>
          <w:b/>
          <w:noProof/>
        </w:rPr>
        <w:t>studji</w:t>
      </w:r>
      <w:r w:rsidR="00144FA4" w:rsidRPr="00FD6383">
        <w:rPr>
          <w:b/>
          <w:noProof/>
        </w:rPr>
        <w:t xml:space="preserve"> kliniċi ta’ fażi III jew matul l-użu ta’ wara t-tqegħid fis-suq</w:t>
      </w:r>
      <w:r w:rsidR="002B1C1F" w:rsidRPr="00FD6383">
        <w:rPr>
          <w:b/>
          <w:noProof/>
        </w:rPr>
        <w:t>*</w:t>
      </w:r>
      <w:r w:rsidR="00C15B3B" w:rsidRPr="00FD6383">
        <w:rPr>
          <w:b/>
          <w:noProof/>
        </w:rPr>
        <w:t xml:space="preserve"> </w:t>
      </w:r>
      <w:r w:rsidR="00C15B3B" w:rsidRPr="00FD6383">
        <w:rPr>
          <w:b/>
        </w:rPr>
        <w:t xml:space="preserve">u f’żewġ studji ta’ fażi II u </w:t>
      </w:r>
      <w:r w:rsidR="00BE06AB" w:rsidRPr="00FD6383">
        <w:rPr>
          <w:b/>
        </w:rPr>
        <w:t>żewġ studji</w:t>
      </w:r>
      <w:r w:rsidR="00C15B3B" w:rsidRPr="00FD6383">
        <w:rPr>
          <w:b/>
        </w:rPr>
        <w:t xml:space="preserve"> ta’ fażi III f’pazjenti pedjatriċi</w:t>
      </w:r>
    </w:p>
    <w:p w14:paraId="299F40AB" w14:textId="77777777" w:rsidR="00C15B3B" w:rsidRPr="00FD6383" w:rsidRDefault="00C15B3B" w:rsidP="00AA1F50">
      <w:pPr>
        <w:keepNext/>
        <w:tabs>
          <w:tab w:val="clear" w:pos="567"/>
          <w:tab w:val="left" w:pos="0"/>
          <w:tab w:val="left" w:pos="284"/>
        </w:tabs>
        <w:spacing w:line="240" w:lineRule="auto"/>
        <w:rPr>
          <w:noProof/>
        </w:rPr>
      </w:pPr>
    </w:p>
    <w:tbl>
      <w:tblPr>
        <w:tblW w:w="9833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9"/>
        <w:gridCol w:w="2222"/>
        <w:gridCol w:w="1869"/>
        <w:gridCol w:w="2667"/>
        <w:gridCol w:w="1136"/>
      </w:tblGrid>
      <w:tr w:rsidR="00502B74" w:rsidRPr="00FD6383" w14:paraId="57B0F440" w14:textId="77777777" w:rsidTr="00390739">
        <w:trPr>
          <w:cantSplit/>
          <w:trHeight w:val="144"/>
          <w:tblHeader/>
        </w:trPr>
        <w:tc>
          <w:tcPr>
            <w:tcW w:w="1939" w:type="dxa"/>
            <w:shd w:val="pct15" w:color="auto" w:fill="FFFFFF"/>
          </w:tcPr>
          <w:p w14:paraId="5D80BB28" w14:textId="77777777" w:rsidR="00502B74" w:rsidRPr="00FD6383" w:rsidRDefault="00502B74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Komuni</w:t>
            </w:r>
            <w:r w:rsidRPr="00FD6383">
              <w:rPr>
                <w:noProof/>
              </w:rPr>
              <w:br/>
            </w:r>
          </w:p>
        </w:tc>
        <w:tc>
          <w:tcPr>
            <w:tcW w:w="2222" w:type="dxa"/>
            <w:shd w:val="pct15" w:color="auto" w:fill="FFFFFF"/>
          </w:tcPr>
          <w:p w14:paraId="2E98E1F9" w14:textId="77777777" w:rsidR="00502B74" w:rsidRPr="00FD6383" w:rsidRDefault="00502B74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Komuni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869" w:type="dxa"/>
            <w:shd w:val="pct15" w:color="auto" w:fill="FFFFFF"/>
          </w:tcPr>
          <w:p w14:paraId="3A21CB46" w14:textId="77777777" w:rsidR="00502B74" w:rsidRPr="00FD6383" w:rsidRDefault="00502B74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2667" w:type="dxa"/>
            <w:shd w:val="pct15" w:color="auto" w:fill="FFFFFF"/>
          </w:tcPr>
          <w:p w14:paraId="3D8010A6" w14:textId="77777777" w:rsidR="00502B74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 ħafna</w:t>
            </w:r>
          </w:p>
        </w:tc>
        <w:tc>
          <w:tcPr>
            <w:tcW w:w="1136" w:type="dxa"/>
            <w:shd w:val="pct15" w:color="auto" w:fill="FFFFFF"/>
          </w:tcPr>
          <w:p w14:paraId="750B906F" w14:textId="77777777" w:rsidR="00502B74" w:rsidRPr="00FD6383" w:rsidRDefault="00502B74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Magħruf</w:t>
            </w:r>
            <w:r w:rsidRPr="00FD6383">
              <w:rPr>
                <w:b/>
                <w:noProof/>
              </w:rPr>
              <w:br/>
            </w:r>
          </w:p>
        </w:tc>
      </w:tr>
      <w:tr w:rsidR="00DD2B5E" w:rsidRPr="00FD6383" w14:paraId="50E2E719" w14:textId="77777777" w:rsidTr="00390739">
        <w:trPr>
          <w:cantSplit/>
          <w:trHeight w:val="144"/>
        </w:trPr>
        <w:tc>
          <w:tcPr>
            <w:tcW w:w="9833" w:type="dxa"/>
            <w:gridSpan w:val="5"/>
          </w:tcPr>
          <w:p w14:paraId="3A9713E4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tad-demm u tas-sistema limfatika</w:t>
            </w:r>
          </w:p>
        </w:tc>
      </w:tr>
      <w:tr w:rsidR="00502B74" w:rsidRPr="00FD6383" w14:paraId="590B131F" w14:textId="77777777" w:rsidTr="00390739">
        <w:trPr>
          <w:cantSplit/>
          <w:trHeight w:val="144"/>
        </w:trPr>
        <w:tc>
          <w:tcPr>
            <w:tcW w:w="1939" w:type="dxa"/>
          </w:tcPr>
          <w:p w14:paraId="2BC878AF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Anemija (li tinkludi l-parametri rispettivi tal-laboratorju)</w:t>
            </w:r>
          </w:p>
        </w:tc>
        <w:tc>
          <w:tcPr>
            <w:tcW w:w="2222" w:type="dxa"/>
          </w:tcPr>
          <w:p w14:paraId="44CA99CE" w14:textId="77777777" w:rsidR="00502B74" w:rsidRPr="00FD6383" w:rsidRDefault="00502B74" w:rsidP="00AA1F50">
            <w:pPr>
              <w:spacing w:line="240" w:lineRule="auto"/>
            </w:pPr>
            <w:r w:rsidRPr="00FD6383">
              <w:rPr>
                <w:noProof/>
              </w:rPr>
              <w:t>Tromboċitosi (li tinkludi żieda fl-għadd tal-plejtlits)</w:t>
            </w:r>
            <w:r w:rsidRPr="00FD6383">
              <w:rPr>
                <w:vertAlign w:val="superscript"/>
              </w:rPr>
              <w:t>A</w:t>
            </w:r>
            <w:r w:rsidR="00DD2B5E" w:rsidRPr="00FD6383">
              <w:t>,</w:t>
            </w:r>
          </w:p>
          <w:p w14:paraId="2B7B5193" w14:textId="77777777" w:rsidR="00DD2B5E" w:rsidRPr="00FD6383" w:rsidRDefault="00DD2B5E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Tromboċitopenija</w:t>
            </w:r>
          </w:p>
        </w:tc>
        <w:tc>
          <w:tcPr>
            <w:tcW w:w="1869" w:type="dxa"/>
          </w:tcPr>
          <w:p w14:paraId="34F530CC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</w:tcPr>
          <w:p w14:paraId="3D5DC505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515C3286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5112362C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9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14D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immuni</w:t>
            </w:r>
          </w:p>
        </w:tc>
      </w:tr>
      <w:tr w:rsidR="00502B74" w:rsidRPr="00FD6383" w14:paraId="11D1C6A1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0F99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43B7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Reazzjoni allerġika, dermatite allerġika</w:t>
            </w:r>
            <w:r w:rsidR="00DD2B5E" w:rsidRPr="00FD6383">
              <w:rPr>
                <w:noProof/>
              </w:rPr>
              <w:t>, Anġjoedima u edima allerġika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82E0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21C" w14:textId="77777777" w:rsidR="00502B74" w:rsidRPr="00FD6383" w:rsidRDefault="00DD2B5E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Reazzjonijiet anafilattiċi inkluż xokk anafilattiku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8DB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05FD8FF3" w14:textId="77777777" w:rsidTr="00390739">
        <w:trPr>
          <w:cantSplit/>
          <w:trHeight w:val="144"/>
        </w:trPr>
        <w:tc>
          <w:tcPr>
            <w:tcW w:w="9833" w:type="dxa"/>
            <w:gridSpan w:val="5"/>
          </w:tcPr>
          <w:p w14:paraId="37BDC363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nervuża</w:t>
            </w:r>
          </w:p>
        </w:tc>
      </w:tr>
      <w:tr w:rsidR="00502B74" w:rsidRPr="00FD6383" w14:paraId="1B527569" w14:textId="77777777" w:rsidTr="00390739">
        <w:trPr>
          <w:cantSplit/>
          <w:trHeight w:val="144"/>
        </w:trPr>
        <w:tc>
          <w:tcPr>
            <w:tcW w:w="1939" w:type="dxa"/>
            <w:tcBorders>
              <w:bottom w:val="single" w:sz="4" w:space="0" w:color="auto"/>
            </w:tcBorders>
          </w:tcPr>
          <w:p w14:paraId="6B880EBA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Sturdament, uġigħ ta’ ras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5DA9F147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Emorraġija ċerebrali u fil-kranju, sinkope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5B9A066F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3EF5C1C4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5175630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50842238" w14:textId="77777777" w:rsidTr="00390739">
        <w:trPr>
          <w:cantSplit/>
          <w:trHeight w:val="144"/>
        </w:trPr>
        <w:tc>
          <w:tcPr>
            <w:tcW w:w="9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E4B" w14:textId="77777777" w:rsidR="00DD2B5E" w:rsidRPr="00FD6383" w:rsidRDefault="00DD2B5E" w:rsidP="00AA1F50">
            <w:pPr>
              <w:spacing w:line="240" w:lineRule="auto"/>
              <w:rPr>
                <w:noProof/>
              </w:rPr>
            </w:pPr>
            <w:r w:rsidRPr="00FD6383">
              <w:rPr>
                <w:b/>
                <w:noProof/>
              </w:rPr>
              <w:t>Disturbi fl-għajnejn</w:t>
            </w:r>
          </w:p>
        </w:tc>
      </w:tr>
      <w:tr w:rsidR="00502B74" w:rsidRPr="00FD6383" w14:paraId="2B1038BE" w14:textId="77777777" w:rsidTr="00390739">
        <w:trPr>
          <w:cantSplit/>
          <w:trHeight w:val="144"/>
        </w:trPr>
        <w:tc>
          <w:tcPr>
            <w:tcW w:w="1939" w:type="dxa"/>
            <w:tcBorders>
              <w:top w:val="single" w:sz="4" w:space="0" w:color="auto"/>
            </w:tcBorders>
          </w:tcPr>
          <w:p w14:paraId="7821A96A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Emorraġija fl-għajnejn (li tinkludi emorraġija fil-konġuntiva)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3E6D3700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14:paraId="7EE3DFA0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  <w:tcBorders>
              <w:top w:val="single" w:sz="4" w:space="0" w:color="auto"/>
            </w:tcBorders>
          </w:tcPr>
          <w:p w14:paraId="0706FB28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1DDF517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27D626FB" w14:textId="77777777" w:rsidTr="00390739">
        <w:trPr>
          <w:cantSplit/>
          <w:trHeight w:val="144"/>
        </w:trPr>
        <w:tc>
          <w:tcPr>
            <w:tcW w:w="9833" w:type="dxa"/>
            <w:gridSpan w:val="5"/>
          </w:tcPr>
          <w:p w14:paraId="285D8C25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fil-qalb</w:t>
            </w:r>
          </w:p>
        </w:tc>
      </w:tr>
      <w:tr w:rsidR="00502B74" w:rsidRPr="00FD6383" w14:paraId="2DBE7210" w14:textId="77777777" w:rsidTr="00390739">
        <w:trPr>
          <w:cantSplit/>
          <w:trHeight w:val="144"/>
        </w:trPr>
        <w:tc>
          <w:tcPr>
            <w:tcW w:w="1939" w:type="dxa"/>
          </w:tcPr>
          <w:p w14:paraId="5DA24638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222" w:type="dxa"/>
          </w:tcPr>
          <w:p w14:paraId="356CC6C9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Takikardija</w:t>
            </w:r>
          </w:p>
        </w:tc>
        <w:tc>
          <w:tcPr>
            <w:tcW w:w="1869" w:type="dxa"/>
          </w:tcPr>
          <w:p w14:paraId="2912CAD6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</w:tcPr>
          <w:p w14:paraId="50FC47F6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7961887F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458D3F69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54"/>
        </w:trPr>
        <w:tc>
          <w:tcPr>
            <w:tcW w:w="9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A873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vaskulari</w:t>
            </w:r>
          </w:p>
        </w:tc>
      </w:tr>
      <w:tr w:rsidR="00502B74" w:rsidRPr="00FD6383" w14:paraId="501C5826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603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6DE5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Pressjoni baxxa, ematoma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C05D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5EEA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1A83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D2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2C7DE576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41"/>
        </w:trPr>
        <w:tc>
          <w:tcPr>
            <w:tcW w:w="9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1FE" w14:textId="77777777" w:rsidR="00DD2B5E" w:rsidRPr="00FD6383" w:rsidRDefault="00DD2B5E" w:rsidP="00AA1F50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bCs/>
                <w:noProof/>
              </w:rPr>
              <w:t>Disturbi respiratorji, toraċiċi u medjastinali</w:t>
            </w:r>
          </w:p>
        </w:tc>
      </w:tr>
      <w:tr w:rsidR="00502B74" w:rsidRPr="00FD6383" w14:paraId="0260A90B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4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0D4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Fsada mill-imnieħer, emoptisi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15D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970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008F" w14:textId="4CC61715" w:rsidR="00502B74" w:rsidRPr="00FD6383" w:rsidRDefault="00097B3B" w:rsidP="00AA1F50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Pnewmonja eosinofilika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3BF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60FE8799" w14:textId="77777777" w:rsidTr="00390739">
        <w:trPr>
          <w:cantSplit/>
          <w:trHeight w:val="254"/>
        </w:trPr>
        <w:tc>
          <w:tcPr>
            <w:tcW w:w="9833" w:type="dxa"/>
            <w:gridSpan w:val="5"/>
          </w:tcPr>
          <w:p w14:paraId="5141B661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gastro-intestinali</w:t>
            </w:r>
          </w:p>
        </w:tc>
      </w:tr>
      <w:tr w:rsidR="00502B74" w:rsidRPr="00FD6383" w14:paraId="13A16CEB" w14:textId="77777777" w:rsidTr="00390739">
        <w:trPr>
          <w:cantSplit/>
          <w:trHeight w:val="1014"/>
        </w:trPr>
        <w:tc>
          <w:tcPr>
            <w:tcW w:w="1939" w:type="dxa"/>
          </w:tcPr>
          <w:p w14:paraId="1FA4D9B1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Fsada mill-ħanek, emorraġija</w:t>
            </w:r>
            <w:r w:rsidRPr="00FD6383">
              <w:rPr>
                <w:bCs/>
              </w:rPr>
              <w:t xml:space="preserve"> fl-apparat gastro-intestinali (</w:t>
            </w:r>
            <w:r w:rsidRPr="00FD6383">
              <w:rPr>
                <w:noProof/>
              </w:rPr>
              <w:t>li tinkludi</w:t>
            </w:r>
            <w:r w:rsidRPr="00FD6383">
              <w:rPr>
                <w:bCs/>
              </w:rPr>
              <w:t xml:space="preserve"> emorraġija mir-rektum), </w:t>
            </w:r>
            <w:r w:rsidRPr="00FD6383">
              <w:rPr>
                <w:noProof/>
              </w:rPr>
              <w:t>uġigħ gastro-intestinali u addominali</w:t>
            </w:r>
            <w:r w:rsidRPr="00FD6383">
              <w:rPr>
                <w:bCs/>
              </w:rPr>
              <w:t xml:space="preserve">, </w:t>
            </w:r>
            <w:r w:rsidRPr="00FD6383">
              <w:rPr>
                <w:noProof/>
              </w:rPr>
              <w:t>dispepsja</w:t>
            </w:r>
            <w:r w:rsidRPr="00FD6383">
              <w:rPr>
                <w:bCs/>
              </w:rPr>
              <w:t xml:space="preserve">, </w:t>
            </w:r>
            <w:r w:rsidRPr="00FD6383">
              <w:t xml:space="preserve">tqalligħ, </w:t>
            </w:r>
            <w:r w:rsidRPr="00FD6383">
              <w:rPr>
                <w:noProof/>
              </w:rPr>
              <w:t>stitikezza</w:t>
            </w:r>
            <w:r w:rsidRPr="00FD6383">
              <w:rPr>
                <w:bCs/>
                <w:vertAlign w:val="superscript"/>
              </w:rPr>
              <w:t>A</w:t>
            </w:r>
            <w:r w:rsidRPr="00FD6383">
              <w:rPr>
                <w:bCs/>
              </w:rPr>
              <w:t xml:space="preserve">, dijarea, </w:t>
            </w:r>
            <w:r w:rsidRPr="00FD6383">
              <w:rPr>
                <w:noProof/>
              </w:rPr>
              <w:t>rimettar</w:t>
            </w:r>
            <w:r w:rsidRPr="00FD6383">
              <w:rPr>
                <w:bCs/>
                <w:vertAlign w:val="superscript"/>
              </w:rPr>
              <w:t>A</w:t>
            </w:r>
          </w:p>
        </w:tc>
        <w:tc>
          <w:tcPr>
            <w:tcW w:w="2222" w:type="dxa"/>
          </w:tcPr>
          <w:p w14:paraId="12401E5D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Ħalq xott</w:t>
            </w:r>
          </w:p>
        </w:tc>
        <w:tc>
          <w:tcPr>
            <w:tcW w:w="1869" w:type="dxa"/>
          </w:tcPr>
          <w:p w14:paraId="40D99F11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</w:tcPr>
          <w:p w14:paraId="77B81B60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6CFF27A9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425829AD" w14:textId="77777777" w:rsidTr="00390739">
        <w:trPr>
          <w:cantSplit/>
          <w:trHeight w:val="254"/>
        </w:trPr>
        <w:tc>
          <w:tcPr>
            <w:tcW w:w="9833" w:type="dxa"/>
            <w:gridSpan w:val="5"/>
          </w:tcPr>
          <w:p w14:paraId="32DC23DA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fil-fwied u fil-marrara</w:t>
            </w:r>
          </w:p>
        </w:tc>
      </w:tr>
      <w:tr w:rsidR="00502B74" w:rsidRPr="00FD6383" w14:paraId="574FB92C" w14:textId="77777777" w:rsidTr="00390739">
        <w:trPr>
          <w:cantSplit/>
          <w:trHeight w:val="507"/>
        </w:trPr>
        <w:tc>
          <w:tcPr>
            <w:tcW w:w="1939" w:type="dxa"/>
          </w:tcPr>
          <w:p w14:paraId="4B43B6A0" w14:textId="77777777" w:rsidR="00502B74" w:rsidRPr="00FD6383" w:rsidRDefault="00DD2B5E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Żieda fit-transaminases</w:t>
            </w:r>
          </w:p>
        </w:tc>
        <w:tc>
          <w:tcPr>
            <w:tcW w:w="2222" w:type="dxa"/>
          </w:tcPr>
          <w:p w14:paraId="7FC1FDB9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Indeboliment tal-fwied</w:t>
            </w:r>
            <w:r w:rsidR="00DD2B5E" w:rsidRPr="00FD6383">
              <w:rPr>
                <w:noProof/>
              </w:rPr>
              <w:t>, Żieda fil-bilirubina, żieda ta’ alkaline phosphatase</w:t>
            </w:r>
            <w:r w:rsidR="00DD2B5E" w:rsidRPr="00FD6383">
              <w:rPr>
                <w:noProof/>
                <w:vertAlign w:val="superscript"/>
              </w:rPr>
              <w:t xml:space="preserve">A </w:t>
            </w:r>
            <w:r w:rsidR="00DD2B5E" w:rsidRPr="00FD6383">
              <w:rPr>
                <w:noProof/>
              </w:rPr>
              <w:t>fid-demm, żieda ta’ GGT</w:t>
            </w:r>
            <w:r w:rsidR="00DD2B5E" w:rsidRPr="00FD6383">
              <w:rPr>
                <w:noProof/>
                <w:vertAlign w:val="superscript"/>
              </w:rPr>
              <w:t>A</w:t>
            </w:r>
          </w:p>
        </w:tc>
        <w:tc>
          <w:tcPr>
            <w:tcW w:w="1869" w:type="dxa"/>
          </w:tcPr>
          <w:p w14:paraId="502FAE19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 xml:space="preserve"> Suffejra</w:t>
            </w:r>
            <w:r w:rsidR="00DD2B5E" w:rsidRPr="00FD6383">
              <w:rPr>
                <w:noProof/>
              </w:rPr>
              <w:t>, żieda fil-bilirubina konjugat</w:t>
            </w:r>
            <w:r w:rsidR="00B2125E" w:rsidRPr="00FD6383">
              <w:rPr>
                <w:noProof/>
              </w:rPr>
              <w:t>a</w:t>
            </w:r>
            <w:r w:rsidR="00DD2B5E" w:rsidRPr="00FD6383">
              <w:rPr>
                <w:noProof/>
              </w:rPr>
              <w:t xml:space="preserve"> (flimkien ma’ jew mingħajr żieda fl-istess waqt ta’ ALT), Kolestasi, Epatite (</w:t>
            </w:r>
            <w:r w:rsidR="00B2125E" w:rsidRPr="00FD6383">
              <w:rPr>
                <w:noProof/>
              </w:rPr>
              <w:t xml:space="preserve">inkluż </w:t>
            </w:r>
            <w:r w:rsidR="002F4BC7" w:rsidRPr="00FD6383">
              <w:rPr>
                <w:noProof/>
              </w:rPr>
              <w:t>ħsara</w:t>
            </w:r>
            <w:r w:rsidR="00DD2B5E" w:rsidRPr="00FD6383">
              <w:rPr>
                <w:noProof/>
              </w:rPr>
              <w:t xml:space="preserve"> epato</w:t>
            </w:r>
            <w:r w:rsidR="00B2125E" w:rsidRPr="00FD6383">
              <w:rPr>
                <w:noProof/>
              </w:rPr>
              <w:t>ċellulari</w:t>
            </w:r>
            <w:r w:rsidR="00DD2B5E" w:rsidRPr="00FD6383">
              <w:rPr>
                <w:noProof/>
              </w:rPr>
              <w:t>)</w:t>
            </w:r>
          </w:p>
        </w:tc>
        <w:tc>
          <w:tcPr>
            <w:tcW w:w="2667" w:type="dxa"/>
          </w:tcPr>
          <w:p w14:paraId="5036D3B7" w14:textId="77777777" w:rsidR="00502B74" w:rsidRPr="00FD6383" w:rsidRDefault="00981B78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 xml:space="preserve">  </w:t>
            </w:r>
          </w:p>
        </w:tc>
        <w:tc>
          <w:tcPr>
            <w:tcW w:w="1136" w:type="dxa"/>
          </w:tcPr>
          <w:p w14:paraId="6264FD21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460A08FC" w14:textId="77777777" w:rsidTr="00390739">
        <w:trPr>
          <w:cantSplit/>
          <w:trHeight w:val="254"/>
        </w:trPr>
        <w:tc>
          <w:tcPr>
            <w:tcW w:w="9833" w:type="dxa"/>
            <w:gridSpan w:val="5"/>
          </w:tcPr>
          <w:p w14:paraId="287FB330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fil-ġilda u fit-tessuti ta’ taħt il-ġilda</w:t>
            </w:r>
          </w:p>
        </w:tc>
      </w:tr>
      <w:tr w:rsidR="00502B74" w:rsidRPr="00FD6383" w14:paraId="267E6E07" w14:textId="77777777" w:rsidTr="00390739">
        <w:trPr>
          <w:cantSplit/>
          <w:trHeight w:val="761"/>
        </w:trPr>
        <w:tc>
          <w:tcPr>
            <w:tcW w:w="1939" w:type="dxa"/>
          </w:tcPr>
          <w:p w14:paraId="0A078F81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 xml:space="preserve">Ħakk (li jinkludi każijiet mhux komuni ta’ ħakk ġeneralizzat), raxx, ekimożi, </w:t>
            </w:r>
            <w:r w:rsidRPr="00FD6383">
              <w:rPr>
                <w:bCs/>
              </w:rPr>
              <w:t>emorraġija mill-ġilda u taħt il-ġilda</w:t>
            </w:r>
          </w:p>
        </w:tc>
        <w:tc>
          <w:tcPr>
            <w:tcW w:w="2222" w:type="dxa"/>
          </w:tcPr>
          <w:p w14:paraId="5F19072D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Urtikarja</w:t>
            </w:r>
          </w:p>
        </w:tc>
        <w:tc>
          <w:tcPr>
            <w:tcW w:w="1869" w:type="dxa"/>
          </w:tcPr>
          <w:p w14:paraId="5E3535D8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</w:tcPr>
          <w:p w14:paraId="3A5F79E8" w14:textId="77777777" w:rsidR="00502B74" w:rsidRPr="00FD6383" w:rsidRDefault="00B2125E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Sindrome ta’ Stevens-Johnson / Nekrolisi Tossika tal-</w:t>
            </w:r>
            <w:r w:rsidR="00F52097" w:rsidRPr="00FD6383">
              <w:rPr>
                <w:noProof/>
              </w:rPr>
              <w:t>Epidermide</w:t>
            </w:r>
            <w:r w:rsidRPr="00FD6383">
              <w:rPr>
                <w:noProof/>
              </w:rPr>
              <w:t xml:space="preserve">, </w:t>
            </w:r>
            <w:r w:rsidR="00F52097" w:rsidRPr="00FD6383">
              <w:rPr>
                <w:noProof/>
              </w:rPr>
              <w:t xml:space="preserve">sindrome </w:t>
            </w:r>
            <w:r w:rsidRPr="00FD6383">
              <w:rPr>
                <w:noProof/>
              </w:rPr>
              <w:t>DRESS</w:t>
            </w:r>
          </w:p>
        </w:tc>
        <w:tc>
          <w:tcPr>
            <w:tcW w:w="1136" w:type="dxa"/>
          </w:tcPr>
          <w:p w14:paraId="7BD49C55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207EBC05" w14:textId="77777777" w:rsidTr="00390739">
        <w:trPr>
          <w:cantSplit/>
          <w:trHeight w:val="243"/>
        </w:trPr>
        <w:tc>
          <w:tcPr>
            <w:tcW w:w="9833" w:type="dxa"/>
            <w:gridSpan w:val="5"/>
          </w:tcPr>
          <w:p w14:paraId="5B4FD3D7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 xml:space="preserve">Disturbi muskolu-skeletriċi u </w:t>
            </w:r>
            <w:r w:rsidRPr="00FD6383">
              <w:rPr>
                <w:b/>
                <w:bCs/>
                <w:noProof/>
              </w:rPr>
              <w:t>tat-tessuti konnettivi</w:t>
            </w:r>
          </w:p>
        </w:tc>
      </w:tr>
      <w:tr w:rsidR="00502B74" w:rsidRPr="00FD6383" w14:paraId="72847E49" w14:textId="77777777" w:rsidTr="00390739">
        <w:trPr>
          <w:cantSplit/>
          <w:trHeight w:val="254"/>
        </w:trPr>
        <w:tc>
          <w:tcPr>
            <w:tcW w:w="1939" w:type="dxa"/>
          </w:tcPr>
          <w:p w14:paraId="38FFC849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Uġigħ fl-estremitajiet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222" w:type="dxa"/>
          </w:tcPr>
          <w:p w14:paraId="47B36266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Fsada fil-ġogi</w:t>
            </w:r>
          </w:p>
        </w:tc>
        <w:tc>
          <w:tcPr>
            <w:tcW w:w="1869" w:type="dxa"/>
          </w:tcPr>
          <w:p w14:paraId="47D2C0A4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bCs/>
              </w:rPr>
              <w:t>Emorraġija fil-muskoli</w:t>
            </w:r>
          </w:p>
        </w:tc>
        <w:tc>
          <w:tcPr>
            <w:tcW w:w="2667" w:type="dxa"/>
          </w:tcPr>
          <w:p w14:paraId="7B352865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415B9C35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Sindrome tal-kompartiment sekondarju għall-fsada</w:t>
            </w:r>
          </w:p>
        </w:tc>
      </w:tr>
      <w:tr w:rsidR="00DD2B5E" w:rsidRPr="00FD6383" w14:paraId="39127C5F" w14:textId="77777777" w:rsidTr="00390739">
        <w:trPr>
          <w:cantSplit/>
          <w:trHeight w:val="254"/>
        </w:trPr>
        <w:tc>
          <w:tcPr>
            <w:tcW w:w="9833" w:type="dxa"/>
            <w:gridSpan w:val="5"/>
          </w:tcPr>
          <w:p w14:paraId="5FED98F9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fil-kliewi u fis-sistema urinarja</w:t>
            </w:r>
          </w:p>
        </w:tc>
      </w:tr>
      <w:tr w:rsidR="00502B74" w:rsidRPr="00FD6383" w14:paraId="202D976C" w14:textId="77777777" w:rsidTr="00390739">
        <w:trPr>
          <w:cantSplit/>
          <w:trHeight w:val="507"/>
        </w:trPr>
        <w:tc>
          <w:tcPr>
            <w:tcW w:w="1939" w:type="dxa"/>
          </w:tcPr>
          <w:p w14:paraId="153A2247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Emorraġija</w:t>
            </w:r>
            <w:r w:rsidRPr="00FD6383">
              <w:rPr>
                <w:bCs/>
              </w:rPr>
              <w:t xml:space="preserve"> fl-apparat urinoġenitali</w:t>
            </w:r>
            <w:r w:rsidRPr="00FD6383">
              <w:t xml:space="preserve"> (li tinkludi demm fl-awrina u mestrwazzjoni esaġerata</w:t>
            </w:r>
            <w:r w:rsidRPr="00FD6383">
              <w:rPr>
                <w:vertAlign w:val="superscript"/>
              </w:rPr>
              <w:t>B</w:t>
            </w:r>
            <w:r w:rsidRPr="00FD6383">
              <w:t>),</w:t>
            </w:r>
            <w:r w:rsidRPr="00FD6383">
              <w:rPr>
                <w:noProof/>
              </w:rPr>
              <w:t xml:space="preserve"> indeboliment renali (li jinkludi żieda tal-krejatinina fid-demm, żieda tal-urea fid-demm)</w:t>
            </w:r>
            <w:r w:rsidR="009B3EAB" w:rsidRPr="00FD6383">
              <w:rPr>
                <w:vertAlign w:val="superscript"/>
              </w:rPr>
              <w:t xml:space="preserve"> A</w:t>
            </w:r>
          </w:p>
        </w:tc>
        <w:tc>
          <w:tcPr>
            <w:tcW w:w="2222" w:type="dxa"/>
          </w:tcPr>
          <w:p w14:paraId="7241C87E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869" w:type="dxa"/>
          </w:tcPr>
          <w:p w14:paraId="60B58DA5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</w:tcPr>
          <w:p w14:paraId="3007E728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3A3BB8CE" w14:textId="0A0673C8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Insuffiċjenza tal-kliewi/insuffiċjenza akuta tal-kliewi sekondarja għall-fsada suffiċjenti biex tikkawża ipoperfużjoni</w:t>
            </w:r>
            <w:r w:rsidR="009C3558">
              <w:rPr>
                <w:noProof/>
              </w:rPr>
              <w:t xml:space="preserve">, </w:t>
            </w:r>
            <w:r w:rsidR="009C3558" w:rsidRPr="00603DD5">
              <w:rPr>
                <w:noProof/>
              </w:rPr>
              <w:t>Nefropatija relatata ma</w:t>
            </w:r>
            <w:r w:rsidR="009C3558">
              <w:rPr>
                <w:noProof/>
              </w:rPr>
              <w:t xml:space="preserve">’ </w:t>
            </w:r>
            <w:r w:rsidR="009C3558" w:rsidRPr="00F24D90">
              <w:rPr>
                <w:noProof/>
              </w:rPr>
              <w:t>sustanz</w:t>
            </w:r>
            <w:r w:rsidR="009C3558">
              <w:rPr>
                <w:noProof/>
              </w:rPr>
              <w:t>i</w:t>
            </w:r>
            <w:r w:rsidR="009C3558" w:rsidRPr="00F24D90">
              <w:rPr>
                <w:noProof/>
              </w:rPr>
              <w:t xml:space="preserve"> kontra l-koagulazzjoni tad-demm</w:t>
            </w:r>
          </w:p>
        </w:tc>
      </w:tr>
      <w:tr w:rsidR="00DD2B5E" w:rsidRPr="00FD6383" w14:paraId="543F17DD" w14:textId="77777777" w:rsidTr="00390739">
        <w:trPr>
          <w:cantSplit/>
          <w:trHeight w:val="254"/>
        </w:trPr>
        <w:tc>
          <w:tcPr>
            <w:tcW w:w="9833" w:type="dxa"/>
            <w:gridSpan w:val="5"/>
          </w:tcPr>
          <w:p w14:paraId="1016C2E2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ġenerali u kondizzjonijiet ta’ mnejn jingħata</w:t>
            </w:r>
          </w:p>
        </w:tc>
      </w:tr>
      <w:tr w:rsidR="00502B74" w:rsidRPr="00FD6383" w14:paraId="6C928307" w14:textId="77777777" w:rsidTr="00390739">
        <w:trPr>
          <w:cantSplit/>
          <w:trHeight w:val="507"/>
        </w:trPr>
        <w:tc>
          <w:tcPr>
            <w:tcW w:w="1939" w:type="dxa"/>
          </w:tcPr>
          <w:p w14:paraId="1383693B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Deni</w:t>
            </w:r>
            <w:r w:rsidRPr="00FD6383">
              <w:rPr>
                <w:vertAlign w:val="superscript"/>
              </w:rPr>
              <w:t>A</w:t>
            </w:r>
            <w:r w:rsidRPr="00FD6383">
              <w:rPr>
                <w:noProof/>
              </w:rPr>
              <w:t>, edima periferali, tnaqqis fis-saħħa u l-enerġija ġenerali (li jinkludi għeja u astenja)</w:t>
            </w:r>
          </w:p>
        </w:tc>
        <w:tc>
          <w:tcPr>
            <w:tcW w:w="2222" w:type="dxa"/>
          </w:tcPr>
          <w:p w14:paraId="3368BE26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 xml:space="preserve">Ma tħossokx tajjeb (li jinkludi telqa ġeneralizzata) </w:t>
            </w:r>
          </w:p>
        </w:tc>
        <w:tc>
          <w:tcPr>
            <w:tcW w:w="1869" w:type="dxa"/>
          </w:tcPr>
          <w:p w14:paraId="545376BE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Edima lokalizzata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667" w:type="dxa"/>
          </w:tcPr>
          <w:p w14:paraId="20FF470B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7C5539AC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2970034B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54"/>
        </w:trPr>
        <w:tc>
          <w:tcPr>
            <w:tcW w:w="9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9403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Investigazzjonijiet</w:t>
            </w:r>
          </w:p>
        </w:tc>
      </w:tr>
      <w:tr w:rsidR="00502B74" w:rsidRPr="00FD6383" w14:paraId="14FB2708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01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23AB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45A3" w14:textId="77777777" w:rsidR="00502B74" w:rsidRPr="00FD6383" w:rsidRDefault="00F52097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Ż</w:t>
            </w:r>
            <w:r w:rsidR="00502B74" w:rsidRPr="00FD6383">
              <w:rPr>
                <w:noProof/>
              </w:rPr>
              <w:t>ieda fl-</w:t>
            </w:r>
            <w:r w:rsidR="00502B74" w:rsidRPr="00FD6383">
              <w:t>LDH</w:t>
            </w:r>
            <w:r w:rsidR="00502B74" w:rsidRPr="00FD6383">
              <w:rPr>
                <w:vertAlign w:val="superscript"/>
              </w:rPr>
              <w:t>A</w:t>
            </w:r>
            <w:r w:rsidR="00502B74" w:rsidRPr="00FD6383">
              <w:t xml:space="preserve">, </w:t>
            </w:r>
            <w:r w:rsidR="00502B74" w:rsidRPr="00FD6383">
              <w:rPr>
                <w:noProof/>
              </w:rPr>
              <w:t>żieda fil-</w:t>
            </w:r>
            <w:r w:rsidR="00502B74" w:rsidRPr="00FD6383">
              <w:t>lipase</w:t>
            </w:r>
            <w:r w:rsidR="00502B74" w:rsidRPr="00FD6383">
              <w:rPr>
                <w:vertAlign w:val="superscript"/>
              </w:rPr>
              <w:t>A</w:t>
            </w:r>
            <w:r w:rsidR="00502B74" w:rsidRPr="00FD6383">
              <w:t xml:space="preserve">, </w:t>
            </w:r>
            <w:r w:rsidR="00502B74" w:rsidRPr="00FD6383">
              <w:rPr>
                <w:noProof/>
              </w:rPr>
              <w:t>żieda fl-</w:t>
            </w:r>
            <w:r w:rsidR="00502B74" w:rsidRPr="00FD6383">
              <w:t>amylase</w:t>
            </w:r>
            <w:r w:rsidR="00502B74" w:rsidRPr="00FD6383">
              <w:rPr>
                <w:vertAlign w:val="superscript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7B58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5FF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82E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  <w:tr w:rsidR="00DD2B5E" w:rsidRPr="00FD6383" w14:paraId="7F149994" w14:textId="77777777" w:rsidTr="00390739">
        <w:trPr>
          <w:cantSplit/>
          <w:trHeight w:val="254"/>
        </w:trPr>
        <w:tc>
          <w:tcPr>
            <w:tcW w:w="9833" w:type="dxa"/>
            <w:gridSpan w:val="5"/>
          </w:tcPr>
          <w:p w14:paraId="02151D60" w14:textId="77777777" w:rsidR="00DD2B5E" w:rsidRPr="00FD6383" w:rsidRDefault="00DD2B5E" w:rsidP="00AA1F50">
            <w:pPr>
              <w:keepNext/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Korriment, avvelenament u komplikazzjonijiet ta’ xi proċedura</w:t>
            </w:r>
          </w:p>
        </w:tc>
      </w:tr>
      <w:tr w:rsidR="00502B74" w:rsidRPr="00FD6383" w14:paraId="45B64980" w14:textId="77777777" w:rsidTr="00390739">
        <w:trPr>
          <w:cantSplit/>
          <w:trHeight w:val="264"/>
        </w:trPr>
        <w:tc>
          <w:tcPr>
            <w:tcW w:w="1939" w:type="dxa"/>
          </w:tcPr>
          <w:p w14:paraId="5454BB54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rPr>
                <w:noProof/>
              </w:rPr>
              <w:t>Emorraġija wara xi procedura</w:t>
            </w:r>
            <w:r w:rsidRPr="00FD6383">
              <w:t xml:space="preserve"> (li tinkludi anemija wara kirurġija, u emorraġija minn ferita), tbenġil, </w:t>
            </w:r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222" w:type="dxa"/>
          </w:tcPr>
          <w:p w14:paraId="51A359F6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869" w:type="dxa"/>
          </w:tcPr>
          <w:p w14:paraId="02BF010C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  <w:r w:rsidRPr="00FD6383">
              <w:t>Psewdoanewriżma vaskulari</w:t>
            </w:r>
            <w:r w:rsidRPr="00FD6383">
              <w:rPr>
                <w:vertAlign w:val="superscript"/>
              </w:rPr>
              <w:t>Ċ</w:t>
            </w:r>
          </w:p>
        </w:tc>
        <w:tc>
          <w:tcPr>
            <w:tcW w:w="2667" w:type="dxa"/>
          </w:tcPr>
          <w:p w14:paraId="7497D231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  <w:tc>
          <w:tcPr>
            <w:tcW w:w="1136" w:type="dxa"/>
          </w:tcPr>
          <w:p w14:paraId="7F67A1C7" w14:textId="77777777" w:rsidR="00502B74" w:rsidRPr="00FD6383" w:rsidRDefault="00502B74" w:rsidP="00AA1F50">
            <w:pPr>
              <w:spacing w:line="240" w:lineRule="auto"/>
              <w:rPr>
                <w:noProof/>
              </w:rPr>
            </w:pPr>
          </w:p>
        </w:tc>
      </w:tr>
    </w:tbl>
    <w:p w14:paraId="7D2E973A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t>A: osservati fil-prevenzjoni ta’ VTE f’pazjenti adulti li se jagħmlu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kirurġija ta’ sostituzzjoni tal-ġenbejn jew tal-irkoppa ppjanata</w:t>
      </w:r>
    </w:p>
    <w:p w14:paraId="7F6C8334" w14:textId="77777777" w:rsidR="002C17BB" w:rsidRPr="00FD6383" w:rsidRDefault="002C17BB" w:rsidP="00AA1F50">
      <w:pPr>
        <w:spacing w:line="240" w:lineRule="auto"/>
      </w:pPr>
      <w:r w:rsidRPr="00FD6383">
        <w:t>B: osservata fil-kura ta’ DVT, PE u fil-prevenzjoni ta’ rikorrenza peress li komuni ħafna f’nisa &lt;55 sena</w:t>
      </w:r>
    </w:p>
    <w:p w14:paraId="00F25AE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Ċ: osservata bħala mhux komuni fil-prevenzjoni ta’ </w:t>
      </w:r>
      <w:r w:rsidRPr="00FD6383">
        <w:t>avvenimenti aterotrombotiċi</w:t>
      </w:r>
      <w:r w:rsidRPr="00FD6383">
        <w:rPr>
          <w:noProof/>
        </w:rPr>
        <w:t xml:space="preserve"> f’pazjenti wara ACS (wara intervent perkutanju fil-qalb)</w:t>
      </w:r>
    </w:p>
    <w:p w14:paraId="6C9610E1" w14:textId="77777777" w:rsidR="002C17BB" w:rsidRPr="00FD6383" w:rsidRDefault="002B1C1F" w:rsidP="00AA1F50">
      <w:pPr>
        <w:tabs>
          <w:tab w:val="clear" w:pos="567"/>
          <w:tab w:val="left" w:pos="284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>*</w:t>
      </w:r>
      <w:r w:rsidR="00555216" w:rsidRPr="00FD6383">
        <w:rPr>
          <w:noProof/>
        </w:rPr>
        <w:t xml:space="preserve"> </w:t>
      </w:r>
      <w:r w:rsidR="00555216" w:rsidRPr="00FD6383">
        <w:t>Ġie applikat approċċ selettiv speċifikat minn qabel għall-ġbir ta’ avvenimenti avversi fi studji magħżula ta’ fażi III. L-inċidenza ta’ reazzjonijiet avversi ma żdieditx u ma ġiet identifikata l-ebda reazzjoni avversa tal-mediċina ġdida wara l-analiżi ta’ dawn l-istudji.</w:t>
      </w:r>
    </w:p>
    <w:p w14:paraId="54127416" w14:textId="77777777" w:rsidR="002B1C1F" w:rsidRPr="00FD6383" w:rsidRDefault="002B1C1F" w:rsidP="00AA1F5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</w:rPr>
      </w:pPr>
    </w:p>
    <w:p w14:paraId="62FC4808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Deskrizzjoni ta’ reazzjonijiet avversi magħżula</w:t>
      </w:r>
    </w:p>
    <w:p w14:paraId="03644529" w14:textId="77777777" w:rsidR="0066606F" w:rsidRPr="00FD6383" w:rsidRDefault="0066606F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</w:p>
    <w:p w14:paraId="38BDD8B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Minħabba l-mod ta’ azzjoni farmakoloġika, l-użu ta’ 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 xml:space="preserve"> jista’ jkun assoċjat ma’ żieda fir-riskju ta’ fsada moħbija jew li tidher minn kull tessut jew organu, li tista’ tirriżulta f’anemija wara l-emorraġija. Is-sinjali, sintomi, u s-severità (inkluż riżultat fatali) se jvarjaw skont il-post u l-grad, jew skont il-vastità tal-fsada u/jew anemija </w:t>
      </w:r>
      <w:r w:rsidRPr="00FD6383">
        <w:t xml:space="preserve">(ara sezzjoni 4.9 </w:t>
      </w:r>
      <w:r w:rsidR="00960623" w:rsidRPr="00FD6383">
        <w:t>“</w:t>
      </w:r>
      <w:r w:rsidRPr="00FD6383">
        <w:rPr>
          <w:noProof/>
        </w:rPr>
        <w:t>Immaniġġar ta’ Fsada</w:t>
      </w:r>
      <w:r w:rsidR="00960623" w:rsidRPr="00FD6383">
        <w:rPr>
          <w:noProof/>
        </w:rPr>
        <w:t>”</w:t>
      </w:r>
      <w:r w:rsidRPr="00FD6383">
        <w:t>)</w:t>
      </w:r>
      <w:r w:rsidRPr="00FD6383">
        <w:rPr>
          <w:noProof/>
        </w:rPr>
        <w:t>. 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 Ir-riskju ta’ fsad jista’ jiżdied f’ċertu ġruppi ta’ pazjenti</w:t>
      </w:r>
      <w:r w:rsidR="00A740E8" w:rsidRPr="00FD6383">
        <w:rPr>
          <w:noProof/>
        </w:rPr>
        <w:t>,</w:t>
      </w:r>
      <w:r w:rsidRPr="00FD6383">
        <w:rPr>
          <w:noProof/>
        </w:rPr>
        <w:t xml:space="preserve"> eż. dawk il-pazjenti bi pressjoni arterjali għolja severa mhux ikkontrollata u/jew kura fl-istess waqt li għandha effett fuq l-emostasi (ara sezzjoni 4.4</w:t>
      </w:r>
      <w:r w:rsidR="00A740E8" w:rsidRPr="00FD6383">
        <w:rPr>
          <w:noProof/>
        </w:rPr>
        <w:t xml:space="preserve"> “Riskju ta’ emorraġija”</w:t>
      </w:r>
      <w:r w:rsidRPr="00FD6383">
        <w:rPr>
          <w:noProof/>
        </w:rPr>
        <w:t>). Fsada mestrwali tista’ tkun intensifikata u/jew imtawwla. Komplikazzjonijiet emorraġiċi jistgħu jidhru bħala dgħjufija, dehra pallida, sturdament, uġigħ ta’ ras jew nefħa mhux spjegata, qtugħ ta’ nifs u xokk mhux spjegat. F’xi każijiet bħala konsegwenza ta’ anemija kienu osservati sintomi ta’ iskemija kardijaka bħal uġigħ fis-sider jew anġina pectoris.</w:t>
      </w:r>
    </w:p>
    <w:p w14:paraId="66308FE4" w14:textId="04580A6C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Kumplikazzjonijiet magħrufa sekondarji għal fsada severa bħal sindrome tal-kompartiment u insuffiċjenza tal-kliewi kkawżati minn perfużjoni baxxa</w:t>
      </w:r>
      <w:r w:rsidR="009C3558">
        <w:rPr>
          <w:noProof/>
        </w:rPr>
        <w:t>, jew n</w:t>
      </w:r>
      <w:r w:rsidR="009C3558" w:rsidRPr="008B259B">
        <w:rPr>
          <w:noProof/>
        </w:rPr>
        <w:t xml:space="preserve">efropatija relatata </w:t>
      </w:r>
      <w:r w:rsidR="009C3558">
        <w:rPr>
          <w:noProof/>
        </w:rPr>
        <w:t xml:space="preserve">ma’ </w:t>
      </w:r>
      <w:r w:rsidR="009C3558" w:rsidRPr="00F24D90">
        <w:rPr>
          <w:noProof/>
        </w:rPr>
        <w:t>sustanz</w:t>
      </w:r>
      <w:r w:rsidR="009C3558">
        <w:rPr>
          <w:noProof/>
        </w:rPr>
        <w:t>i</w:t>
      </w:r>
      <w:r w:rsidR="009C3558" w:rsidRPr="00F24D90">
        <w:rPr>
          <w:noProof/>
        </w:rPr>
        <w:t xml:space="preserve"> kontra l-koagulazzjoni tad-demm</w:t>
      </w:r>
      <w:r w:rsidRPr="00FD6383">
        <w:rPr>
          <w:noProof/>
        </w:rPr>
        <w:t xml:space="preserve"> kienu rrappurtati b’</w:t>
      </w:r>
      <w:r w:rsidR="0066606F" w:rsidRPr="00FD6383">
        <w:rPr>
          <w:lang w:eastAsia="en-GB"/>
        </w:rPr>
        <w:t>rivaroxaban</w:t>
      </w:r>
      <w:r w:rsidRPr="00FD6383">
        <w:rPr>
          <w:noProof/>
        </w:rPr>
        <w:t>. Għalhekk, il-possibbiltà ta’ emorraġija għandha tkun ikkunsidrata fl-evalwazzjoni tal-kondizzjoni f’kull pazjent li jkun ingħata sustanza kontra l-koagulazzjoni tad-demm.</w:t>
      </w:r>
    </w:p>
    <w:p w14:paraId="700D17B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1547571" w14:textId="77777777" w:rsidR="002C17BB" w:rsidRPr="00FD6383" w:rsidRDefault="002C17BB" w:rsidP="00AA1F50">
      <w:pPr>
        <w:keepNext/>
        <w:autoSpaceDE w:val="0"/>
        <w:autoSpaceDN w:val="0"/>
        <w:adjustRightInd w:val="0"/>
        <w:spacing w:line="240" w:lineRule="auto"/>
        <w:jc w:val="both"/>
        <w:rPr>
          <w:u w:val="single"/>
        </w:rPr>
      </w:pPr>
      <w:r w:rsidRPr="00FD6383">
        <w:rPr>
          <w:u w:val="single"/>
        </w:rPr>
        <w:t>Rappurtar ta’ reazzjonijiet avversi suspettati</w:t>
      </w:r>
    </w:p>
    <w:p w14:paraId="602A4A7D" w14:textId="77777777" w:rsidR="002C17BB" w:rsidRPr="00FD6383" w:rsidRDefault="002C17BB" w:rsidP="00AA1F50">
      <w:pPr>
        <w:spacing w:line="240" w:lineRule="auto"/>
      </w:pPr>
      <w:r w:rsidRPr="00FD6383"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FD6383">
        <w:rPr>
          <w:highlight w:val="lightGray"/>
        </w:rPr>
        <w:t>tas-sistema ta’ rappurtar nazzjonali imniżżla f’</w:t>
      </w:r>
      <w:hyperlink r:id="rId9" w:history="1">
        <w:r w:rsidR="00C92C49" w:rsidRPr="00FD6383">
          <w:rPr>
            <w:rStyle w:val="Hyperlink"/>
            <w:highlight w:val="lightGray"/>
          </w:rPr>
          <w:t>Appendix V</w:t>
        </w:r>
      </w:hyperlink>
      <w:r w:rsidRPr="00FD6383">
        <w:t>.</w:t>
      </w:r>
    </w:p>
    <w:p w14:paraId="51788077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16E5340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4.9</w:t>
      </w:r>
      <w:r w:rsidRPr="00FD6383">
        <w:rPr>
          <w:b/>
          <w:noProof/>
        </w:rPr>
        <w:tab/>
        <w:t>Doża eċċessiva</w:t>
      </w:r>
    </w:p>
    <w:p w14:paraId="72094EA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A1C18C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Kienu rrappurtati każijiet rari ta’ doża eċċessiva sa </w:t>
      </w:r>
      <w:r w:rsidR="00C15B3B" w:rsidRPr="00FD6383">
        <w:rPr>
          <w:noProof/>
        </w:rPr>
        <w:t>1,960 </w:t>
      </w:r>
      <w:r w:rsidRPr="00FD6383">
        <w:rPr>
          <w:noProof/>
        </w:rPr>
        <w:t>mg</w:t>
      </w:r>
      <w:r w:rsidR="00C15B3B" w:rsidRPr="00FD6383">
        <w:rPr>
          <w:noProof/>
        </w:rPr>
        <w:t>.</w:t>
      </w:r>
      <w:r w:rsidRPr="00FD6383">
        <w:rPr>
          <w:noProof/>
        </w:rPr>
        <w:t xml:space="preserve"> </w:t>
      </w:r>
      <w:r w:rsidR="00C15B3B" w:rsidRPr="00FD6383">
        <w:rPr>
          <w:noProof/>
        </w:rPr>
        <w:t xml:space="preserve">F’każ ta’ doża eċċessiva, il-pazjent għandu jiġi osservat bir-reqqa għal </w:t>
      </w:r>
      <w:r w:rsidRPr="00FD6383">
        <w:rPr>
          <w:noProof/>
        </w:rPr>
        <w:t>kumplikazzjonijiet ta’ fsada jew reazzjonijiet avversi oħra</w:t>
      </w:r>
      <w:r w:rsidR="00C15B3B" w:rsidRPr="00FD6383">
        <w:rPr>
          <w:noProof/>
        </w:rPr>
        <w:t xml:space="preserve"> (ara sezzjoni “Immaniġġar ta’ fsada”)</w:t>
      </w:r>
      <w:r w:rsidRPr="00FD6383">
        <w:rPr>
          <w:noProof/>
        </w:rPr>
        <w:t xml:space="preserve">. Minħabba assorbiment limitat huwa mistenni effett massimu bl-ebda żieda oħra fl-esponiment medju fil-plażma b’dożi supraterapewtiċi ta’ 50 mg rivaroxaban jew aktar. </w:t>
      </w:r>
    </w:p>
    <w:p w14:paraId="52EFE469" w14:textId="77777777" w:rsidR="002C17BB" w:rsidRPr="00FD6383" w:rsidRDefault="00612312" w:rsidP="00AA1F50">
      <w:pPr>
        <w:spacing w:line="240" w:lineRule="auto"/>
        <w:rPr>
          <w:noProof/>
        </w:rPr>
      </w:pPr>
      <w:r w:rsidRPr="00FD6383">
        <w:rPr>
          <w:noProof/>
        </w:rPr>
        <w:lastRenderedPageBreak/>
        <w:t xml:space="preserve">Hemm </w:t>
      </w:r>
      <w:r w:rsidR="002C17BB" w:rsidRPr="00FD6383">
        <w:rPr>
          <w:noProof/>
        </w:rPr>
        <w:t xml:space="preserve">disponibbli </w:t>
      </w:r>
      <w:r w:rsidRPr="00FD6383">
        <w:rPr>
          <w:noProof/>
        </w:rPr>
        <w:t xml:space="preserve">sustanza speċifika li </w:t>
      </w:r>
      <w:r w:rsidR="009849F8" w:rsidRPr="00FD6383">
        <w:rPr>
          <w:noProof/>
        </w:rPr>
        <w:t>treġġa’</w:t>
      </w:r>
      <w:r w:rsidRPr="00FD6383">
        <w:rPr>
          <w:noProof/>
        </w:rPr>
        <w:t xml:space="preserve"> lura</w:t>
      </w:r>
      <w:r w:rsidR="002C17BB" w:rsidRPr="00FD6383">
        <w:rPr>
          <w:noProof/>
        </w:rPr>
        <w:t xml:space="preserve"> </w:t>
      </w:r>
      <w:r w:rsidRPr="00FD6383">
        <w:rPr>
          <w:noProof/>
        </w:rPr>
        <w:t xml:space="preserve">(andexanet alfa) </w:t>
      </w:r>
      <w:r w:rsidR="002C17BB" w:rsidRPr="00FD6383">
        <w:rPr>
          <w:noProof/>
        </w:rPr>
        <w:t xml:space="preserve">li </w:t>
      </w:r>
      <w:r w:rsidRPr="00FD6383">
        <w:rPr>
          <w:noProof/>
        </w:rPr>
        <w:t>t</w:t>
      </w:r>
      <w:r w:rsidR="002C17BB" w:rsidRPr="00FD6383">
        <w:rPr>
          <w:noProof/>
        </w:rPr>
        <w:t>antagonizza l-effett farmakodinamiku ta’ rivaroxaban</w:t>
      </w:r>
      <w:r w:rsidRPr="00FD6383">
        <w:rPr>
          <w:noProof/>
        </w:rPr>
        <w:t xml:space="preserve"> (irreferi għas-Sommarju tal-Karatteristiċi tal-Prodott ta’ andexanet alfa)</w:t>
      </w:r>
      <w:r w:rsidR="002C17BB" w:rsidRPr="00FD6383">
        <w:rPr>
          <w:noProof/>
        </w:rPr>
        <w:t xml:space="preserve">. </w:t>
      </w:r>
    </w:p>
    <w:p w14:paraId="581A609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Jista’ jkun ikkunsidrat l-użu ta’ faħam attivat biex inaqqas l-assorbiment f’każ ta’ doża eċċessiva ta’ rivaroxaban. </w:t>
      </w:r>
    </w:p>
    <w:p w14:paraId="06F96A6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9731B6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Immaniġġar ta’ fsada</w:t>
      </w:r>
    </w:p>
    <w:p w14:paraId="3FEF042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rStyle w:val="hps"/>
        </w:rPr>
        <w:t>Jekk</w:t>
      </w:r>
      <w:r w:rsidRPr="00FD6383">
        <w:t xml:space="preserve"> isseħħ </w:t>
      </w:r>
      <w:r w:rsidRPr="00FD6383">
        <w:rPr>
          <w:rStyle w:val="hps"/>
        </w:rPr>
        <w:t>kumplikazzjoni</w:t>
      </w:r>
      <w:r w:rsidRPr="00FD6383">
        <w:t xml:space="preserve"> </w:t>
      </w:r>
      <w:r w:rsidRPr="00FD6383">
        <w:rPr>
          <w:rStyle w:val="hps"/>
        </w:rPr>
        <w:t>ta’ fsada f’</w:t>
      </w:r>
      <w:r w:rsidRPr="00FD6383">
        <w:t xml:space="preserve">pazjent li qed jirċievi </w:t>
      </w:r>
      <w:r w:rsidRPr="00FD6383">
        <w:rPr>
          <w:rStyle w:val="hps"/>
        </w:rPr>
        <w:t>rivaroxaban</w:t>
      </w:r>
      <w:r w:rsidRPr="00FD6383">
        <w:t xml:space="preserve">, </w:t>
      </w:r>
      <w:r w:rsidRPr="00FD6383">
        <w:rPr>
          <w:rStyle w:val="hps"/>
        </w:rPr>
        <w:t>l-għoti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jiġi ttardjat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il-</w:t>
      </w:r>
      <w:r w:rsidRPr="00FD6383">
        <w:rPr>
          <w:rStyle w:val="hps"/>
        </w:rPr>
        <w:t>kura għandha titwaqqaf kif jixraq</w:t>
      </w:r>
      <w:r w:rsidRPr="00FD6383">
        <w:t xml:space="preserve">.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half</w:t>
      </w:r>
      <w:r w:rsidRPr="00FD6383">
        <w:rPr>
          <w:rStyle w:val="atn"/>
        </w:rPr>
        <w:t xml:space="preserve">-life ta’ </w:t>
      </w:r>
      <w:r w:rsidRPr="00FD6383">
        <w:t xml:space="preserve">madwar 5 sa </w:t>
      </w:r>
      <w:r w:rsidRPr="00FD6383">
        <w:rPr>
          <w:rStyle w:val="hps"/>
        </w:rPr>
        <w:t>13-il siegħa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 </w:t>
      </w:r>
      <w:r w:rsidRPr="00FD6383">
        <w:rPr>
          <w:rStyle w:val="hps"/>
        </w:rPr>
        <w:t>5.2)</w:t>
      </w:r>
      <w:r w:rsidRPr="00FD6383">
        <w:t xml:space="preserve">. </w:t>
      </w:r>
      <w:r w:rsidRPr="00FD6383">
        <w:rPr>
          <w:rStyle w:val="hps"/>
        </w:rPr>
        <w:t>L-immaniġġar għandu jkun individwalizzat</w:t>
      </w:r>
      <w:r w:rsidRPr="00FD6383">
        <w:t xml:space="preserve"> </w:t>
      </w:r>
      <w:r w:rsidRPr="00FD6383">
        <w:rPr>
          <w:rStyle w:val="hps"/>
        </w:rPr>
        <w:t>skont is-severità</w:t>
      </w:r>
      <w:r w:rsidRPr="00FD6383">
        <w:t xml:space="preserve"> </w:t>
      </w:r>
      <w:r w:rsidRPr="00FD6383">
        <w:rPr>
          <w:rStyle w:val="hps"/>
        </w:rPr>
        <w:t>u l-post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emorraġija. </w:t>
      </w:r>
      <w:r w:rsidRPr="00FD6383">
        <w:rPr>
          <w:rStyle w:val="hps"/>
        </w:rPr>
        <w:t>Kura sintomatika</w:t>
      </w:r>
      <w:r w:rsidRPr="00FD6383">
        <w:t xml:space="preserve"> </w:t>
      </w:r>
      <w:r w:rsidRPr="00FD6383">
        <w:rPr>
          <w:rStyle w:val="hps"/>
        </w:rPr>
        <w:t>xierqa</w:t>
      </w:r>
      <w:r w:rsidRPr="00FD6383">
        <w:t xml:space="preserve">, </w:t>
      </w:r>
      <w:r w:rsidRPr="00FD6383">
        <w:rPr>
          <w:rStyle w:val="hps"/>
        </w:rPr>
        <w:t>bħal</w:t>
      </w:r>
      <w:r w:rsidRPr="00FD6383">
        <w:t xml:space="preserve"> </w:t>
      </w:r>
      <w:r w:rsidRPr="00FD6383">
        <w:rPr>
          <w:rStyle w:val="hps"/>
        </w:rPr>
        <w:t>kompressjoni</w:t>
      </w:r>
      <w:r w:rsidRPr="00FD6383">
        <w:t xml:space="preserve"> </w:t>
      </w:r>
      <w:r w:rsidRPr="00FD6383">
        <w:rPr>
          <w:rStyle w:val="hps"/>
        </w:rPr>
        <w:t>mekkanika (</w:t>
      </w:r>
      <w:r w:rsidRPr="00FD6383">
        <w:rPr>
          <w:rStyle w:val="atn"/>
        </w:rPr>
        <w:t>eż. għall-</w:t>
      </w:r>
      <w:r w:rsidRPr="00FD6383">
        <w:t xml:space="preserve">epistassi </w:t>
      </w:r>
      <w:r w:rsidRPr="00FD6383">
        <w:rPr>
          <w:rStyle w:val="hps"/>
        </w:rPr>
        <w:t>severa</w:t>
      </w:r>
      <w:r w:rsidRPr="00FD6383">
        <w:t xml:space="preserve">), </w:t>
      </w:r>
      <w:r w:rsidRPr="00FD6383">
        <w:rPr>
          <w:rStyle w:val="hps"/>
        </w:rPr>
        <w:t>emostasi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flimkien </w:t>
      </w:r>
      <w:r w:rsidRPr="00FD6383">
        <w:rPr>
          <w:rStyle w:val="hps"/>
        </w:rPr>
        <w:t xml:space="preserve">ma’ </w:t>
      </w:r>
      <w:r w:rsidRPr="00FD6383">
        <w:t xml:space="preserve">proċeduri ta’ kontroll ta’ </w:t>
      </w:r>
      <w:r w:rsidRPr="00FD6383">
        <w:rPr>
          <w:rStyle w:val="hps"/>
        </w:rPr>
        <w:t>fsada</w:t>
      </w:r>
      <w:r w:rsidRPr="00FD6383">
        <w:t xml:space="preserve">, </w:t>
      </w:r>
      <w:r w:rsidRPr="00FD6383">
        <w:rPr>
          <w:rStyle w:val="hps"/>
        </w:rPr>
        <w:t>sostituzzjoni</w:t>
      </w:r>
      <w:r w:rsidRPr="00FD6383">
        <w:t xml:space="preserve"> </w:t>
      </w:r>
      <w:r w:rsidRPr="00FD6383">
        <w:rPr>
          <w:rStyle w:val="hps"/>
        </w:rPr>
        <w:t>ta’ fluwidu</w:t>
      </w:r>
      <w:r w:rsidRPr="00FD6383">
        <w:t xml:space="preserve"> </w:t>
      </w:r>
      <w:r w:rsidRPr="00FD6383">
        <w:rPr>
          <w:rStyle w:val="hps"/>
        </w:rPr>
        <w:t>u appoġġ</w:t>
      </w:r>
      <w:r w:rsidRPr="00FD6383">
        <w:t xml:space="preserve"> </w:t>
      </w:r>
      <w:r w:rsidRPr="00FD6383">
        <w:rPr>
          <w:rStyle w:val="hps"/>
        </w:rPr>
        <w:t>emodinamiku</w:t>
      </w:r>
      <w:r w:rsidRPr="00FD6383">
        <w:t xml:space="preserve">, </w:t>
      </w:r>
      <w:r w:rsidRPr="00FD6383">
        <w:rPr>
          <w:rStyle w:val="hps"/>
        </w:rPr>
        <w:t>prodotti tad-demm</w:t>
      </w:r>
      <w:r w:rsidRPr="00FD6383">
        <w:t xml:space="preserve"> </w:t>
      </w:r>
      <w:r w:rsidRPr="00FD6383">
        <w:rPr>
          <w:rStyle w:val="hps"/>
        </w:rPr>
        <w:t>(ċelluli</w:t>
      </w:r>
      <w:r w:rsidRPr="00FD6383">
        <w:t xml:space="preserve"> </w:t>
      </w:r>
      <w:r w:rsidRPr="00FD6383">
        <w:rPr>
          <w:rStyle w:val="hps"/>
        </w:rPr>
        <w:t>ħomor ippakkjati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plażma friska ffriżata</w:t>
      </w:r>
      <w:r w:rsidRPr="00FD6383">
        <w:t xml:space="preserve">, </w:t>
      </w:r>
      <w:r w:rsidRPr="00FD6383">
        <w:rPr>
          <w:rStyle w:val="hps"/>
        </w:rPr>
        <w:t>skont l-anemija</w:t>
      </w:r>
      <w:r w:rsidRPr="00FD6383">
        <w:t xml:space="preserve"> </w:t>
      </w:r>
      <w:r w:rsidRPr="00FD6383">
        <w:rPr>
          <w:rStyle w:val="hps"/>
        </w:rPr>
        <w:t>assoċjata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koagulopatija</w:t>
      </w:r>
      <w:r w:rsidRPr="00FD6383">
        <w:t xml:space="preserve"> </w:t>
      </w:r>
      <w:r w:rsidRPr="00FD6383">
        <w:rPr>
          <w:rStyle w:val="hps"/>
        </w:rPr>
        <w:t>)</w:t>
      </w:r>
      <w:r w:rsidRPr="00FD6383">
        <w:t xml:space="preserve"> </w:t>
      </w:r>
      <w:r w:rsidRPr="00FD6383">
        <w:rPr>
          <w:rStyle w:val="hps"/>
        </w:rPr>
        <w:t>jew plejtlits, jistgħu jintużaw</w:t>
      </w:r>
      <w:r w:rsidRPr="00FD6383">
        <w:t xml:space="preserve"> </w:t>
      </w:r>
      <w:r w:rsidRPr="00FD6383">
        <w:rPr>
          <w:rStyle w:val="hps"/>
        </w:rPr>
        <w:t>skont il-ħtieġa</w:t>
      </w:r>
      <w:r w:rsidRPr="00FD6383">
        <w:t>.</w:t>
      </w:r>
    </w:p>
    <w:p w14:paraId="4F80104F" w14:textId="1AF9BC33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Jekk il-fsada</w:t>
      </w:r>
      <w:r w:rsidRPr="00FD6383">
        <w:t xml:space="preserve"> </w:t>
      </w:r>
      <w:r w:rsidRPr="00FD6383">
        <w:rPr>
          <w:rStyle w:val="hps"/>
        </w:rPr>
        <w:t>ma tkunx tista’ tiġi kkontrollata</w:t>
      </w:r>
      <w:r w:rsidRPr="00FD6383">
        <w:t xml:space="preserve"> </w:t>
      </w:r>
      <w:r w:rsidRPr="00FD6383">
        <w:rPr>
          <w:rStyle w:val="hps"/>
        </w:rPr>
        <w:t>permezz tal-</w:t>
      </w:r>
      <w:r w:rsidRPr="00FD6383">
        <w:t xml:space="preserve">miżuri msemmija fuq, </w:t>
      </w:r>
      <w:r w:rsidR="001420A1" w:rsidRPr="00FD6383">
        <w:t xml:space="preserve">għandu </w:t>
      </w:r>
      <w:r w:rsidRPr="00FD6383">
        <w:t xml:space="preserve">jiġi kkunsidrat </w:t>
      </w:r>
      <w:r w:rsidR="00612312" w:rsidRPr="00FD6383">
        <w:t>l-</w:t>
      </w:r>
      <w:r w:rsidRPr="00FD6383">
        <w:t xml:space="preserve">għoti </w:t>
      </w:r>
      <w:r w:rsidRPr="00FD6383">
        <w:rPr>
          <w:rStyle w:val="hps"/>
        </w:rPr>
        <w:t xml:space="preserve">ta’ </w:t>
      </w:r>
      <w:r w:rsidR="00612312" w:rsidRPr="00FD6383">
        <w:rPr>
          <w:noProof/>
        </w:rPr>
        <w:t xml:space="preserve">sustanza speċifika li </w:t>
      </w:r>
      <w:r w:rsidR="009849F8" w:rsidRPr="00FD6383">
        <w:rPr>
          <w:noProof/>
        </w:rPr>
        <w:t>treġġa’</w:t>
      </w:r>
      <w:r w:rsidR="00612312" w:rsidRPr="00FD6383">
        <w:rPr>
          <w:noProof/>
        </w:rPr>
        <w:t xml:space="preserve"> lura l</w:t>
      </w:r>
      <w:r w:rsidR="00AE1E86" w:rsidRPr="00FD6383">
        <w:rPr>
          <w:noProof/>
        </w:rPr>
        <w:t>ill</w:t>
      </w:r>
      <w:r w:rsidR="00612312" w:rsidRPr="00FD6383">
        <w:rPr>
          <w:noProof/>
        </w:rPr>
        <w:t xml:space="preserve">-inibitur tal-fattur Xa </w:t>
      </w:r>
      <w:r w:rsidR="0004037C" w:rsidRPr="00FD6383">
        <w:rPr>
          <w:noProof/>
        </w:rPr>
        <w:t>(andexanet alfa), li tantagonizza l-effett farmakodinamiku ta’ rivaroxaban, jew</w:t>
      </w:r>
      <w:r w:rsidR="0004037C" w:rsidRPr="00FD6383">
        <w:rPr>
          <w:rStyle w:val="hps"/>
          <w:noProof/>
        </w:rPr>
        <w:t xml:space="preserve"> </w:t>
      </w:r>
      <w:r w:rsidR="00AE1E86" w:rsidRPr="00FD6383">
        <w:rPr>
          <w:rStyle w:val="hps"/>
          <w:noProof/>
        </w:rPr>
        <w:t xml:space="preserve">l-għoti </w:t>
      </w:r>
      <w:r w:rsidR="001420A1" w:rsidRPr="00FD6383">
        <w:rPr>
          <w:rStyle w:val="hps"/>
          <w:noProof/>
        </w:rPr>
        <w:t xml:space="preserve">ta’ </w:t>
      </w:r>
      <w:r w:rsidRPr="00FD6383">
        <w:rPr>
          <w:rStyle w:val="hps"/>
        </w:rPr>
        <w:t>sustanza</w:t>
      </w:r>
      <w:r w:rsidRPr="00FD6383">
        <w:t xml:space="preserve"> </w:t>
      </w:r>
      <w:r w:rsidRPr="00FD6383">
        <w:rPr>
          <w:rStyle w:val="hps"/>
        </w:rPr>
        <w:t>speċifika</w:t>
      </w:r>
      <w:r w:rsidRPr="00FD6383">
        <w:t xml:space="preserve"> li tgħin fil-koagulazzjoni, </w:t>
      </w:r>
      <w:r w:rsidRPr="00FD6383">
        <w:rPr>
          <w:rStyle w:val="hps"/>
        </w:rPr>
        <w:t xml:space="preserve">bħal konċentrat ta’ kumpless ta’ </w:t>
      </w:r>
      <w:r w:rsidRPr="00FD6383">
        <w:rPr>
          <w:noProof/>
        </w:rPr>
        <w:t>prothrombin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PCC - </w:t>
      </w:r>
      <w:r w:rsidRPr="00FD6383">
        <w:rPr>
          <w:i/>
          <w:noProof/>
        </w:rPr>
        <w:t>prothrombin complex concentrate</w:t>
      </w:r>
      <w:r w:rsidRPr="00FD6383">
        <w:t xml:space="preserve">), </w:t>
      </w:r>
      <w:r w:rsidRPr="00FD6383">
        <w:rPr>
          <w:rStyle w:val="hps"/>
        </w:rPr>
        <w:t xml:space="preserve">konċentrat ta’ kumpless ta’ </w:t>
      </w:r>
      <w:r w:rsidRPr="00FD6383">
        <w:rPr>
          <w:noProof/>
        </w:rPr>
        <w:t>prothrombin</w:t>
      </w:r>
      <w:r w:rsidRPr="00FD6383">
        <w:rPr>
          <w:rStyle w:val="hps"/>
        </w:rPr>
        <w:t xml:space="preserve"> attivat (</w:t>
      </w:r>
      <w:r w:rsidRPr="00FD6383">
        <w:t xml:space="preserve">APCC - </w:t>
      </w:r>
      <w:r w:rsidRPr="00FD6383">
        <w:rPr>
          <w:i/>
          <w:noProof/>
        </w:rPr>
        <w:t>activated prothrombin complex concentrate</w:t>
      </w:r>
      <w:r w:rsidRPr="00FD6383">
        <w:t xml:space="preserve">) </w:t>
      </w:r>
      <w:r w:rsidRPr="00FD6383">
        <w:rPr>
          <w:rStyle w:val="hps"/>
        </w:rPr>
        <w:t>jew fattur</w:t>
      </w:r>
      <w:r w:rsidRPr="00FD6383">
        <w:t xml:space="preserve"> </w:t>
      </w:r>
      <w:r w:rsidRPr="00FD6383">
        <w:rPr>
          <w:rStyle w:val="hps"/>
        </w:rPr>
        <w:t>VIIa</w:t>
      </w:r>
      <w:r w:rsidRPr="00FD6383">
        <w:t xml:space="preserve"> </w:t>
      </w:r>
      <w:r w:rsidRPr="00FD6383">
        <w:rPr>
          <w:rStyle w:val="hps"/>
        </w:rPr>
        <w:t>rikombinanti (r</w:t>
      </w:r>
      <w:r w:rsidRPr="00FD6383">
        <w:rPr>
          <w:rStyle w:val="atn"/>
        </w:rPr>
        <w:t>-</w:t>
      </w:r>
      <w:r w:rsidRPr="00FD6383">
        <w:t xml:space="preserve">FVIIa - </w:t>
      </w:r>
      <w:r w:rsidRPr="00FD6383">
        <w:rPr>
          <w:i/>
          <w:noProof/>
        </w:rPr>
        <w:t>recombinant factor VIIa</w:t>
      </w:r>
      <w:r w:rsidRPr="00FD6383">
        <w:t xml:space="preserve">). </w:t>
      </w:r>
      <w:r w:rsidRPr="00FD6383">
        <w:rPr>
          <w:noProof/>
        </w:rPr>
        <w:t xml:space="preserve">Madankollu, bħalissa hemm esperjenza klinika limitata ħafna bl-użu ta’ dawn il-prodotti </w:t>
      </w:r>
      <w:r w:rsidR="001C6206" w:rsidRPr="00FD6383">
        <w:rPr>
          <w:noProof/>
        </w:rPr>
        <w:t xml:space="preserve">mediċinali </w:t>
      </w:r>
      <w:r w:rsidRPr="00FD6383">
        <w:rPr>
          <w:noProof/>
        </w:rPr>
        <w:t xml:space="preserve">f’individwi li jkunu qed jirċievu rivaroxaban. Ir-rakkomandazzjoni hija bbażata wkoll fuq tagħrif mhux kliniku limitat. Għoti mill-ġdid ta’ fattur VIIa rikombinanti għandu jiġi kkunsidrat u ttitrat skont it-titjib tal-fsada. </w:t>
      </w:r>
      <w:bookmarkStart w:id="91" w:name="OLE_LINK480"/>
      <w:bookmarkStart w:id="92" w:name="OLE_LINK481"/>
      <w:r w:rsidRPr="00FD6383">
        <w:rPr>
          <w:rStyle w:val="hps"/>
        </w:rPr>
        <w:t>Skont id-disponibilità</w:t>
      </w:r>
      <w:r w:rsidRPr="00FD6383">
        <w:t xml:space="preserve"> </w:t>
      </w:r>
      <w:r w:rsidRPr="00FD6383">
        <w:rPr>
          <w:rStyle w:val="hps"/>
        </w:rPr>
        <w:t>lokali</w:t>
      </w:r>
      <w:r w:rsidRPr="00FD6383">
        <w:t xml:space="preserve">, </w:t>
      </w:r>
      <w:r w:rsidRPr="00FD6383">
        <w:rPr>
          <w:rStyle w:val="hps"/>
        </w:rPr>
        <w:t>konsultazzjoni</w:t>
      </w:r>
      <w:r w:rsidRPr="00FD6383">
        <w:t xml:space="preserve"> </w:t>
      </w:r>
      <w:r w:rsidRPr="00FD6383">
        <w:rPr>
          <w:rStyle w:val="hps"/>
        </w:rPr>
        <w:t>ma’ espert</w:t>
      </w:r>
      <w:r w:rsidRPr="00FD6383">
        <w:t xml:space="preserve"> tal-</w:t>
      </w:r>
      <w:r w:rsidRPr="00FD6383">
        <w:rPr>
          <w:rStyle w:val="hps"/>
        </w:rPr>
        <w:t>koagulazzjoni</w:t>
      </w:r>
      <w:r w:rsidRPr="00FD6383">
        <w:t xml:space="preserve"> </w:t>
      </w:r>
      <w:r w:rsidRPr="00FD6383">
        <w:rPr>
          <w:rStyle w:val="hps"/>
        </w:rPr>
        <w:t>għandha</w:t>
      </w:r>
      <w:r w:rsidRPr="00FD6383">
        <w:t xml:space="preserve"> </w:t>
      </w:r>
      <w:r w:rsidRPr="00FD6383">
        <w:rPr>
          <w:rStyle w:val="hps"/>
        </w:rPr>
        <w:t>tiġi kkunsidrata f’każ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>maġġuri</w:t>
      </w:r>
      <w:bookmarkStart w:id="93" w:name="OLE_LINK645"/>
      <w:bookmarkStart w:id="94" w:name="OLE_LINK646"/>
      <w:bookmarkStart w:id="95" w:name="OLE_LINK669"/>
      <w:r w:rsidRPr="00FD6383">
        <w:rPr>
          <w:rStyle w:val="hps"/>
        </w:rPr>
        <w:t xml:space="preserve"> (ara sezzjoni 5.1)</w:t>
      </w:r>
      <w:bookmarkEnd w:id="93"/>
      <w:bookmarkEnd w:id="94"/>
      <w:bookmarkEnd w:id="95"/>
      <w:r w:rsidRPr="00FD6383">
        <w:t>.</w:t>
      </w:r>
    </w:p>
    <w:bookmarkEnd w:id="91"/>
    <w:bookmarkEnd w:id="92"/>
    <w:p w14:paraId="7EFE77F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34E4E8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Mhux mistenni li protamine </w:t>
      </w:r>
      <w:r w:rsidR="00C92C49" w:rsidRPr="00FD6383">
        <w:rPr>
          <w:noProof/>
        </w:rPr>
        <w:t>sulphate</w:t>
      </w:r>
      <w:r w:rsidRPr="00FD6383">
        <w:rPr>
          <w:noProof/>
        </w:rPr>
        <w:t xml:space="preserve"> u vitamina K jaffettwaw l-attività kontra l-koagulazzjoni ta’ rivaroxaban. </w:t>
      </w:r>
      <w:r w:rsidRPr="00FD6383">
        <w:rPr>
          <w:rStyle w:val="hps"/>
        </w:rPr>
        <w:t>Hemm esperjenza</w:t>
      </w:r>
      <w:r w:rsidRPr="00FD6383">
        <w:t xml:space="preserve"> </w:t>
      </w:r>
      <w:bookmarkStart w:id="96" w:name="OLE_LINK647"/>
      <w:bookmarkStart w:id="97" w:name="OLE_LINK648"/>
      <w:bookmarkStart w:id="98" w:name="OLE_LINK670"/>
      <w:r w:rsidRPr="00FD6383">
        <w:t>limitata</w:t>
      </w:r>
      <w:bookmarkEnd w:id="96"/>
      <w:bookmarkEnd w:id="97"/>
      <w:bookmarkEnd w:id="98"/>
      <w:r w:rsidRPr="00FD6383">
        <w:t xml:space="preserve"> </w:t>
      </w:r>
      <w:r w:rsidRPr="00FD6383">
        <w:rPr>
          <w:rStyle w:val="hps"/>
        </w:rPr>
        <w:t>b’</w:t>
      </w:r>
      <w:r w:rsidRPr="00FD6383">
        <w:rPr>
          <w:noProof/>
        </w:rPr>
        <w:t xml:space="preserve">tranexamic acid </w:t>
      </w:r>
      <w:bookmarkStart w:id="99" w:name="OLE_LINK649"/>
      <w:bookmarkStart w:id="100" w:name="OLE_LINK650"/>
      <w:bookmarkStart w:id="101" w:name="OLE_LINK671"/>
      <w:r w:rsidRPr="00FD6383">
        <w:rPr>
          <w:noProof/>
        </w:rPr>
        <w:t>u m’hemmx esperjenza b’</w:t>
      </w:r>
      <w:bookmarkEnd w:id="99"/>
      <w:bookmarkEnd w:id="100"/>
      <w:bookmarkEnd w:id="101"/>
      <w:r w:rsidRPr="00FD6383">
        <w:rPr>
          <w:noProof/>
        </w:rPr>
        <w:t>aminocaproic acid</w:t>
      </w:r>
      <w:r w:rsidRPr="00FD6383">
        <w:t xml:space="preserve"> </w:t>
      </w:r>
      <w:bookmarkStart w:id="102" w:name="OLE_LINK672"/>
      <w:bookmarkStart w:id="103" w:name="OLE_LINK673"/>
      <w:r w:rsidRPr="00FD6383">
        <w:t xml:space="preserve">u </w:t>
      </w:r>
      <w:bookmarkStart w:id="104" w:name="OLE_LINK651"/>
      <w:bookmarkStart w:id="105" w:name="OLE_LINK652"/>
      <w:r w:rsidRPr="00FD6383">
        <w:rPr>
          <w:noProof/>
        </w:rPr>
        <w:t>aprotinin</w:t>
      </w:r>
      <w:bookmarkEnd w:id="104"/>
      <w:bookmarkEnd w:id="105"/>
      <w:r w:rsidRPr="00FD6383">
        <w:rPr>
          <w:noProof/>
        </w:rPr>
        <w:t xml:space="preserve"> </w:t>
      </w:r>
      <w:bookmarkEnd w:id="102"/>
      <w:bookmarkEnd w:id="103"/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 xml:space="preserve">li </w:t>
      </w:r>
      <w:r w:rsidRPr="00FD6383">
        <w:rPr>
          <w:noProof/>
        </w:rPr>
        <w:t xml:space="preserve">jkunu qed </w:t>
      </w:r>
      <w:r w:rsidRPr="00FD6383">
        <w:rPr>
          <w:rStyle w:val="hps"/>
        </w:rPr>
        <w:t>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. </w:t>
      </w:r>
      <w:r w:rsidRPr="00FD6383">
        <w:rPr>
          <w:noProof/>
        </w:rPr>
        <w:t>La hemm raġuni fundamentali xjentifika għall-benefiċċju u lanqas esperjenza bl-użu tal-emostatiku sistemiku desmopressin f’individwi li jkunu qed jirċievu rivaroxaban. Minħabba l-livell għoli ta’ twaħħil mal-proteini fil-plażma, rivaroxaban mhux mistenni li jitneħħa bid-dijalisi.</w:t>
      </w:r>
    </w:p>
    <w:p w14:paraId="6E2833B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753D72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672F461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PROPRJETAJIET FARMAKOLOĠIĊI</w:t>
      </w:r>
      <w:r w:rsidRPr="00FD6383">
        <w:rPr>
          <w:b/>
          <w:noProof/>
        </w:rPr>
        <w:t xml:space="preserve"> </w:t>
      </w:r>
    </w:p>
    <w:p w14:paraId="0315D99A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78498A6F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5.1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Proprjetajiet farmakodinamiċi</w:t>
      </w:r>
      <w:r w:rsidRPr="00FD6383">
        <w:rPr>
          <w:b/>
          <w:noProof/>
        </w:rPr>
        <w:t xml:space="preserve"> </w:t>
      </w:r>
    </w:p>
    <w:p w14:paraId="3850CBF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EACEAF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Kategorija farmakoterapewtika: </w:t>
      </w:r>
      <w:r w:rsidR="00C92C49" w:rsidRPr="00FD6383">
        <w:rPr>
          <w:noProof/>
        </w:rPr>
        <w:t>Sustanzi antitrombotiċi, i</w:t>
      </w:r>
      <w:r w:rsidRPr="00FD6383">
        <w:rPr>
          <w:noProof/>
        </w:rPr>
        <w:t>nibituri diretti tal-fattur Xa, Kodiċi ATC: B01AF01</w:t>
      </w:r>
    </w:p>
    <w:p w14:paraId="1ABFD13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BC9F4A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Mekkaniżmu ta’ azzjoni</w:t>
      </w:r>
    </w:p>
    <w:p w14:paraId="1DBAD9E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huwa inibitur dirett selettiv ħafna tal-fattur Xa b’biodisponibiltà orali. Inibizzjoni tal-fattur Xa jinterrompi r-rotta intrinsika u ekstrinsika tal-kaskata tal-koagulazzjoni tad-demm, u b’hekk jinibixxi kemm il-formazzjoni ta’ thrombin kif ukoll l-iżviluppi ta’ trombi. Rivaroxaban ma jinibixxix thrombin (fattur II attivat) u ma ġew dimostrati l-ebda effetti fuq il-plejtlits.</w:t>
      </w:r>
    </w:p>
    <w:p w14:paraId="24460760" w14:textId="77777777" w:rsidR="002C17BB" w:rsidRPr="00FD6383" w:rsidRDefault="002C17BB" w:rsidP="00AA1F50">
      <w:pPr>
        <w:pStyle w:val="Default"/>
        <w:widowControl/>
        <w:rPr>
          <w:i/>
          <w:noProof/>
          <w:color w:val="auto"/>
          <w:sz w:val="22"/>
          <w:szCs w:val="22"/>
          <w:u w:val="single"/>
          <w:lang w:val="mt-MT"/>
        </w:rPr>
      </w:pPr>
    </w:p>
    <w:p w14:paraId="2D95B7E8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Effetti farmakodinamiċi</w:t>
      </w:r>
    </w:p>
    <w:p w14:paraId="63BD0470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Inibizzjoni dipendenti mid-doża tal-attività tal-fattur Xa kienet osservata fil-bnedmin. Jekk Neoplastin jintuża għall-assay, il-ħin ta’ protrombin (PT) huwa nfluwenzat minn rivaroxaban b’mod li jiddependi mid-doża, b’korrelazzjoni mill-qrib mal-konċentrazzjonijiet fil-plażma (valur r = 0.98). Reaġents oħrajn jagħtu riżultati differenti. Il-qari tar-riżultat għal PT għandha ssir fi ftit sekondi, għax l-INR huwa kkalibrat u vverifikat biss għal coumarins, u ma jistax jintuża għal l-ebda sustanza kontra l-koagulazzjoni oħra.</w:t>
      </w:r>
    </w:p>
    <w:p w14:paraId="65602FA0" w14:textId="77777777" w:rsidR="002C17BB" w:rsidRPr="00FD6383" w:rsidRDefault="002C17BB" w:rsidP="00AA1F50">
      <w:pPr>
        <w:pStyle w:val="Default"/>
        <w:widowControl/>
        <w:rPr>
          <w:color w:val="auto"/>
          <w:sz w:val="22"/>
          <w:szCs w:val="22"/>
          <w:lang w:val="mt-MT"/>
        </w:rPr>
      </w:pPr>
      <w:bookmarkStart w:id="106" w:name="OLE_LINK653"/>
      <w:bookmarkStart w:id="107" w:name="OLE_LINK654"/>
      <w:bookmarkStart w:id="108" w:name="OLE_LINK674"/>
      <w:r w:rsidRPr="00FD6383">
        <w:rPr>
          <w:rStyle w:val="hps"/>
          <w:color w:val="auto"/>
          <w:sz w:val="22"/>
          <w:szCs w:val="22"/>
          <w:lang w:val="mt-MT"/>
        </w:rPr>
        <w:t>Fi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studju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dwar il-farmakoloġija klinika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bookmarkStart w:id="109" w:name="OLE_LINK635"/>
      <w:bookmarkStart w:id="110" w:name="OLE_LINK636"/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bookmarkEnd w:id="109"/>
      <w:bookmarkEnd w:id="110"/>
      <w:r w:rsidRPr="00FD6383">
        <w:rPr>
          <w:rStyle w:val="hps"/>
          <w:color w:val="auto"/>
          <w:sz w:val="22"/>
          <w:szCs w:val="22"/>
          <w:lang w:val="mt-MT"/>
        </w:rPr>
        <w:t>tal-</w:t>
      </w:r>
      <w:r w:rsidRPr="00FD6383">
        <w:rPr>
          <w:color w:val="auto"/>
          <w:sz w:val="22"/>
          <w:szCs w:val="22"/>
          <w:lang w:val="mt-MT"/>
        </w:rPr>
        <w:t xml:space="preserve">farmakodinamika ta’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f’individwi adulti f’saħħithom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n</w:t>
      </w:r>
      <w:r w:rsidRPr="00FD6383">
        <w:rPr>
          <w:rStyle w:val="hps"/>
          <w:color w:val="auto"/>
          <w:sz w:val="22"/>
          <w:szCs w:val="22"/>
          <w:lang w:val="mt-MT"/>
        </w:rPr>
        <w:t>=22</w:t>
      </w:r>
      <w:r w:rsidRPr="00FD6383">
        <w:rPr>
          <w:color w:val="auto"/>
          <w:sz w:val="22"/>
          <w:szCs w:val="22"/>
          <w:lang w:val="mt-MT"/>
        </w:rPr>
        <w:t xml:space="preserve">), kienu </w:t>
      </w:r>
      <w:r w:rsidRPr="00FD6383">
        <w:rPr>
          <w:rStyle w:val="hps"/>
          <w:color w:val="auto"/>
          <w:sz w:val="22"/>
          <w:szCs w:val="22"/>
          <w:lang w:val="mt-MT"/>
        </w:rPr>
        <w:t>evalwati l-effetti ta</w:t>
      </w:r>
      <w:r w:rsidRPr="00FD6383">
        <w:rPr>
          <w:color w:val="auto"/>
          <w:sz w:val="22"/>
          <w:szCs w:val="22"/>
          <w:lang w:val="mt-MT"/>
        </w:rPr>
        <w:t xml:space="preserve">’ dożi </w:t>
      </w:r>
      <w:r w:rsidRPr="00FD6383">
        <w:rPr>
          <w:rStyle w:val="hps"/>
          <w:color w:val="auto"/>
          <w:sz w:val="22"/>
          <w:szCs w:val="22"/>
          <w:lang w:val="mt-MT"/>
        </w:rPr>
        <w:t>singoli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50 IU</w:t>
      </w:r>
      <w:r w:rsidRPr="00FD6383">
        <w:rPr>
          <w:rStyle w:val="hps"/>
          <w:color w:val="auto"/>
          <w:sz w:val="22"/>
          <w:szCs w:val="22"/>
          <w:lang w:val="mt-MT"/>
        </w:rPr>
        <w:t>/kg)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żewġ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tipi differenti ta’ PCCs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 xml:space="preserve">) u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VII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>)</w:t>
      </w:r>
      <w:r w:rsidRPr="00FD6383">
        <w:rPr>
          <w:rStyle w:val="hps"/>
          <w:color w:val="auto"/>
          <w:sz w:val="22"/>
          <w:szCs w:val="22"/>
          <w:lang w:val="mt-MT"/>
        </w:rPr>
        <w:t>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Il</w:t>
      </w:r>
      <w:r w:rsidRPr="00FD6383">
        <w:rPr>
          <w:color w:val="auto"/>
          <w:sz w:val="22"/>
          <w:szCs w:val="22"/>
          <w:lang w:val="mt-MT"/>
        </w:rPr>
        <w:t>-</w:t>
      </w:r>
      <w:r w:rsidRPr="00FD6383">
        <w:rPr>
          <w:rStyle w:val="hps"/>
          <w:color w:val="auto"/>
          <w:sz w:val="22"/>
          <w:szCs w:val="22"/>
          <w:lang w:val="mt-MT"/>
        </w:rPr>
        <w:lastRenderedPageBreak/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naqqas</w:t>
      </w:r>
      <w:r w:rsidRPr="00FD6383">
        <w:rPr>
          <w:color w:val="auto"/>
          <w:sz w:val="22"/>
          <w:szCs w:val="22"/>
          <w:lang w:val="mt-MT"/>
        </w:rPr>
        <w:t xml:space="preserve"> il-</w:t>
      </w:r>
      <w:r w:rsidRPr="00FD6383">
        <w:rPr>
          <w:rStyle w:val="hps"/>
          <w:color w:val="auto"/>
          <w:sz w:val="22"/>
          <w:szCs w:val="22"/>
          <w:lang w:val="mt-MT"/>
        </w:rPr>
        <w:t>valuri medji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Neoplastin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b’madwar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1.0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fi żmien 30 minuta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meta mqabbel ma’ </w:t>
      </w:r>
      <w:r w:rsidRPr="00FD6383">
        <w:rPr>
          <w:color w:val="auto"/>
          <w:sz w:val="22"/>
          <w:szCs w:val="22"/>
          <w:lang w:val="mt-MT"/>
        </w:rPr>
        <w:t xml:space="preserve">tnaqqis ta’ </w:t>
      </w:r>
      <w:r w:rsidRPr="00FD6383">
        <w:rPr>
          <w:rStyle w:val="hps"/>
          <w:color w:val="auto"/>
          <w:sz w:val="22"/>
          <w:szCs w:val="22"/>
          <w:lang w:val="mt-MT"/>
        </w:rPr>
        <w:t>madwar 3.5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osservat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fatturi. </w:t>
      </w:r>
      <w:r w:rsidRPr="00FD6383">
        <w:rPr>
          <w:rStyle w:val="hps"/>
          <w:color w:val="auto"/>
          <w:sz w:val="22"/>
          <w:szCs w:val="22"/>
          <w:lang w:val="mt-MT"/>
        </w:rPr>
        <w:t>B’kuntrast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kellu effett </w:t>
      </w:r>
      <w:r w:rsidRPr="00FD6383">
        <w:rPr>
          <w:rStyle w:val="hps"/>
          <w:color w:val="auto"/>
          <w:sz w:val="22"/>
          <w:szCs w:val="22"/>
          <w:lang w:val="mt-MT"/>
        </w:rPr>
        <w:t>globali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akbar 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aktar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mgħaġġel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bidliet fil</w:t>
      </w:r>
      <w:r w:rsidRPr="00FD6383">
        <w:rPr>
          <w:color w:val="auto"/>
          <w:sz w:val="22"/>
          <w:szCs w:val="22"/>
          <w:lang w:val="mt-MT"/>
        </w:rPr>
        <w:t xml:space="preserve">-ġenerazzjoni </w:t>
      </w:r>
      <w:r w:rsidRPr="00FD6383">
        <w:rPr>
          <w:rStyle w:val="hps"/>
          <w:color w:val="auto"/>
          <w:sz w:val="22"/>
          <w:szCs w:val="22"/>
          <w:lang w:val="mt-MT"/>
        </w:rPr>
        <w:t>ta’ thrombin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endoġenu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mill-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(ara sezzjoni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4.9</w:t>
      </w:r>
      <w:r w:rsidRPr="00FD6383">
        <w:rPr>
          <w:color w:val="auto"/>
          <w:sz w:val="22"/>
          <w:szCs w:val="22"/>
          <w:lang w:val="mt-MT"/>
        </w:rPr>
        <w:t>).</w:t>
      </w:r>
    </w:p>
    <w:bookmarkEnd w:id="106"/>
    <w:bookmarkEnd w:id="107"/>
    <w:bookmarkEnd w:id="108"/>
    <w:p w14:paraId="360FFF64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Il-ħin parzjali ta’ tromboplastin attivat (aPTT) u HepTest ukoll huma mtawwla b’mod li jiddependi mid-doża; madankollu, dawn mhumiex irrakkomandati biex jevalwaw l-effett farmakodinamiku ta’ rivaroxaban. M’hemmx bżonn ta’ monitoraġġ tal-parametri tal-koagulazzjoni waqt kura b’rivaroxaban f’rutina klinika. Madankollu, jekk klinikament indikat, il-livelli ta’ rivaroxaban jistgħu jiġu mkejjla permezz ta’ testijiet kwantitattivi kkalibrati li jkejjlu l-attività kontra l-fattur Xa (ara sezzjoni 5.2).</w:t>
      </w:r>
    </w:p>
    <w:p w14:paraId="1EC5793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8C9182B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Effikaċja klinika u sigurtà</w:t>
      </w:r>
    </w:p>
    <w:p w14:paraId="75B0D886" w14:textId="77777777" w:rsidR="005B2E6F" w:rsidRPr="00FD6383" w:rsidRDefault="005B2E6F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1C6F81A5" w14:textId="77777777" w:rsidR="001C6206" w:rsidRPr="00FD6383" w:rsidRDefault="001C6206" w:rsidP="00AA1F50">
      <w:pPr>
        <w:tabs>
          <w:tab w:val="clear" w:pos="567"/>
        </w:tabs>
        <w:rPr>
          <w:i/>
        </w:rPr>
      </w:pPr>
      <w:r w:rsidRPr="00FD6383">
        <w:rPr>
          <w:i/>
        </w:rPr>
        <w:t>ACS</w:t>
      </w:r>
      <w:r w:rsidR="00520704" w:rsidRPr="00FD6383">
        <w:rPr>
          <w:i/>
        </w:rPr>
        <w:t xml:space="preserve"> </w:t>
      </w:r>
    </w:p>
    <w:p w14:paraId="7CCD5F3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Il-programm kliniku b’rivaroxaban kien maħsub biex juri l-effikaċja ta’ rivaroxaban għall-prevenzjoni ta’ mewt kardjovaskulari (CV - </w:t>
      </w:r>
      <w:r w:rsidRPr="00FD6383">
        <w:rPr>
          <w:i/>
          <w:color w:val="auto"/>
          <w:sz w:val="22"/>
          <w:szCs w:val="22"/>
          <w:lang w:val="mt-MT"/>
        </w:rPr>
        <w:t>cardiovascular</w:t>
      </w:r>
      <w:r w:rsidRPr="00FD6383">
        <w:rPr>
          <w:noProof/>
          <w:color w:val="auto"/>
          <w:sz w:val="22"/>
          <w:szCs w:val="22"/>
          <w:lang w:val="mt-MT"/>
        </w:rPr>
        <w:t xml:space="preserve">), </w:t>
      </w:r>
      <w:r w:rsidR="00C92C49" w:rsidRPr="00FD6383">
        <w:rPr>
          <w:noProof/>
          <w:color w:val="auto"/>
          <w:sz w:val="22"/>
          <w:szCs w:val="22"/>
          <w:lang w:val="mt-MT"/>
        </w:rPr>
        <w:t>infart mijokardijaku (</w:t>
      </w:r>
      <w:r w:rsidRPr="00FD6383">
        <w:rPr>
          <w:noProof/>
          <w:color w:val="auto"/>
          <w:sz w:val="22"/>
          <w:szCs w:val="22"/>
          <w:lang w:val="mt-MT"/>
        </w:rPr>
        <w:t xml:space="preserve">MI </w:t>
      </w:r>
      <w:r w:rsidR="00C92C49" w:rsidRPr="00FD6383">
        <w:rPr>
          <w:noProof/>
          <w:color w:val="auto"/>
          <w:sz w:val="22"/>
          <w:szCs w:val="22"/>
          <w:lang w:val="mt-MT"/>
        </w:rPr>
        <w:t xml:space="preserve">- </w:t>
      </w:r>
      <w:r w:rsidR="00C92C49" w:rsidRPr="00FD6383">
        <w:rPr>
          <w:i/>
          <w:noProof/>
          <w:color w:val="auto"/>
          <w:sz w:val="22"/>
          <w:szCs w:val="22"/>
          <w:lang w:val="mt-MT"/>
        </w:rPr>
        <w:t>myocardial infarction</w:t>
      </w:r>
      <w:r w:rsidR="00C92C49" w:rsidRPr="00FD6383">
        <w:rPr>
          <w:noProof/>
          <w:color w:val="auto"/>
          <w:sz w:val="22"/>
          <w:szCs w:val="22"/>
          <w:lang w:val="mt-MT"/>
        </w:rPr>
        <w:t xml:space="preserve">) </w:t>
      </w:r>
      <w:r w:rsidRPr="00FD6383">
        <w:rPr>
          <w:noProof/>
          <w:color w:val="auto"/>
          <w:sz w:val="22"/>
          <w:szCs w:val="22"/>
          <w:lang w:val="mt-MT"/>
        </w:rPr>
        <w:t xml:space="preserve">jew puplesija f’individwi b’ACS reċenti (infart mijokardijaku b’ST elevat [STEMI - </w:t>
      </w:r>
      <w:r w:rsidRPr="00FD6383">
        <w:rPr>
          <w:i/>
          <w:color w:val="auto"/>
          <w:sz w:val="22"/>
          <w:szCs w:val="22"/>
          <w:lang w:val="mt-MT"/>
        </w:rPr>
        <w:t>ST-elevation myocardial infarction</w:t>
      </w:r>
      <w:r w:rsidRPr="00FD6383">
        <w:rPr>
          <w:noProof/>
          <w:color w:val="auto"/>
          <w:sz w:val="22"/>
          <w:szCs w:val="22"/>
          <w:lang w:val="mt-MT"/>
        </w:rPr>
        <w:t xml:space="preserve">], infart mijokardijaku mhux b’ST elevat [NSTEMI - </w:t>
      </w:r>
      <w:r w:rsidRPr="00FD6383">
        <w:rPr>
          <w:i/>
          <w:color w:val="auto"/>
          <w:sz w:val="22"/>
          <w:szCs w:val="22"/>
          <w:lang w:val="mt-MT"/>
        </w:rPr>
        <w:t>non</w:t>
      </w:r>
      <w:r w:rsidR="00520704" w:rsidRPr="00FD6383">
        <w:rPr>
          <w:sz w:val="22"/>
          <w:szCs w:val="22"/>
          <w:lang w:val="mt-MT" w:eastAsia="en-GB"/>
        </w:rPr>
        <w:noBreakHyphen/>
      </w:r>
      <w:r w:rsidRPr="00FD6383">
        <w:rPr>
          <w:i/>
          <w:color w:val="auto"/>
          <w:sz w:val="22"/>
          <w:szCs w:val="22"/>
          <w:lang w:val="mt-MT"/>
        </w:rPr>
        <w:t>ST</w:t>
      </w:r>
      <w:r w:rsidR="00520704" w:rsidRPr="00FD6383">
        <w:rPr>
          <w:sz w:val="22"/>
          <w:szCs w:val="22"/>
          <w:lang w:val="mt-MT" w:eastAsia="en-GB"/>
        </w:rPr>
        <w:noBreakHyphen/>
      </w:r>
      <w:r w:rsidRPr="00FD6383">
        <w:rPr>
          <w:i/>
          <w:color w:val="auto"/>
          <w:sz w:val="22"/>
          <w:szCs w:val="22"/>
          <w:lang w:val="mt-MT"/>
        </w:rPr>
        <w:t>elevation myocardial infarction</w:t>
      </w:r>
      <w:r w:rsidRPr="00FD6383">
        <w:rPr>
          <w:noProof/>
          <w:color w:val="auto"/>
          <w:sz w:val="22"/>
          <w:szCs w:val="22"/>
          <w:lang w:val="mt-MT"/>
        </w:rPr>
        <w:t xml:space="preserve">] jew anġina mhux stabbli [UA - </w:t>
      </w:r>
      <w:r w:rsidRPr="00FD6383">
        <w:rPr>
          <w:i/>
          <w:color w:val="auto"/>
          <w:sz w:val="22"/>
          <w:szCs w:val="22"/>
          <w:lang w:val="mt-MT"/>
        </w:rPr>
        <w:t>unstable angina</w:t>
      </w:r>
      <w:r w:rsidRPr="00FD6383">
        <w:rPr>
          <w:noProof/>
          <w:color w:val="auto"/>
          <w:sz w:val="22"/>
          <w:szCs w:val="22"/>
          <w:lang w:val="mt-MT"/>
        </w:rPr>
        <w:t>]). Fl-</w:t>
      </w:r>
      <w:r w:rsidR="001C6206" w:rsidRPr="00FD6383">
        <w:rPr>
          <w:noProof/>
          <w:color w:val="auto"/>
          <w:sz w:val="22"/>
          <w:szCs w:val="22"/>
          <w:lang w:val="mt-MT"/>
        </w:rPr>
        <w:t>istudju</w:t>
      </w:r>
      <w:r w:rsidRPr="00FD6383">
        <w:rPr>
          <w:noProof/>
          <w:color w:val="auto"/>
          <w:sz w:val="22"/>
          <w:szCs w:val="22"/>
          <w:lang w:val="mt-MT"/>
        </w:rPr>
        <w:t xml:space="preserve"> pivitali double</w:t>
      </w:r>
      <w:r w:rsidR="00520704" w:rsidRPr="00FD6383">
        <w:rPr>
          <w:sz w:val="22"/>
          <w:szCs w:val="22"/>
          <w:lang w:val="mt-MT" w:eastAsia="en-GB"/>
        </w:rPr>
        <w:noBreakHyphen/>
      </w:r>
      <w:r w:rsidRPr="00FD6383">
        <w:rPr>
          <w:noProof/>
          <w:color w:val="auto"/>
          <w:sz w:val="22"/>
          <w:szCs w:val="22"/>
          <w:lang w:val="mt-MT"/>
        </w:rPr>
        <w:t xml:space="preserve">blind </w:t>
      </w:r>
      <w:r w:rsidRPr="00FD6383">
        <w:rPr>
          <w:color w:val="auto"/>
          <w:sz w:val="22"/>
          <w:szCs w:val="22"/>
          <w:lang w:val="mt-MT"/>
        </w:rPr>
        <w:t xml:space="preserve">ATLAS ACS 2 TIMI 51, </w:t>
      </w:r>
      <w:r w:rsidRPr="00FD6383">
        <w:rPr>
          <w:noProof/>
          <w:color w:val="auto"/>
          <w:sz w:val="22"/>
          <w:szCs w:val="22"/>
          <w:lang w:val="mt-MT"/>
        </w:rPr>
        <w:t>15,526</w:t>
      </w:r>
      <w:r w:rsidR="00520704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 xml:space="preserve">pazjent kienu assenjati b’mod każwali f’sistema ta’ 1:1:1 lil wieħed minn tliet gruppi ta’ kura: </w:t>
      </w:r>
      <w:r w:rsidR="005B2E6F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2.5 mg meħud mill-ħalq darbtejn kuljum, 5 mg meħud mill-ħalq darbtejn kuljum jew plaċebo darbtejn kuljum</w:t>
      </w:r>
      <w:r w:rsidRPr="00FD6383">
        <w:rPr>
          <w:color w:val="auto"/>
          <w:sz w:val="22"/>
          <w:szCs w:val="22"/>
          <w:lang w:val="mt-MT"/>
        </w:rPr>
        <w:t xml:space="preserve"> mogħti flimkien</w:t>
      </w:r>
      <w:r w:rsidRPr="00FD6383">
        <w:rPr>
          <w:noProof/>
          <w:color w:val="auto"/>
          <w:sz w:val="22"/>
          <w:szCs w:val="22"/>
          <w:lang w:val="mt-MT"/>
        </w:rPr>
        <w:t xml:space="preserve"> ma’ ASA waħdu jew flimkien ma’ ASA u thienopyridine (clopidogrel jew ticlopidine). Pazjenti b’ACS b’età inqas minn 55 ried ikollhom dijabete mellitus jew MI preċedenti. Il-ħin medjan tal-kura kien ta’ 13-il xahar u t-tul globali tal-kura kien sa kważi 3 snin. 93.2% tal-pazjenti rċevew ASA fl-istess waqt flimkien ma’ kura b’thienopyridine u 6.8% irċevew ASA biss. Fost il-pazjenti li kienu qed jirċievu terapija b’żewġ mediċini kontra l-plejtlits 98.8% irċevew clopidogrel, 0.9% irċevew ticlopidine u 0.3% irċevew prasugrel. Il-pazjenti rċevew l-ewwel doża ta’ </w:t>
      </w:r>
      <w:r w:rsidR="005B2E6F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wara minimu ta’ 24 siegħa u sa 7 ijiem (medja 4.7 ijiem) wara dħul l-isptar, iżda kemm jista’ jkun malajr wara l-istabbilizzazzjoni tal-avveniment ACS, inklużi proċeduri ta’ rivaskularizzazzjoni u meta terapija parenterali kontra l-koagulazzjoni normalment tkun twaqqfet.</w:t>
      </w:r>
    </w:p>
    <w:p w14:paraId="6DCBD896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4040F77D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Kemm il-kors ta’ 2.5 mg darbtejn kuljum kif ukoll dak ta’ 5 mg darbtejn kuljum ta’ rivaroxaban kienu effettivi biex inaqqsu aktar l-inċidenza ta’ avvenimenti CV meta mogħtija flimkien ma’ kura standard kontra l-plejtlits. Il-kors ta’ 2.5 mg darbtejn kuljum naqqas il-mortalità, u hemm evidenza li l-aktar doża baxxa kellha inqas riskji ta’ fsada, għalhekk rivaroxaban 2.5 mg darbtejn kuljum mogħti flimkien ma’ acetylsalicylic acid (ASA - </w:t>
      </w:r>
      <w:r w:rsidRPr="00FD6383">
        <w:rPr>
          <w:color w:val="auto"/>
          <w:sz w:val="22"/>
          <w:szCs w:val="22"/>
          <w:lang w:val="mt-MT"/>
        </w:rPr>
        <w:t>acetylsalicylic acid</w:t>
      </w:r>
      <w:r w:rsidRPr="00FD6383">
        <w:rPr>
          <w:noProof/>
          <w:color w:val="auto"/>
          <w:sz w:val="22"/>
          <w:szCs w:val="22"/>
          <w:lang w:val="mt-MT"/>
        </w:rPr>
        <w:t xml:space="preserve">) waħdu jew ma’ ASA flimkien ma’ clopidogrel jew ticlopidine huwa rrakkomandat għall-prevenzjoni ta’ </w:t>
      </w:r>
      <w:r w:rsidRPr="00FD6383">
        <w:rPr>
          <w:color w:val="auto"/>
          <w:sz w:val="22"/>
          <w:szCs w:val="22"/>
          <w:lang w:val="mt-MT"/>
        </w:rPr>
        <w:t xml:space="preserve">avvenimenti aterotrombotiċi </w:t>
      </w:r>
      <w:r w:rsidRPr="00FD6383">
        <w:rPr>
          <w:noProof/>
          <w:color w:val="auto"/>
          <w:sz w:val="22"/>
          <w:szCs w:val="22"/>
          <w:lang w:val="mt-MT"/>
        </w:rPr>
        <w:t>f’pazjenti adulti wara ACS b’bijomarkaturi kardijaċi elevati.</w:t>
      </w:r>
    </w:p>
    <w:p w14:paraId="17636023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5A6BDD81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Mqabbel mal-plaċebo, </w:t>
      </w:r>
      <w:r w:rsidR="005B2E6F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naqqas b’mod sinifikanti l-punt finali primarju kompost ta’ mewt CV, MI jew puplesija. </w:t>
      </w:r>
      <w:r w:rsidRPr="00FD6383">
        <w:rPr>
          <w:rStyle w:val="hps"/>
          <w:color w:val="auto"/>
          <w:sz w:val="22"/>
          <w:szCs w:val="22"/>
          <w:lang w:val="mt-MT"/>
        </w:rPr>
        <w:t>Il-benefiċċju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kien immexxi minn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tnaqqis f’mewt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CV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 deher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kmieni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b’effett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kura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kostanti matul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il-perjodu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kollu tal-kura (</w:t>
      </w:r>
      <w:r w:rsidRPr="00FD6383">
        <w:rPr>
          <w:color w:val="auto"/>
          <w:sz w:val="22"/>
          <w:szCs w:val="22"/>
          <w:lang w:val="mt-MT"/>
        </w:rPr>
        <w:t xml:space="preserve">ara Tabella 4 </w:t>
      </w:r>
      <w:r w:rsidRPr="00FD6383">
        <w:rPr>
          <w:rStyle w:val="hps"/>
          <w:color w:val="auto"/>
          <w:sz w:val="22"/>
          <w:szCs w:val="22"/>
          <w:lang w:val="mt-MT"/>
        </w:rPr>
        <w:t>u Figura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1)</w:t>
      </w:r>
      <w:r w:rsidRPr="00FD6383">
        <w:rPr>
          <w:color w:val="auto"/>
          <w:sz w:val="22"/>
          <w:szCs w:val="22"/>
          <w:lang w:val="mt-MT"/>
        </w:rPr>
        <w:t xml:space="preserve">. </w:t>
      </w:r>
      <w:r w:rsidRPr="00FD6383">
        <w:rPr>
          <w:noProof/>
          <w:color w:val="auto"/>
          <w:sz w:val="22"/>
          <w:szCs w:val="22"/>
          <w:lang w:val="mt-MT"/>
        </w:rPr>
        <w:t xml:space="preserve">Barra dan l-ewwel punt finali sekondarju (mewt minn kull kawża, MI jew puplesija) kien imnaqqas b’mod sinifikanti. Analiżi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retrospettiva </w:t>
      </w:r>
      <w:r w:rsidRPr="00FD6383">
        <w:rPr>
          <w:noProof/>
          <w:color w:val="auto"/>
          <w:sz w:val="22"/>
          <w:szCs w:val="22"/>
          <w:lang w:val="mt-MT"/>
        </w:rPr>
        <w:t xml:space="preserve">addizzjonali wriet tnaqqis nominalment sinifikanti fir-rati ta’ inċidenza ta’ trombożi tal-istent meta mqabbel mal-plaċebo (ara Tabella 4). Ir-rati ta’ inċidenza għar-riżultat prinċipali ta’ sigurtà (avvenimenti ta’ fsada maġġuri mhux </w:t>
      </w:r>
      <w:r w:rsidR="00306F3A" w:rsidRPr="00FD6383">
        <w:rPr>
          <w:noProof/>
          <w:color w:val="auto"/>
          <w:sz w:val="22"/>
          <w:szCs w:val="22"/>
          <w:lang w:val="mt-MT"/>
        </w:rPr>
        <w:t>ikkawżat minn trapjant ta’ bypass tal-arterja koronarja (</w:t>
      </w:r>
      <w:r w:rsidRPr="00FD6383">
        <w:rPr>
          <w:noProof/>
          <w:color w:val="auto"/>
          <w:sz w:val="22"/>
          <w:szCs w:val="22"/>
          <w:lang w:val="mt-MT"/>
        </w:rPr>
        <w:t xml:space="preserve">CABG </w:t>
      </w:r>
      <w:r w:rsidR="00306F3A" w:rsidRPr="00FD6383">
        <w:rPr>
          <w:noProof/>
          <w:color w:val="auto"/>
          <w:sz w:val="22"/>
          <w:szCs w:val="22"/>
          <w:lang w:val="mt-MT"/>
        </w:rPr>
        <w:t xml:space="preserve">- </w:t>
      </w:r>
      <w:r w:rsidR="00306F3A" w:rsidRPr="00FD6383">
        <w:rPr>
          <w:i/>
          <w:noProof/>
          <w:color w:val="auto"/>
          <w:sz w:val="22"/>
          <w:szCs w:val="22"/>
          <w:lang w:val="mt-MT"/>
        </w:rPr>
        <w:t>coronary artery bypass graft</w:t>
      </w:r>
      <w:r w:rsidR="00306F3A" w:rsidRPr="00FD6383">
        <w:rPr>
          <w:noProof/>
          <w:color w:val="auto"/>
          <w:sz w:val="22"/>
          <w:szCs w:val="22"/>
          <w:lang w:val="mt-MT"/>
        </w:rPr>
        <w:t xml:space="preserve">) </w:t>
      </w:r>
      <w:r w:rsidRPr="00FD6383">
        <w:rPr>
          <w:noProof/>
          <w:color w:val="auto"/>
          <w:sz w:val="22"/>
          <w:szCs w:val="22"/>
          <w:lang w:val="mt-MT"/>
        </w:rPr>
        <w:t>TIMI) kienu ogħla f’pazjenti kkurati b’</w:t>
      </w:r>
      <w:r w:rsidR="005B2E6F" w:rsidRPr="00FD6383">
        <w:rPr>
          <w:sz w:val="22"/>
          <w:szCs w:val="22"/>
          <w:lang w:val="mt-MT" w:eastAsia="en-GB"/>
        </w:rPr>
        <w:t xml:space="preserve"> 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milli f’pazjenti li rċevew plaċebo (ara Tabella 6). Madankollu, il-rati ta’ inċidenza kienu bbilanċjati bejn </w:t>
      </w:r>
      <w:r w:rsidR="005B2E6F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u plaċebo għall-komponenti ta’ avvenimenti ta’ fsada fatali, pressjoni baxxa li teħtieġ kura b’sustanzi inotropiċi fil-vini u intervent kirurġiku għall-fsada kontinwa.</w:t>
      </w:r>
    </w:p>
    <w:p w14:paraId="771D7FF1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</w:p>
    <w:p w14:paraId="41C237D6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F’Tabella 5 turi r-riżultati tal-effikaċja ta’ pazjenti li jkunu qed jagħmlu intervent perkutanju fil-qalb (PCI - </w:t>
      </w:r>
      <w:r w:rsidRPr="00FD6383">
        <w:rPr>
          <w:i/>
          <w:color w:val="auto"/>
          <w:sz w:val="22"/>
          <w:szCs w:val="22"/>
          <w:lang w:val="mt-MT"/>
        </w:rPr>
        <w:t>percutaneous coronary intervention</w:t>
      </w:r>
      <w:r w:rsidRPr="00FD6383">
        <w:rPr>
          <w:noProof/>
          <w:color w:val="auto"/>
          <w:sz w:val="22"/>
          <w:szCs w:val="22"/>
          <w:lang w:val="mt-MT"/>
        </w:rPr>
        <w:t>). Ir-riżultati ta’ sigurta f’dan is-sottogrupp ta’ pazjenti li jkunu qed jagħmlu PCI kienu komparabbli mar-riżultati globali ta’ sigurtà.</w:t>
      </w:r>
    </w:p>
    <w:p w14:paraId="52E4ED2D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336BA86C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lastRenderedPageBreak/>
        <w:t>Pazjenti b’bijomarkaturi (troponin jew CK-MB) elevati u li ma kellhomx puplesija/TIA minn qabel ikkostitwixxew 80% tal-popolazzjoni studjata. Ir-riżultati ta’ din il-popolazzjoni ta’ pazjenti wkoll kienu konsistenti mar-riżultati globali ta’ effikaċja u sigurtà.</w:t>
      </w:r>
    </w:p>
    <w:p w14:paraId="4428FF3E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01"/>
        <w:gridCol w:w="3647"/>
        <w:gridCol w:w="1648"/>
        <w:gridCol w:w="267"/>
      </w:tblGrid>
      <w:tr w:rsidR="002C17BB" w:rsidRPr="00FD6383" w14:paraId="426489D0" w14:textId="77777777">
        <w:tc>
          <w:tcPr>
            <w:tcW w:w="9360" w:type="dxa"/>
            <w:gridSpan w:val="4"/>
          </w:tcPr>
          <w:p w14:paraId="73D4B65A" w14:textId="77777777" w:rsidR="002C17BB" w:rsidRPr="00FD6383" w:rsidRDefault="002C17BB" w:rsidP="00AA1F50">
            <w:pPr>
              <w:pStyle w:val="BayerTableFootnote"/>
              <w:keepLines/>
              <w:spacing w:after="0"/>
              <w:ind w:left="357" w:hanging="357"/>
              <w:rPr>
                <w:b/>
                <w:szCs w:val="22"/>
              </w:rPr>
            </w:pPr>
            <w:bookmarkStart w:id="111" w:name="_Ref309649170"/>
            <w:r w:rsidRPr="00FD6383">
              <w:rPr>
                <w:b/>
                <w:szCs w:val="22"/>
              </w:rPr>
              <w:t>Tab</w:t>
            </w:r>
            <w:bookmarkEnd w:id="111"/>
            <w:r w:rsidRPr="00FD6383">
              <w:rPr>
                <w:b/>
                <w:szCs w:val="22"/>
              </w:rPr>
              <w:t xml:space="preserve">ella 4: Riżultati tal-effikaċja mill-fażi </w:t>
            </w:r>
            <w:smartTag w:uri="urn:schemas-microsoft-com:office:smarttags" w:element="stockticker">
              <w:r w:rsidRPr="00FD6383">
                <w:rPr>
                  <w:b/>
                  <w:szCs w:val="22"/>
                </w:rPr>
                <w:t>III</w:t>
              </w:r>
            </w:smartTag>
            <w:r w:rsidRPr="00FD6383">
              <w:rPr>
                <w:b/>
                <w:szCs w:val="22"/>
              </w:rPr>
              <w:t xml:space="preserve"> ta’ ATLAS ACS 2 TIMI 51</w:t>
            </w:r>
          </w:p>
        </w:tc>
      </w:tr>
      <w:tr w:rsidR="002C17BB" w:rsidRPr="00FD6383" w14:paraId="2D08EDC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tblHeader/>
        </w:trPr>
        <w:tc>
          <w:tcPr>
            <w:tcW w:w="3544" w:type="dxa"/>
          </w:tcPr>
          <w:p w14:paraId="2607D8CA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 xml:space="preserve">Popolazzjoni taħt </w:t>
            </w:r>
            <w:r w:rsidR="00306F3A" w:rsidRPr="00FD6383">
              <w:rPr>
                <w:bCs/>
                <w:szCs w:val="22"/>
              </w:rPr>
              <w:t>s</w:t>
            </w:r>
            <w:r w:rsidRPr="00FD6383">
              <w:rPr>
                <w:bCs/>
                <w:szCs w:val="22"/>
              </w:rPr>
              <w:t>tudju</w:t>
            </w:r>
          </w:p>
        </w:tc>
        <w:tc>
          <w:tcPr>
            <w:tcW w:w="5528" w:type="dxa"/>
            <w:gridSpan w:val="2"/>
            <w:vAlign w:val="center"/>
          </w:tcPr>
          <w:p w14:paraId="16148A43" w14:textId="77777777" w:rsidR="002C17BB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 w:val="0"/>
                <w:bCs/>
                <w:szCs w:val="22"/>
              </w:rPr>
            </w:pPr>
            <w:r w:rsidRPr="00FD6383">
              <w:rPr>
                <w:b w:val="0"/>
                <w:bCs/>
                <w:szCs w:val="22"/>
              </w:rPr>
              <w:t>Pazjenti b’sindrome akut reċenti tal-koronarja</w:t>
            </w:r>
            <w:r w:rsidR="00520704" w:rsidRPr="00FD6383">
              <w:rPr>
                <w:b w:val="0"/>
                <w:bCs/>
                <w:szCs w:val="22"/>
              </w:rPr>
              <w:t xml:space="preserve"> </w:t>
            </w:r>
            <w:r w:rsidRPr="00FD6383">
              <w:rPr>
                <w:b w:val="0"/>
                <w:bCs/>
                <w:szCs w:val="22"/>
                <w:vertAlign w:val="superscript"/>
              </w:rPr>
              <w:t>a)</w:t>
            </w:r>
          </w:p>
        </w:tc>
      </w:tr>
      <w:tr w:rsidR="002C17BB" w:rsidRPr="00FD6383" w14:paraId="64C0242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tblHeader/>
        </w:trPr>
        <w:tc>
          <w:tcPr>
            <w:tcW w:w="3544" w:type="dxa"/>
          </w:tcPr>
          <w:p w14:paraId="4A95CE8B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 xml:space="preserve">Doża ta’ </w:t>
            </w:r>
            <w:r w:rsidR="001C6206" w:rsidRPr="00FD6383">
              <w:rPr>
                <w:b/>
                <w:bCs/>
                <w:szCs w:val="22"/>
              </w:rPr>
              <w:t>k</w:t>
            </w:r>
            <w:r w:rsidRPr="00FD6383">
              <w:rPr>
                <w:b/>
                <w:bCs/>
                <w:szCs w:val="22"/>
              </w:rPr>
              <w:t>ura</w:t>
            </w:r>
          </w:p>
        </w:tc>
        <w:tc>
          <w:tcPr>
            <w:tcW w:w="3827" w:type="dxa"/>
            <w:vAlign w:val="center"/>
          </w:tcPr>
          <w:p w14:paraId="702184A2" w14:textId="77777777" w:rsidR="002C17BB" w:rsidRPr="00FD6383" w:rsidRDefault="00A20A52" w:rsidP="00AA1F50">
            <w:pPr>
              <w:pStyle w:val="BayerTableColumnHeadings"/>
              <w:keepNext/>
              <w:keepLines/>
              <w:rPr>
                <w:bCs/>
                <w:szCs w:val="22"/>
              </w:rPr>
            </w:pPr>
            <w:r w:rsidRPr="00FD6383">
              <w:rPr>
                <w:bCs/>
                <w:szCs w:val="22"/>
                <w:lang w:eastAsia="en-GB"/>
              </w:rPr>
              <w:t>R</w:t>
            </w:r>
            <w:r w:rsidR="005B2E6F" w:rsidRPr="00FD6383">
              <w:rPr>
                <w:bCs/>
                <w:szCs w:val="22"/>
                <w:lang w:eastAsia="en-GB"/>
              </w:rPr>
              <w:t>ivaroxaban</w:t>
            </w:r>
            <w:r w:rsidR="005B2E6F" w:rsidRPr="00FD6383" w:rsidDel="005B2E6F">
              <w:rPr>
                <w:bCs/>
                <w:szCs w:val="22"/>
              </w:rPr>
              <w:t xml:space="preserve"> </w:t>
            </w:r>
            <w:r w:rsidR="002C17BB" w:rsidRPr="00FD6383">
              <w:rPr>
                <w:bCs/>
                <w:szCs w:val="22"/>
              </w:rPr>
              <w:t>2.5 mg, darbtejn kuljum, N=5,114</w:t>
            </w:r>
            <w:r w:rsidR="002C17BB" w:rsidRPr="00FD6383">
              <w:rPr>
                <w:bCs/>
                <w:szCs w:val="22"/>
              </w:rPr>
              <w:br/>
              <w:t xml:space="preserve">n(%) </w:t>
            </w:r>
            <w:r w:rsidR="002C17BB" w:rsidRPr="00FD6383">
              <w:rPr>
                <w:bCs/>
                <w:szCs w:val="22"/>
              </w:rPr>
              <w:br/>
              <w:t xml:space="preserve">Proporzjon ta’ Periklu </w:t>
            </w:r>
            <w:r w:rsidR="00306F3A" w:rsidRPr="00FD6383">
              <w:rPr>
                <w:bCs/>
                <w:szCs w:val="22"/>
              </w:rPr>
              <w:t xml:space="preserve">(HR - </w:t>
            </w:r>
            <w:r w:rsidR="00306F3A" w:rsidRPr="00FD6383">
              <w:rPr>
                <w:bCs/>
                <w:i/>
                <w:szCs w:val="22"/>
              </w:rPr>
              <w:t>Hazard Ratio</w:t>
            </w:r>
            <w:r w:rsidR="00306F3A" w:rsidRPr="00FD6383">
              <w:rPr>
                <w:bCs/>
                <w:szCs w:val="22"/>
              </w:rPr>
              <w:t>) </w:t>
            </w:r>
            <w:r w:rsidR="002C17BB" w:rsidRPr="00FD6383">
              <w:rPr>
                <w:bCs/>
                <w:szCs w:val="22"/>
              </w:rPr>
              <w:t>(95% CI) valur p </w:t>
            </w:r>
            <w:r w:rsidR="002C17BB" w:rsidRPr="00FD6383">
              <w:rPr>
                <w:bCs/>
                <w:szCs w:val="22"/>
                <w:vertAlign w:val="superscript"/>
              </w:rPr>
              <w:t>b)</w:t>
            </w:r>
          </w:p>
        </w:tc>
        <w:tc>
          <w:tcPr>
            <w:tcW w:w="1701" w:type="dxa"/>
            <w:vAlign w:val="center"/>
          </w:tcPr>
          <w:p w14:paraId="50EA2865" w14:textId="77777777" w:rsidR="005B2E6F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Plaċebo</w:t>
            </w:r>
          </w:p>
          <w:p w14:paraId="421C9A1C" w14:textId="77777777" w:rsidR="005B2E6F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br/>
              <w:t xml:space="preserve">N=5,113 </w:t>
            </w:r>
          </w:p>
          <w:p w14:paraId="5E5101D5" w14:textId="77777777" w:rsidR="002C17BB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br/>
              <w:t>n</w:t>
            </w:r>
            <w:r w:rsidR="00520704" w:rsidRPr="00FD6383">
              <w:rPr>
                <w:bCs/>
                <w:szCs w:val="22"/>
              </w:rPr>
              <w:t xml:space="preserve"> </w:t>
            </w:r>
            <w:r w:rsidRPr="00FD6383">
              <w:rPr>
                <w:bCs/>
                <w:szCs w:val="22"/>
              </w:rPr>
              <w:t>(%)</w:t>
            </w:r>
          </w:p>
        </w:tc>
      </w:tr>
      <w:tr w:rsidR="002C17BB" w:rsidRPr="00FD6383" w14:paraId="7E4AA6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3A384CA7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Mewt kardjovaskulari, MI jew puplesija</w:t>
            </w:r>
          </w:p>
        </w:tc>
        <w:tc>
          <w:tcPr>
            <w:tcW w:w="3827" w:type="dxa"/>
          </w:tcPr>
          <w:p w14:paraId="1CE18401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313 (6.1%)</w:t>
            </w:r>
            <w:r w:rsidRPr="00FD6383">
              <w:rPr>
                <w:szCs w:val="22"/>
              </w:rPr>
              <w:br/>
              <w:t>0.84 (0.72, 0.97) p = 0.020*</w:t>
            </w:r>
          </w:p>
        </w:tc>
        <w:tc>
          <w:tcPr>
            <w:tcW w:w="1701" w:type="dxa"/>
          </w:tcPr>
          <w:p w14:paraId="1291CBF8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376 (7.4%)</w:t>
            </w:r>
            <w:r w:rsidRPr="00FD6383">
              <w:rPr>
                <w:szCs w:val="22"/>
              </w:rPr>
              <w:br/>
            </w:r>
          </w:p>
        </w:tc>
      </w:tr>
      <w:tr w:rsidR="002C17BB" w:rsidRPr="00FD6383" w14:paraId="0EA6E0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10CF8E6B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Mewt minn kull kawża, MI jew puplesija</w:t>
            </w:r>
          </w:p>
        </w:tc>
        <w:tc>
          <w:tcPr>
            <w:tcW w:w="3827" w:type="dxa"/>
          </w:tcPr>
          <w:p w14:paraId="059763BC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320 (6.3%)</w:t>
            </w:r>
            <w:r w:rsidRPr="00FD6383">
              <w:rPr>
                <w:szCs w:val="22"/>
              </w:rPr>
              <w:br/>
              <w:t>0.83 (0.72, 0.97) p = 0.016*</w:t>
            </w:r>
          </w:p>
        </w:tc>
        <w:tc>
          <w:tcPr>
            <w:tcW w:w="1701" w:type="dxa"/>
          </w:tcPr>
          <w:p w14:paraId="1BD9D401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386 (7.5%)</w:t>
            </w:r>
          </w:p>
        </w:tc>
      </w:tr>
      <w:tr w:rsidR="002C17BB" w:rsidRPr="00FD6383" w14:paraId="698D86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32FB0E62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Mewt kardjovaskulari</w:t>
            </w:r>
          </w:p>
        </w:tc>
        <w:tc>
          <w:tcPr>
            <w:tcW w:w="3827" w:type="dxa"/>
          </w:tcPr>
          <w:p w14:paraId="646385F7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94 (1.8%)</w:t>
            </w:r>
            <w:r w:rsidRPr="00FD6383">
              <w:rPr>
                <w:szCs w:val="22"/>
              </w:rPr>
              <w:br/>
              <w:t>0.66 (0.51, 0.86) p = 0.002**</w:t>
            </w:r>
          </w:p>
        </w:tc>
        <w:tc>
          <w:tcPr>
            <w:tcW w:w="1701" w:type="dxa"/>
          </w:tcPr>
          <w:p w14:paraId="59172FB1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143 (2.8%)</w:t>
            </w:r>
            <w:r w:rsidRPr="00FD6383">
              <w:rPr>
                <w:szCs w:val="22"/>
              </w:rPr>
              <w:br/>
            </w:r>
          </w:p>
        </w:tc>
      </w:tr>
      <w:tr w:rsidR="002C17BB" w:rsidRPr="00FD6383" w14:paraId="554215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75781BDD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Mewt minn kull kawża</w:t>
            </w:r>
          </w:p>
        </w:tc>
        <w:tc>
          <w:tcPr>
            <w:tcW w:w="3827" w:type="dxa"/>
          </w:tcPr>
          <w:p w14:paraId="1BD1E77F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103 (2.0%)</w:t>
            </w:r>
            <w:r w:rsidRPr="00FD6383">
              <w:rPr>
                <w:szCs w:val="22"/>
              </w:rPr>
              <w:br/>
              <w:t>0.68 (0.53, 0.87) p = 0.002**</w:t>
            </w:r>
          </w:p>
        </w:tc>
        <w:tc>
          <w:tcPr>
            <w:tcW w:w="1701" w:type="dxa"/>
          </w:tcPr>
          <w:p w14:paraId="5EAAB080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153 (3.0%)</w:t>
            </w:r>
          </w:p>
        </w:tc>
      </w:tr>
      <w:tr w:rsidR="002C17BB" w:rsidRPr="00FD6383" w14:paraId="4424000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6344E0B6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MI</w:t>
            </w:r>
          </w:p>
        </w:tc>
        <w:tc>
          <w:tcPr>
            <w:tcW w:w="3827" w:type="dxa"/>
          </w:tcPr>
          <w:p w14:paraId="646D7F6E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205 (4.0%)</w:t>
            </w:r>
            <w:r w:rsidRPr="00FD6383">
              <w:rPr>
                <w:szCs w:val="22"/>
              </w:rPr>
              <w:br/>
              <w:t>0.90 (0.75, 1.09) p = 0.270</w:t>
            </w:r>
          </w:p>
        </w:tc>
        <w:tc>
          <w:tcPr>
            <w:tcW w:w="1701" w:type="dxa"/>
          </w:tcPr>
          <w:p w14:paraId="57BE8C94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229 (4.5%)</w:t>
            </w:r>
          </w:p>
        </w:tc>
      </w:tr>
      <w:tr w:rsidR="002C17BB" w:rsidRPr="00FD6383" w14:paraId="4B33562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3420F1F8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Puplesija</w:t>
            </w:r>
          </w:p>
        </w:tc>
        <w:tc>
          <w:tcPr>
            <w:tcW w:w="3827" w:type="dxa"/>
          </w:tcPr>
          <w:p w14:paraId="6EEF7522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46 (0.9%)</w:t>
            </w:r>
            <w:r w:rsidRPr="00FD6383">
              <w:rPr>
                <w:szCs w:val="22"/>
              </w:rPr>
              <w:br/>
              <w:t>1.13 (0.74, 1.73) p = 0.562</w:t>
            </w:r>
          </w:p>
        </w:tc>
        <w:tc>
          <w:tcPr>
            <w:tcW w:w="1701" w:type="dxa"/>
          </w:tcPr>
          <w:p w14:paraId="736D8279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41 (0.8%)</w:t>
            </w:r>
          </w:p>
        </w:tc>
      </w:tr>
      <w:tr w:rsidR="002C17BB" w:rsidRPr="00FD6383" w14:paraId="12000D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</w:trPr>
        <w:tc>
          <w:tcPr>
            <w:tcW w:w="3544" w:type="dxa"/>
          </w:tcPr>
          <w:p w14:paraId="0B7D6CFE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Trombożi tal-istent</w:t>
            </w:r>
          </w:p>
        </w:tc>
        <w:tc>
          <w:tcPr>
            <w:tcW w:w="3827" w:type="dxa"/>
          </w:tcPr>
          <w:p w14:paraId="65CAF6AE" w14:textId="77777777" w:rsidR="002C17BB" w:rsidRPr="00FD6383" w:rsidRDefault="002C17BB" w:rsidP="00AA1F50">
            <w:pPr>
              <w:pStyle w:val="BayerTableStyleCentered"/>
              <w:keepNext/>
              <w:keepLines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61 (1.2%)</w:t>
            </w:r>
            <w:r w:rsidRPr="00FD6383">
              <w:rPr>
                <w:szCs w:val="22"/>
              </w:rPr>
              <w:br/>
              <w:t>0.70 (0.51, 0.97) p = 0.033**</w:t>
            </w:r>
          </w:p>
        </w:tc>
        <w:tc>
          <w:tcPr>
            <w:tcW w:w="1701" w:type="dxa"/>
          </w:tcPr>
          <w:p w14:paraId="36666A12" w14:textId="77777777" w:rsidR="002C17BB" w:rsidRPr="00FD6383" w:rsidRDefault="002C17BB" w:rsidP="00AA1F50">
            <w:pPr>
              <w:pStyle w:val="BayerTableStyleCentered"/>
              <w:keepNext/>
              <w:keepLines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87 (1.7%)</w:t>
            </w:r>
          </w:p>
        </w:tc>
      </w:tr>
      <w:tr w:rsidR="002C17BB" w:rsidRPr="00FD6383" w14:paraId="7E1AAC75" w14:textId="77777777">
        <w:tc>
          <w:tcPr>
            <w:tcW w:w="9360" w:type="dxa"/>
            <w:gridSpan w:val="4"/>
          </w:tcPr>
          <w:p w14:paraId="272051D1" w14:textId="77777777" w:rsidR="002C17BB" w:rsidRPr="00FD6383" w:rsidRDefault="002C17BB" w:rsidP="00AA1F50">
            <w:pPr>
              <w:pStyle w:val="BayerTableFootnote"/>
              <w:keepLines/>
              <w:spacing w:after="0" w:line="276" w:lineRule="auto"/>
              <w:ind w:left="357" w:hanging="357"/>
              <w:rPr>
                <w:szCs w:val="22"/>
              </w:rPr>
            </w:pPr>
            <w:r w:rsidRPr="00FD6383">
              <w:rPr>
                <w:szCs w:val="22"/>
              </w:rPr>
              <w:t>a)</w:t>
            </w:r>
            <w:r w:rsidRPr="00FD6383">
              <w:rPr>
                <w:szCs w:val="22"/>
              </w:rPr>
              <w:tab/>
              <w:t xml:space="preserve">grupp ta’ analiżi b’intenzjoni li jiġi kkurat immodifikat (grupp ta’ analiżi totali b’intenzjoni li jiġi kkurat għal trombożi tal-istent) </w:t>
            </w:r>
          </w:p>
          <w:p w14:paraId="1DEF8ECD" w14:textId="77777777" w:rsidR="002C17BB" w:rsidRPr="00FD6383" w:rsidRDefault="002C17BB" w:rsidP="00AA1F50">
            <w:pPr>
              <w:pStyle w:val="BayerTableFootnote"/>
              <w:keepLines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b)</w:t>
            </w:r>
            <w:r w:rsidRPr="00FD6383">
              <w:rPr>
                <w:szCs w:val="22"/>
              </w:rPr>
              <w:tab/>
              <w:t>kontra placebo; valur p Log-Rank</w:t>
            </w:r>
          </w:p>
          <w:p w14:paraId="0A461A14" w14:textId="77777777" w:rsidR="002C17BB" w:rsidRPr="00FD6383" w:rsidRDefault="002C17BB" w:rsidP="00AA1F50">
            <w:pPr>
              <w:pStyle w:val="BayerTableFootnote"/>
              <w:keepLines/>
              <w:spacing w:after="0"/>
              <w:ind w:left="357" w:hanging="357"/>
              <w:rPr>
                <w:szCs w:val="22"/>
              </w:rPr>
            </w:pPr>
            <w:r w:rsidRPr="00FD6383">
              <w:rPr>
                <w:szCs w:val="22"/>
              </w:rPr>
              <w:t>*</w:t>
            </w:r>
            <w:r w:rsidRPr="00FD6383">
              <w:rPr>
                <w:szCs w:val="22"/>
              </w:rPr>
              <w:tab/>
              <w:t>statistikament superjuri</w:t>
            </w:r>
          </w:p>
          <w:p w14:paraId="3E632F4F" w14:textId="77777777" w:rsidR="002C17BB" w:rsidRPr="00FD6383" w:rsidRDefault="002C17BB" w:rsidP="00AA1F50">
            <w:pPr>
              <w:pStyle w:val="BayerTableFootnote"/>
              <w:keepLines/>
              <w:spacing w:after="0"/>
              <w:ind w:left="357" w:hanging="357"/>
              <w:rPr>
                <w:szCs w:val="22"/>
              </w:rPr>
            </w:pPr>
            <w:r w:rsidRPr="00FD6383">
              <w:rPr>
                <w:szCs w:val="22"/>
              </w:rPr>
              <w:t>**</w:t>
            </w:r>
            <w:r w:rsidRPr="00FD6383">
              <w:rPr>
                <w:szCs w:val="22"/>
              </w:rPr>
              <w:tab/>
              <w:t>nominalment sinifikanti</w:t>
            </w:r>
          </w:p>
        </w:tc>
      </w:tr>
    </w:tbl>
    <w:p w14:paraId="6056FEA3" w14:textId="77777777" w:rsidR="002C17BB" w:rsidRPr="00FD6383" w:rsidRDefault="002C17BB" w:rsidP="00AA1F50">
      <w:pPr>
        <w:pStyle w:val="BayerBodyTextFull"/>
        <w:spacing w:before="0" w:after="0"/>
        <w:rPr>
          <w:sz w:val="22"/>
          <w:szCs w:val="22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3544"/>
        <w:gridCol w:w="3544"/>
        <w:gridCol w:w="1984"/>
        <w:gridCol w:w="288"/>
      </w:tblGrid>
      <w:tr w:rsidR="002C17BB" w:rsidRPr="00FD6383" w14:paraId="606A1E95" w14:textId="77777777">
        <w:tc>
          <w:tcPr>
            <w:tcW w:w="9360" w:type="dxa"/>
            <w:gridSpan w:val="4"/>
          </w:tcPr>
          <w:p w14:paraId="0473900E" w14:textId="77777777" w:rsidR="002C17BB" w:rsidRPr="00FD6383" w:rsidRDefault="002C17BB" w:rsidP="00AA1F50">
            <w:pPr>
              <w:pStyle w:val="Caption"/>
              <w:keepLines/>
              <w:spacing w:before="0" w:after="0"/>
              <w:ind w:left="0"/>
              <w:rPr>
                <w:szCs w:val="22"/>
              </w:rPr>
            </w:pPr>
            <w:bookmarkStart w:id="112" w:name="_Ref309649106"/>
            <w:r w:rsidRPr="00FD6383">
              <w:rPr>
                <w:szCs w:val="22"/>
              </w:rPr>
              <w:lastRenderedPageBreak/>
              <w:t>Table </w:t>
            </w:r>
            <w:bookmarkEnd w:id="112"/>
            <w:r w:rsidRPr="00FD6383">
              <w:rPr>
                <w:szCs w:val="22"/>
              </w:rPr>
              <w:t xml:space="preserve">5: </w:t>
            </w:r>
            <w:bookmarkStart w:id="113" w:name="OLE_LINK50"/>
            <w:r w:rsidRPr="00FD6383">
              <w:rPr>
                <w:szCs w:val="22"/>
              </w:rPr>
              <w:t xml:space="preserve">Riżultati ta’ effikaċja mill-fażi III ta’ </w:t>
            </w:r>
            <w:bookmarkEnd w:id="113"/>
            <w:r w:rsidRPr="00FD6383">
              <w:rPr>
                <w:szCs w:val="22"/>
              </w:rPr>
              <w:t>ATLAS ACS 2 TIMI 51 f’pazjenti li qed jagħmlu PCI</w:t>
            </w:r>
          </w:p>
        </w:tc>
      </w:tr>
      <w:tr w:rsidR="002C17BB" w:rsidRPr="00FD6383" w14:paraId="424CBF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  <w:tblHeader/>
        </w:trPr>
        <w:tc>
          <w:tcPr>
            <w:tcW w:w="3544" w:type="dxa"/>
          </w:tcPr>
          <w:p w14:paraId="62242E7E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bCs/>
                <w:szCs w:val="22"/>
              </w:rPr>
            </w:pPr>
            <w:bookmarkStart w:id="114" w:name="_Hlk346465297"/>
            <w:r w:rsidRPr="00FD6383">
              <w:rPr>
                <w:bCs/>
                <w:szCs w:val="22"/>
              </w:rPr>
              <w:t xml:space="preserve">Popolazzjoni taħt </w:t>
            </w:r>
            <w:r w:rsidR="00306F3A" w:rsidRPr="00FD6383">
              <w:rPr>
                <w:bCs/>
                <w:szCs w:val="22"/>
              </w:rPr>
              <w:t>s</w:t>
            </w:r>
            <w:r w:rsidRPr="00FD6383">
              <w:rPr>
                <w:bCs/>
                <w:szCs w:val="22"/>
              </w:rPr>
              <w:t>tudju</w:t>
            </w:r>
          </w:p>
        </w:tc>
        <w:tc>
          <w:tcPr>
            <w:tcW w:w="5528" w:type="dxa"/>
            <w:gridSpan w:val="2"/>
            <w:vAlign w:val="center"/>
          </w:tcPr>
          <w:p w14:paraId="211874FD" w14:textId="77777777" w:rsidR="002C17BB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 w:val="0"/>
                <w:bCs/>
                <w:szCs w:val="22"/>
              </w:rPr>
            </w:pPr>
            <w:r w:rsidRPr="00FD6383">
              <w:rPr>
                <w:b w:val="0"/>
                <w:bCs/>
                <w:szCs w:val="22"/>
              </w:rPr>
              <w:t>Pazjenti b’sindrome akut reċenti tal-koronarja li qed jagħmlu PCI</w:t>
            </w:r>
            <w:r w:rsidR="00520704" w:rsidRPr="00FD6383">
              <w:rPr>
                <w:b w:val="0"/>
                <w:bCs/>
                <w:szCs w:val="22"/>
              </w:rPr>
              <w:t xml:space="preserve"> </w:t>
            </w:r>
            <w:r w:rsidRPr="00FD6383">
              <w:rPr>
                <w:b w:val="0"/>
                <w:bCs/>
                <w:szCs w:val="22"/>
                <w:vertAlign w:val="superscript"/>
              </w:rPr>
              <w:t>a)</w:t>
            </w:r>
          </w:p>
        </w:tc>
      </w:tr>
      <w:bookmarkEnd w:id="114"/>
      <w:tr w:rsidR="002C17BB" w:rsidRPr="00FD6383" w14:paraId="2930151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  <w:tblHeader/>
        </w:trPr>
        <w:tc>
          <w:tcPr>
            <w:tcW w:w="3544" w:type="dxa"/>
          </w:tcPr>
          <w:p w14:paraId="156A473A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 xml:space="preserve">Doża ta’ </w:t>
            </w:r>
            <w:r w:rsidR="00306F3A" w:rsidRPr="00FD6383">
              <w:rPr>
                <w:b/>
                <w:bCs/>
                <w:szCs w:val="22"/>
              </w:rPr>
              <w:t>k</w:t>
            </w:r>
            <w:r w:rsidRPr="00FD6383">
              <w:rPr>
                <w:b/>
                <w:bCs/>
                <w:szCs w:val="22"/>
              </w:rPr>
              <w:t>ura</w:t>
            </w:r>
          </w:p>
        </w:tc>
        <w:tc>
          <w:tcPr>
            <w:tcW w:w="3544" w:type="dxa"/>
            <w:vAlign w:val="center"/>
          </w:tcPr>
          <w:p w14:paraId="293B34CB" w14:textId="77777777" w:rsidR="002C17BB" w:rsidRPr="00FD6383" w:rsidRDefault="005B2E6F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w w:val="105"/>
                <w:szCs w:val="22"/>
              </w:rPr>
              <w:t>Rivaroxaban</w:t>
            </w:r>
            <w:r w:rsidRPr="00FD6383">
              <w:rPr>
                <w:bCs/>
                <w:szCs w:val="22"/>
              </w:rPr>
              <w:t xml:space="preserve"> </w:t>
            </w:r>
            <w:r w:rsidR="002C17BB" w:rsidRPr="00FD6383">
              <w:rPr>
                <w:bCs/>
                <w:szCs w:val="22"/>
              </w:rPr>
              <w:t>2.5 mg, darbtejn kuljum, N=3114</w:t>
            </w:r>
            <w:r w:rsidR="002C17BB" w:rsidRPr="00FD6383">
              <w:rPr>
                <w:bCs/>
                <w:szCs w:val="22"/>
              </w:rPr>
              <w:br/>
              <w:t>n (%)</w:t>
            </w:r>
          </w:p>
          <w:p w14:paraId="5F65167A" w14:textId="77777777" w:rsidR="002C17BB" w:rsidRPr="00FD6383" w:rsidRDefault="00306F3A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HR</w:t>
            </w:r>
            <w:r w:rsidR="002C17BB" w:rsidRPr="00FD6383">
              <w:rPr>
                <w:bCs/>
                <w:szCs w:val="22"/>
              </w:rPr>
              <w:t xml:space="preserve"> (95% CI) valur p </w:t>
            </w:r>
            <w:r w:rsidR="002C17BB" w:rsidRPr="00FD6383">
              <w:rPr>
                <w:bCs/>
                <w:szCs w:val="22"/>
                <w:vertAlign w:val="superscript"/>
              </w:rPr>
              <w:t>b)</w:t>
            </w:r>
          </w:p>
        </w:tc>
        <w:tc>
          <w:tcPr>
            <w:tcW w:w="1984" w:type="dxa"/>
            <w:vAlign w:val="center"/>
          </w:tcPr>
          <w:p w14:paraId="441C3224" w14:textId="77777777" w:rsidR="005B2E6F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Plaċebo</w:t>
            </w:r>
          </w:p>
          <w:p w14:paraId="08BC7788" w14:textId="77777777" w:rsidR="005B2E6F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br/>
              <w:t>N=3096</w:t>
            </w:r>
          </w:p>
          <w:p w14:paraId="414257D3" w14:textId="77777777" w:rsidR="002C17BB" w:rsidRPr="00FD6383" w:rsidRDefault="002C17BB" w:rsidP="00AA1F50">
            <w:pPr>
              <w:pStyle w:val="BayerTableColumnHeadings"/>
              <w:keepNext/>
              <w:keepLines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br/>
              <w:t>n</w:t>
            </w:r>
            <w:r w:rsidR="00520704" w:rsidRPr="00FD6383">
              <w:rPr>
                <w:bCs/>
                <w:szCs w:val="22"/>
              </w:rPr>
              <w:t xml:space="preserve"> </w:t>
            </w:r>
            <w:r w:rsidRPr="00FD6383">
              <w:rPr>
                <w:bCs/>
                <w:szCs w:val="22"/>
              </w:rPr>
              <w:t>(%)</w:t>
            </w:r>
          </w:p>
        </w:tc>
      </w:tr>
      <w:tr w:rsidR="002C17BB" w:rsidRPr="00FD6383" w14:paraId="225D95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</w:trPr>
        <w:tc>
          <w:tcPr>
            <w:tcW w:w="3544" w:type="dxa"/>
          </w:tcPr>
          <w:p w14:paraId="34A4F7BB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Mewt kardjovaskulari, MI jew puplesija</w:t>
            </w:r>
          </w:p>
        </w:tc>
        <w:tc>
          <w:tcPr>
            <w:tcW w:w="3544" w:type="dxa"/>
          </w:tcPr>
          <w:p w14:paraId="37C09082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153 (4.9%)</w:t>
            </w:r>
            <w:r w:rsidRPr="00FD6383">
              <w:rPr>
                <w:szCs w:val="22"/>
              </w:rPr>
              <w:br/>
              <w:t>0.94 (0.75, 1.17) p = 0.572</w:t>
            </w:r>
          </w:p>
        </w:tc>
        <w:tc>
          <w:tcPr>
            <w:tcW w:w="1984" w:type="dxa"/>
          </w:tcPr>
          <w:p w14:paraId="7174A151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165 (5.3%)</w:t>
            </w:r>
          </w:p>
        </w:tc>
      </w:tr>
      <w:tr w:rsidR="002C17BB" w:rsidRPr="00FD6383" w14:paraId="26A942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</w:trPr>
        <w:tc>
          <w:tcPr>
            <w:tcW w:w="3544" w:type="dxa"/>
          </w:tcPr>
          <w:p w14:paraId="7B3605AF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Mewt kardjovaskulari</w:t>
            </w:r>
          </w:p>
        </w:tc>
        <w:tc>
          <w:tcPr>
            <w:tcW w:w="3544" w:type="dxa"/>
          </w:tcPr>
          <w:p w14:paraId="628512CB" w14:textId="77777777" w:rsidR="002C17BB" w:rsidRPr="00FD6383" w:rsidRDefault="002C17BB" w:rsidP="00AA1F50">
            <w:pPr>
              <w:pStyle w:val="BayerTableStyleCentered"/>
              <w:keepNext/>
              <w:keepLines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24 (0.8%)</w:t>
            </w:r>
            <w:r w:rsidRPr="00FD6383">
              <w:rPr>
                <w:szCs w:val="22"/>
              </w:rPr>
              <w:br/>
              <w:t>0.54 (0.33, 0.89) p = 0.013**</w:t>
            </w:r>
          </w:p>
        </w:tc>
        <w:tc>
          <w:tcPr>
            <w:tcW w:w="1984" w:type="dxa"/>
          </w:tcPr>
          <w:p w14:paraId="262ED847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rPr>
                <w:szCs w:val="22"/>
              </w:rPr>
            </w:pPr>
            <w:r w:rsidRPr="00FD6383">
              <w:rPr>
                <w:szCs w:val="22"/>
              </w:rPr>
              <w:t>45 (1.5%)</w:t>
            </w:r>
          </w:p>
          <w:p w14:paraId="6E2BF029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</w:p>
        </w:tc>
      </w:tr>
      <w:tr w:rsidR="002C17BB" w:rsidRPr="00FD6383" w14:paraId="18B090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</w:trPr>
        <w:tc>
          <w:tcPr>
            <w:tcW w:w="3544" w:type="dxa"/>
          </w:tcPr>
          <w:p w14:paraId="467AD120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  <w:lang w:eastAsia="de-DE"/>
              </w:rPr>
              <w:t>Mewt minn kull kawża</w:t>
            </w:r>
          </w:p>
        </w:tc>
        <w:tc>
          <w:tcPr>
            <w:tcW w:w="3544" w:type="dxa"/>
          </w:tcPr>
          <w:p w14:paraId="70B598D5" w14:textId="77777777" w:rsidR="002C17BB" w:rsidRPr="00FD6383" w:rsidRDefault="002C17BB" w:rsidP="00AA1F50">
            <w:pPr>
              <w:pStyle w:val="BayerTableStyleCentered"/>
              <w:keepNext/>
              <w:keepLines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31 (1.0%)</w:t>
            </w:r>
            <w:r w:rsidRPr="00FD6383">
              <w:rPr>
                <w:szCs w:val="22"/>
              </w:rPr>
              <w:br/>
              <w:t>0.64 (0.41, 1.01) p = 0.053</w:t>
            </w:r>
          </w:p>
        </w:tc>
        <w:tc>
          <w:tcPr>
            <w:tcW w:w="1984" w:type="dxa"/>
          </w:tcPr>
          <w:p w14:paraId="01B505EA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49 (1.6%)</w:t>
            </w:r>
          </w:p>
        </w:tc>
      </w:tr>
      <w:tr w:rsidR="002C17BB" w:rsidRPr="00FD6383" w14:paraId="4357A6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</w:trPr>
        <w:tc>
          <w:tcPr>
            <w:tcW w:w="3544" w:type="dxa"/>
          </w:tcPr>
          <w:p w14:paraId="48949108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  <w:lang w:eastAsia="de-DE"/>
              </w:rPr>
              <w:t>MI</w:t>
            </w:r>
          </w:p>
        </w:tc>
        <w:tc>
          <w:tcPr>
            <w:tcW w:w="3544" w:type="dxa"/>
          </w:tcPr>
          <w:p w14:paraId="068CC61D" w14:textId="77777777" w:rsidR="002C17BB" w:rsidRPr="00FD6383" w:rsidRDefault="002C17BB" w:rsidP="00AA1F50">
            <w:pPr>
              <w:pStyle w:val="BayerTableStyleCentered"/>
              <w:keepNext/>
              <w:keepLines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115 (3.7%)</w:t>
            </w:r>
            <w:r w:rsidRPr="00FD6383">
              <w:rPr>
                <w:szCs w:val="22"/>
              </w:rPr>
              <w:br/>
              <w:t>1.03 (0.79, 1.33) p = 0.829</w:t>
            </w:r>
          </w:p>
        </w:tc>
        <w:tc>
          <w:tcPr>
            <w:tcW w:w="1984" w:type="dxa"/>
          </w:tcPr>
          <w:p w14:paraId="6198F0B8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113 (3.6%)</w:t>
            </w:r>
          </w:p>
        </w:tc>
      </w:tr>
      <w:tr w:rsidR="002C17BB" w:rsidRPr="00FD6383" w14:paraId="2F1735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</w:trPr>
        <w:tc>
          <w:tcPr>
            <w:tcW w:w="3544" w:type="dxa"/>
          </w:tcPr>
          <w:p w14:paraId="14A6C5CA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Puplesija</w:t>
            </w:r>
          </w:p>
        </w:tc>
        <w:tc>
          <w:tcPr>
            <w:tcW w:w="3544" w:type="dxa"/>
          </w:tcPr>
          <w:p w14:paraId="5CFE9C84" w14:textId="77777777" w:rsidR="002C17BB" w:rsidRPr="00FD6383" w:rsidRDefault="002C17BB" w:rsidP="00AA1F50">
            <w:pPr>
              <w:pStyle w:val="BayerTableStyleCentered"/>
              <w:keepNext/>
              <w:keepLines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27 (0.9%)</w:t>
            </w:r>
            <w:r w:rsidRPr="00FD6383">
              <w:rPr>
                <w:szCs w:val="22"/>
              </w:rPr>
              <w:br/>
              <w:t>1.30 (0.74, 2.31) p = 0.360</w:t>
            </w:r>
          </w:p>
        </w:tc>
        <w:tc>
          <w:tcPr>
            <w:tcW w:w="1984" w:type="dxa"/>
          </w:tcPr>
          <w:p w14:paraId="2EC74E65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21 (0.7%)</w:t>
            </w:r>
          </w:p>
        </w:tc>
      </w:tr>
      <w:tr w:rsidR="002C17BB" w:rsidRPr="00FD6383" w14:paraId="372C25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8" w:type="dxa"/>
          <w:cantSplit/>
        </w:trPr>
        <w:tc>
          <w:tcPr>
            <w:tcW w:w="3544" w:type="dxa"/>
          </w:tcPr>
          <w:p w14:paraId="2867CF63" w14:textId="77777777" w:rsidR="002C17BB" w:rsidRPr="00FD6383" w:rsidRDefault="002C17BB" w:rsidP="00AA1F50">
            <w:pPr>
              <w:pStyle w:val="BayerTableRowHeadings"/>
              <w:keepLines/>
              <w:widowControl/>
              <w:spacing w:after="0"/>
              <w:rPr>
                <w:noProof/>
                <w:szCs w:val="22"/>
              </w:rPr>
            </w:pPr>
            <w:r w:rsidRPr="00FD6383">
              <w:rPr>
                <w:szCs w:val="22"/>
                <w:lang w:eastAsia="de-DE"/>
              </w:rPr>
              <w:t>Trombożi tal-istent</w:t>
            </w:r>
          </w:p>
        </w:tc>
        <w:tc>
          <w:tcPr>
            <w:tcW w:w="3544" w:type="dxa"/>
          </w:tcPr>
          <w:p w14:paraId="318BDA30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47 (1.5%)</w:t>
            </w:r>
            <w:r w:rsidRPr="00FD6383">
              <w:rPr>
                <w:szCs w:val="22"/>
              </w:rPr>
              <w:br/>
              <w:t>0.66 (0.46, 0.95) p = 0.026**</w:t>
            </w:r>
          </w:p>
        </w:tc>
        <w:tc>
          <w:tcPr>
            <w:tcW w:w="1984" w:type="dxa"/>
          </w:tcPr>
          <w:p w14:paraId="5D3E3961" w14:textId="77777777" w:rsidR="002C17BB" w:rsidRPr="00FD6383" w:rsidRDefault="002C17BB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71 (2.3%)</w:t>
            </w:r>
          </w:p>
        </w:tc>
      </w:tr>
    </w:tbl>
    <w:p w14:paraId="339B924E" w14:textId="77777777" w:rsidR="002C17BB" w:rsidRPr="00FD6383" w:rsidRDefault="002C17BB" w:rsidP="00AA1F50">
      <w:pPr>
        <w:pStyle w:val="BayerTableFootnote"/>
        <w:keepLines/>
        <w:spacing w:after="0" w:line="276" w:lineRule="auto"/>
        <w:ind w:left="357" w:hanging="357"/>
        <w:rPr>
          <w:szCs w:val="22"/>
        </w:rPr>
      </w:pPr>
      <w:r w:rsidRPr="00FD6383">
        <w:rPr>
          <w:szCs w:val="22"/>
        </w:rPr>
        <w:t>a)</w:t>
      </w:r>
      <w:r w:rsidRPr="00FD6383">
        <w:rPr>
          <w:szCs w:val="22"/>
        </w:rPr>
        <w:tab/>
        <w:t>grupp ta’ analiżi b’intenzjoni li jiġi kkurat immodifikat (grupp ta’ analiżi totali b’intenzjoni li jiġi kkurat għal trombożi tal-istent)</w:t>
      </w:r>
    </w:p>
    <w:p w14:paraId="72489B71" w14:textId="77777777" w:rsidR="002C17BB" w:rsidRPr="00FD6383" w:rsidRDefault="002C17BB" w:rsidP="00AA1F50">
      <w:pPr>
        <w:pStyle w:val="BayerTableFootnote"/>
        <w:keepLines/>
        <w:spacing w:after="0" w:line="276" w:lineRule="auto"/>
        <w:ind w:left="357" w:hanging="357"/>
        <w:rPr>
          <w:szCs w:val="22"/>
        </w:rPr>
      </w:pPr>
      <w:r w:rsidRPr="00FD6383">
        <w:rPr>
          <w:szCs w:val="22"/>
        </w:rPr>
        <w:t>b)</w:t>
      </w:r>
      <w:r w:rsidRPr="00FD6383">
        <w:rPr>
          <w:szCs w:val="22"/>
        </w:rPr>
        <w:tab/>
        <w:t>kontra plaċebo; valur p Log-Rank</w:t>
      </w:r>
    </w:p>
    <w:p w14:paraId="66802779" w14:textId="77777777" w:rsidR="002C17BB" w:rsidRPr="00FD6383" w:rsidRDefault="002C17BB" w:rsidP="00AA1F50">
      <w:pPr>
        <w:keepLines/>
        <w:spacing w:line="240" w:lineRule="auto"/>
      </w:pPr>
      <w:r w:rsidRPr="00FD6383">
        <w:t>**</w:t>
      </w:r>
      <w:r w:rsidRPr="00FD6383">
        <w:tab/>
        <w:t>nominalment sinifikanti</w:t>
      </w:r>
    </w:p>
    <w:p w14:paraId="5D773CAC" w14:textId="77777777" w:rsidR="002C17BB" w:rsidRPr="00FD6383" w:rsidRDefault="002C17BB" w:rsidP="00AA1F50">
      <w:pPr>
        <w:spacing w:line="240" w:lineRule="auto"/>
      </w:pPr>
    </w:p>
    <w:p w14:paraId="425F8C05" w14:textId="77777777" w:rsidR="002C17BB" w:rsidRPr="00FD6383" w:rsidRDefault="002C17BB" w:rsidP="00AA1F50">
      <w:pPr>
        <w:spacing w:line="240" w:lineRule="auto"/>
        <w:rPr>
          <w:b/>
          <w:vanish/>
        </w:rPr>
      </w:pPr>
      <w:r w:rsidRPr="00FD6383">
        <w:rPr>
          <w:b/>
        </w:rPr>
        <w:t>Tabella 6: Riżultati ta’ sigurtà minn fażi III ta’ ATLAS ACS 2 TIMI 51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0"/>
        <w:gridCol w:w="3437"/>
        <w:gridCol w:w="1932"/>
        <w:gridCol w:w="273"/>
      </w:tblGrid>
      <w:tr w:rsidR="002C17BB" w:rsidRPr="00FD6383" w14:paraId="4E2CB6FE" w14:textId="77777777">
        <w:trPr>
          <w:gridAfter w:val="1"/>
          <w:wAfter w:w="273" w:type="dxa"/>
          <w:cantSplit/>
        </w:trPr>
        <w:tc>
          <w:tcPr>
            <w:tcW w:w="3544" w:type="dxa"/>
          </w:tcPr>
          <w:p w14:paraId="668B671E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bCs/>
                <w:noProof/>
                <w:szCs w:val="22"/>
              </w:rPr>
            </w:pPr>
            <w:r w:rsidRPr="00FD6383">
              <w:rPr>
                <w:bCs/>
                <w:szCs w:val="22"/>
              </w:rPr>
              <w:t xml:space="preserve">Popolazzjoni taħt </w:t>
            </w:r>
            <w:r w:rsidR="002E4E43" w:rsidRPr="00FD6383">
              <w:rPr>
                <w:bCs/>
                <w:szCs w:val="22"/>
              </w:rPr>
              <w:t>s</w:t>
            </w:r>
            <w:r w:rsidRPr="00FD6383">
              <w:rPr>
                <w:bCs/>
                <w:szCs w:val="22"/>
              </w:rPr>
              <w:t>tudju</w:t>
            </w:r>
          </w:p>
        </w:tc>
        <w:tc>
          <w:tcPr>
            <w:tcW w:w="5528" w:type="dxa"/>
            <w:gridSpan w:val="2"/>
            <w:vAlign w:val="center"/>
          </w:tcPr>
          <w:p w14:paraId="0CFFD8CC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Pazjenti b’sindrome akut tal-koronarja reċenti </w:t>
            </w:r>
            <w:r w:rsidRPr="00FD6383">
              <w:rPr>
                <w:bCs/>
                <w:szCs w:val="22"/>
                <w:vertAlign w:val="superscript"/>
              </w:rPr>
              <w:t>a)</w:t>
            </w:r>
          </w:p>
        </w:tc>
      </w:tr>
      <w:tr w:rsidR="002C17BB" w:rsidRPr="00FD6383" w14:paraId="26CEA12F" w14:textId="77777777" w:rsidTr="0045244C">
        <w:trPr>
          <w:gridAfter w:val="1"/>
          <w:wAfter w:w="273" w:type="dxa"/>
          <w:cantSplit/>
        </w:trPr>
        <w:tc>
          <w:tcPr>
            <w:tcW w:w="3544" w:type="dxa"/>
          </w:tcPr>
          <w:p w14:paraId="2475008C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b/>
                <w:bCs/>
                <w:noProof/>
                <w:szCs w:val="22"/>
              </w:rPr>
            </w:pPr>
            <w:r w:rsidRPr="00FD6383">
              <w:rPr>
                <w:b/>
                <w:bCs/>
                <w:szCs w:val="22"/>
              </w:rPr>
              <w:t xml:space="preserve">Doża ta’ </w:t>
            </w:r>
            <w:r w:rsidR="002E4E43" w:rsidRPr="00FD6383">
              <w:rPr>
                <w:b/>
                <w:bCs/>
                <w:szCs w:val="22"/>
              </w:rPr>
              <w:t>k</w:t>
            </w:r>
            <w:r w:rsidRPr="00FD6383">
              <w:rPr>
                <w:b/>
                <w:bCs/>
                <w:szCs w:val="22"/>
              </w:rPr>
              <w:t>ura</w:t>
            </w:r>
          </w:p>
        </w:tc>
        <w:tc>
          <w:tcPr>
            <w:tcW w:w="3544" w:type="dxa"/>
          </w:tcPr>
          <w:p w14:paraId="37A2BF45" w14:textId="77777777" w:rsidR="002C17BB" w:rsidRPr="00FD6383" w:rsidRDefault="005B2E6F" w:rsidP="00AA1F50">
            <w:pPr>
              <w:pStyle w:val="BayerTableColumnHeadings"/>
              <w:rPr>
                <w:bCs/>
                <w:szCs w:val="22"/>
                <w:lang w:eastAsia="de-DE"/>
              </w:rPr>
            </w:pPr>
            <w:r w:rsidRPr="00FD6383">
              <w:rPr>
                <w:bCs/>
                <w:w w:val="105"/>
                <w:szCs w:val="22"/>
              </w:rPr>
              <w:t xml:space="preserve">Rivaroxaban </w:t>
            </w:r>
            <w:r w:rsidR="002C17BB" w:rsidRPr="00FD6383">
              <w:rPr>
                <w:bCs/>
                <w:szCs w:val="22"/>
                <w:lang w:eastAsia="de-DE"/>
              </w:rPr>
              <w:t>2.5 mg, darbtejn kuljum, N=5,115</w:t>
            </w:r>
            <w:r w:rsidR="002C17BB" w:rsidRPr="00FD6383">
              <w:rPr>
                <w:bCs/>
                <w:szCs w:val="22"/>
                <w:lang w:eastAsia="de-DE"/>
              </w:rPr>
              <w:br/>
              <w:t>n (%)</w:t>
            </w:r>
          </w:p>
          <w:p w14:paraId="79908DAF" w14:textId="77777777" w:rsidR="002C17BB" w:rsidRPr="00FD6383" w:rsidRDefault="002E4E43" w:rsidP="00AA1F50">
            <w:pPr>
              <w:pStyle w:val="BayerTableStyleCentered"/>
              <w:widowControl/>
              <w:spacing w:before="0" w:after="0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  <w:lang w:eastAsia="de-DE"/>
              </w:rPr>
              <w:t>HR</w:t>
            </w:r>
            <w:r w:rsidR="002C17BB" w:rsidRPr="00FD6383">
              <w:rPr>
                <w:b/>
                <w:bCs/>
                <w:szCs w:val="22"/>
                <w:lang w:eastAsia="de-DE"/>
              </w:rPr>
              <w:t xml:space="preserve"> (95% CI) valur p </w:t>
            </w:r>
            <w:r w:rsidR="002C17BB" w:rsidRPr="00FD6383">
              <w:rPr>
                <w:b/>
                <w:bCs/>
                <w:szCs w:val="22"/>
                <w:vertAlign w:val="superscript"/>
                <w:lang w:eastAsia="de-DE"/>
              </w:rPr>
              <w:t>b)</w:t>
            </w:r>
          </w:p>
        </w:tc>
        <w:tc>
          <w:tcPr>
            <w:tcW w:w="1984" w:type="dxa"/>
          </w:tcPr>
          <w:p w14:paraId="399867B0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  <w:lang w:eastAsia="de-DE"/>
              </w:rPr>
              <w:t>Plaċebo</w:t>
            </w:r>
            <w:r w:rsidR="00520704" w:rsidRPr="00FD6383">
              <w:rPr>
                <w:b/>
                <w:bCs/>
                <w:szCs w:val="22"/>
                <w:lang w:eastAsia="de-DE"/>
              </w:rPr>
              <w:t xml:space="preserve"> </w:t>
            </w:r>
            <w:r w:rsidRPr="00FD6383">
              <w:rPr>
                <w:b/>
                <w:bCs/>
                <w:szCs w:val="22"/>
                <w:lang w:eastAsia="de-DE"/>
              </w:rPr>
              <w:t>N=5,125</w:t>
            </w:r>
            <w:r w:rsidR="00520704" w:rsidRPr="00FD6383">
              <w:rPr>
                <w:b/>
                <w:bCs/>
                <w:szCs w:val="22"/>
                <w:lang w:eastAsia="de-DE"/>
              </w:rPr>
              <w:t xml:space="preserve"> </w:t>
            </w:r>
            <w:r w:rsidRPr="00FD6383">
              <w:rPr>
                <w:b/>
                <w:bCs/>
                <w:szCs w:val="22"/>
                <w:lang w:eastAsia="de-DE"/>
              </w:rPr>
              <w:t>n</w:t>
            </w:r>
            <w:r w:rsidR="00520704" w:rsidRPr="00FD6383">
              <w:rPr>
                <w:b/>
                <w:bCs/>
                <w:szCs w:val="22"/>
                <w:lang w:eastAsia="de-DE"/>
              </w:rPr>
              <w:t xml:space="preserve"> </w:t>
            </w:r>
            <w:r w:rsidRPr="00FD6383">
              <w:rPr>
                <w:b/>
                <w:bCs/>
                <w:szCs w:val="22"/>
                <w:lang w:eastAsia="de-DE"/>
              </w:rPr>
              <w:t>(%)</w:t>
            </w:r>
          </w:p>
        </w:tc>
      </w:tr>
      <w:tr w:rsidR="002C17BB" w:rsidRPr="00FD6383" w14:paraId="598C8473" w14:textId="77777777" w:rsidTr="0045244C">
        <w:trPr>
          <w:gridAfter w:val="1"/>
          <w:wAfter w:w="273" w:type="dxa"/>
          <w:cantSplit/>
        </w:trPr>
        <w:tc>
          <w:tcPr>
            <w:tcW w:w="3544" w:type="dxa"/>
          </w:tcPr>
          <w:p w14:paraId="600A3E2C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noProof/>
                <w:szCs w:val="22"/>
              </w:rPr>
            </w:pPr>
            <w:r w:rsidRPr="00FD6383">
              <w:rPr>
                <w:szCs w:val="22"/>
                <w:lang w:eastAsia="de-DE"/>
              </w:rPr>
              <w:t>Avveniment magguri ta’ fsad mhux CABG TIMI</w:t>
            </w:r>
          </w:p>
        </w:tc>
        <w:tc>
          <w:tcPr>
            <w:tcW w:w="3544" w:type="dxa"/>
          </w:tcPr>
          <w:p w14:paraId="03FFFD5F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65 (1.3%)</w:t>
            </w:r>
            <w:r w:rsidRPr="00FD6383">
              <w:rPr>
                <w:szCs w:val="22"/>
              </w:rPr>
              <w:br/>
              <w:t>3.46 (2.08, 5.77) p = &lt; 0.001*</w:t>
            </w:r>
          </w:p>
        </w:tc>
        <w:tc>
          <w:tcPr>
            <w:tcW w:w="1984" w:type="dxa"/>
          </w:tcPr>
          <w:p w14:paraId="0EA7E1C2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19 (0.4%)</w:t>
            </w:r>
          </w:p>
        </w:tc>
      </w:tr>
      <w:tr w:rsidR="002C17BB" w:rsidRPr="00FD6383" w14:paraId="01CF173B" w14:textId="77777777" w:rsidTr="0045244C">
        <w:trPr>
          <w:gridAfter w:val="1"/>
          <w:wAfter w:w="273" w:type="dxa"/>
          <w:cantSplit/>
        </w:trPr>
        <w:tc>
          <w:tcPr>
            <w:tcW w:w="3544" w:type="dxa"/>
          </w:tcPr>
          <w:p w14:paraId="7EC219B9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noProof/>
                <w:szCs w:val="22"/>
              </w:rPr>
            </w:pPr>
            <w:r w:rsidRPr="00FD6383">
              <w:rPr>
                <w:szCs w:val="22"/>
                <w:lang w:eastAsia="de-DE"/>
              </w:rPr>
              <w:t>Avveniment ta’ fsada fatali</w:t>
            </w:r>
          </w:p>
        </w:tc>
        <w:tc>
          <w:tcPr>
            <w:tcW w:w="3544" w:type="dxa"/>
          </w:tcPr>
          <w:p w14:paraId="7761C843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6 (0.1%)</w:t>
            </w:r>
            <w:r w:rsidRPr="00FD6383">
              <w:rPr>
                <w:szCs w:val="22"/>
              </w:rPr>
              <w:br/>
              <w:t xml:space="preserve">0.67 (0.24, 1.89) p = 0.450  </w:t>
            </w:r>
          </w:p>
        </w:tc>
        <w:tc>
          <w:tcPr>
            <w:tcW w:w="1984" w:type="dxa"/>
          </w:tcPr>
          <w:p w14:paraId="7D4CAE7E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9 (0.2%)</w:t>
            </w:r>
          </w:p>
        </w:tc>
      </w:tr>
      <w:tr w:rsidR="002C17BB" w:rsidRPr="00FD6383" w14:paraId="1DC29D1B" w14:textId="77777777" w:rsidTr="0045244C">
        <w:trPr>
          <w:gridAfter w:val="1"/>
          <w:wAfter w:w="273" w:type="dxa"/>
          <w:cantSplit/>
        </w:trPr>
        <w:tc>
          <w:tcPr>
            <w:tcW w:w="3544" w:type="dxa"/>
          </w:tcPr>
          <w:p w14:paraId="00BAE4DD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noProof/>
                <w:szCs w:val="22"/>
              </w:rPr>
            </w:pPr>
            <w:r w:rsidRPr="00FD6383">
              <w:rPr>
                <w:szCs w:val="22"/>
                <w:lang w:eastAsia="de-DE"/>
              </w:rPr>
              <w:t>Emorraġija sintomatika fil-kranju</w:t>
            </w:r>
          </w:p>
        </w:tc>
        <w:tc>
          <w:tcPr>
            <w:tcW w:w="3544" w:type="dxa"/>
          </w:tcPr>
          <w:p w14:paraId="1CEAAF22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14 (0.3%)</w:t>
            </w:r>
            <w:r w:rsidRPr="00FD6383">
              <w:rPr>
                <w:szCs w:val="22"/>
              </w:rPr>
              <w:br/>
              <w:t xml:space="preserve">2.83 (1.02, 7.86) p = 0.037  </w:t>
            </w:r>
          </w:p>
        </w:tc>
        <w:tc>
          <w:tcPr>
            <w:tcW w:w="1984" w:type="dxa"/>
          </w:tcPr>
          <w:p w14:paraId="724D6257" w14:textId="77777777" w:rsidR="002C17BB" w:rsidRPr="00FD6383" w:rsidRDefault="002C17BB" w:rsidP="00AA1F50">
            <w:pPr>
              <w:pStyle w:val="BayerTableStyleCentered"/>
              <w:widowControl/>
              <w:tabs>
                <w:tab w:val="left" w:pos="360"/>
              </w:tabs>
              <w:spacing w:before="0" w:after="0"/>
              <w:jc w:val="left"/>
              <w:rPr>
                <w:szCs w:val="22"/>
              </w:rPr>
            </w:pPr>
            <w:r w:rsidRPr="00FD6383">
              <w:rPr>
                <w:szCs w:val="22"/>
              </w:rPr>
              <w:tab/>
            </w:r>
            <w:r w:rsidRPr="00FD6383">
              <w:rPr>
                <w:szCs w:val="22"/>
              </w:rPr>
              <w:tab/>
              <w:t>5 (0.1%)</w:t>
            </w:r>
          </w:p>
        </w:tc>
      </w:tr>
      <w:tr w:rsidR="002C17BB" w:rsidRPr="00FD6383" w14:paraId="75EF3044" w14:textId="77777777">
        <w:trPr>
          <w:gridAfter w:val="1"/>
          <w:wAfter w:w="273" w:type="dxa"/>
          <w:cantSplit/>
        </w:trPr>
        <w:tc>
          <w:tcPr>
            <w:tcW w:w="3544" w:type="dxa"/>
          </w:tcPr>
          <w:p w14:paraId="4E11C97C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szCs w:val="22"/>
              </w:rPr>
            </w:pPr>
            <w:r w:rsidRPr="00FD6383">
              <w:rPr>
                <w:noProof/>
                <w:szCs w:val="22"/>
              </w:rPr>
              <w:t>Pressjoni baxxa li teħtieġ kura b’sustanzi inotropiċi fil-vini</w:t>
            </w:r>
          </w:p>
        </w:tc>
        <w:tc>
          <w:tcPr>
            <w:tcW w:w="3544" w:type="dxa"/>
          </w:tcPr>
          <w:p w14:paraId="1B6B6820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 (0.1%)</w:t>
            </w:r>
          </w:p>
        </w:tc>
        <w:tc>
          <w:tcPr>
            <w:tcW w:w="1984" w:type="dxa"/>
          </w:tcPr>
          <w:p w14:paraId="02865172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 (0.1%)</w:t>
            </w:r>
          </w:p>
        </w:tc>
      </w:tr>
      <w:tr w:rsidR="002C17BB" w:rsidRPr="00FD6383" w14:paraId="0322CD79" w14:textId="77777777">
        <w:trPr>
          <w:gridAfter w:val="1"/>
          <w:wAfter w:w="273" w:type="dxa"/>
          <w:cantSplit/>
        </w:trPr>
        <w:tc>
          <w:tcPr>
            <w:tcW w:w="3544" w:type="dxa"/>
          </w:tcPr>
          <w:p w14:paraId="741BA733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szCs w:val="22"/>
              </w:rPr>
            </w:pPr>
            <w:r w:rsidRPr="00FD6383">
              <w:rPr>
                <w:noProof/>
                <w:szCs w:val="22"/>
              </w:rPr>
              <w:t>Intervent kirurġiku għall-fsada kontinwa</w:t>
            </w:r>
          </w:p>
        </w:tc>
        <w:tc>
          <w:tcPr>
            <w:tcW w:w="3544" w:type="dxa"/>
          </w:tcPr>
          <w:p w14:paraId="63EA4217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7 (0.1%)</w:t>
            </w:r>
          </w:p>
        </w:tc>
        <w:tc>
          <w:tcPr>
            <w:tcW w:w="1984" w:type="dxa"/>
          </w:tcPr>
          <w:p w14:paraId="2CF66238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9 (0.2%)</w:t>
            </w:r>
          </w:p>
        </w:tc>
      </w:tr>
      <w:tr w:rsidR="002C17BB" w:rsidRPr="00FD6383" w14:paraId="09BBE09A" w14:textId="77777777">
        <w:trPr>
          <w:gridAfter w:val="1"/>
          <w:wAfter w:w="273" w:type="dxa"/>
          <w:cantSplit/>
        </w:trPr>
        <w:tc>
          <w:tcPr>
            <w:tcW w:w="3544" w:type="dxa"/>
          </w:tcPr>
          <w:p w14:paraId="6931473D" w14:textId="77777777" w:rsidR="002C17BB" w:rsidRPr="00FD6383" w:rsidRDefault="002C17BB" w:rsidP="00AA1F50">
            <w:pPr>
              <w:pStyle w:val="BayerTableRowHeadings"/>
              <w:widowControl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Trasfużjoni ta’ 4 unitajiet ta’ demm jew aktar fuq perjodu ta’ 48 siegħa</w:t>
            </w:r>
          </w:p>
        </w:tc>
        <w:tc>
          <w:tcPr>
            <w:tcW w:w="3544" w:type="dxa"/>
          </w:tcPr>
          <w:p w14:paraId="2286D66A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19 (0.4%)</w:t>
            </w:r>
          </w:p>
        </w:tc>
        <w:tc>
          <w:tcPr>
            <w:tcW w:w="1984" w:type="dxa"/>
          </w:tcPr>
          <w:p w14:paraId="29DC7687" w14:textId="77777777" w:rsidR="002C17BB" w:rsidRPr="00FD6383" w:rsidRDefault="002C17BB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6 (0.1%)</w:t>
            </w:r>
          </w:p>
        </w:tc>
      </w:tr>
      <w:tr w:rsidR="002C17BB" w:rsidRPr="00FD6383" w14:paraId="5D71412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C0C0C0"/>
        </w:tblPrEx>
        <w:tc>
          <w:tcPr>
            <w:tcW w:w="9360" w:type="dxa"/>
            <w:gridSpan w:val="4"/>
          </w:tcPr>
          <w:p w14:paraId="07A43955" w14:textId="77777777" w:rsidR="002C17BB" w:rsidRPr="00FD6383" w:rsidRDefault="002C17BB" w:rsidP="00AA1F50">
            <w:pPr>
              <w:pStyle w:val="BayerTableFootnote"/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>a)</w:t>
            </w:r>
            <w:r w:rsidRPr="00FD6383">
              <w:rPr>
                <w:szCs w:val="22"/>
              </w:rPr>
              <w:tab/>
              <w:t>popolazzjoni tas-sigurtà, fuq kura</w:t>
            </w:r>
          </w:p>
          <w:p w14:paraId="42382CFF" w14:textId="77777777" w:rsidR="002C17BB" w:rsidRPr="00FD6383" w:rsidRDefault="002C17BB" w:rsidP="00AA1F50">
            <w:pPr>
              <w:pStyle w:val="BayerTableFootnote"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b)</w:t>
            </w:r>
            <w:r w:rsidRPr="00FD6383">
              <w:rPr>
                <w:szCs w:val="22"/>
              </w:rPr>
              <w:tab/>
              <w:t>kontra placebo; valur p Log-Rank</w:t>
            </w:r>
          </w:p>
          <w:p w14:paraId="0023188B" w14:textId="77777777" w:rsidR="002C17BB" w:rsidRPr="00FD6383" w:rsidRDefault="002C17BB" w:rsidP="00AA1F50">
            <w:pPr>
              <w:pStyle w:val="BayerTableFootnote"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*</w:t>
            </w:r>
            <w:r w:rsidRPr="00FD6383">
              <w:rPr>
                <w:szCs w:val="22"/>
              </w:rPr>
              <w:tab/>
              <w:t>statistikament sinifikanti</w:t>
            </w:r>
          </w:p>
        </w:tc>
      </w:tr>
    </w:tbl>
    <w:p w14:paraId="5CDE030F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4C284904" w14:textId="77777777" w:rsidR="002C17BB" w:rsidRPr="00FD6383" w:rsidRDefault="002C17BB" w:rsidP="00AA1F50">
      <w:pPr>
        <w:pStyle w:val="BayerBodyTextFull"/>
        <w:keepNext/>
        <w:ind w:left="34"/>
        <w:rPr>
          <w:b/>
          <w:bCs/>
          <w:sz w:val="22"/>
          <w:szCs w:val="22"/>
        </w:rPr>
      </w:pPr>
      <w:r w:rsidRPr="00FD6383">
        <w:rPr>
          <w:b/>
          <w:bCs/>
          <w:sz w:val="22"/>
          <w:szCs w:val="22"/>
        </w:rPr>
        <w:lastRenderedPageBreak/>
        <w:t>Figura 1: Żmien sal-</w:t>
      </w:r>
      <w:r w:rsidR="009905A9" w:rsidRPr="00FD6383">
        <w:rPr>
          <w:b/>
          <w:bCs/>
          <w:sz w:val="22"/>
          <w:szCs w:val="22"/>
        </w:rPr>
        <w:t>e</w:t>
      </w:r>
      <w:r w:rsidRPr="00FD6383">
        <w:rPr>
          <w:b/>
          <w:bCs/>
          <w:sz w:val="22"/>
          <w:szCs w:val="22"/>
        </w:rPr>
        <w:t xml:space="preserve">wwel </w:t>
      </w:r>
      <w:r w:rsidR="009905A9" w:rsidRPr="00FD6383">
        <w:rPr>
          <w:b/>
          <w:bCs/>
          <w:sz w:val="22"/>
          <w:szCs w:val="22"/>
        </w:rPr>
        <w:t>o</w:t>
      </w:r>
      <w:r w:rsidRPr="00FD6383">
        <w:rPr>
          <w:b/>
          <w:bCs/>
          <w:sz w:val="22"/>
          <w:szCs w:val="22"/>
        </w:rPr>
        <w:t>kkorenza tal-</w:t>
      </w:r>
      <w:r w:rsidR="009905A9" w:rsidRPr="00FD6383">
        <w:rPr>
          <w:b/>
          <w:bCs/>
          <w:noProof/>
          <w:sz w:val="22"/>
          <w:szCs w:val="22"/>
        </w:rPr>
        <w:t>p</w:t>
      </w:r>
      <w:r w:rsidRPr="00FD6383">
        <w:rPr>
          <w:b/>
          <w:bCs/>
          <w:noProof/>
          <w:sz w:val="22"/>
          <w:szCs w:val="22"/>
        </w:rPr>
        <w:t xml:space="preserve">unt </w:t>
      </w:r>
      <w:r w:rsidR="009905A9" w:rsidRPr="00FD6383">
        <w:rPr>
          <w:b/>
          <w:bCs/>
          <w:noProof/>
          <w:sz w:val="22"/>
          <w:szCs w:val="22"/>
        </w:rPr>
        <w:t>f</w:t>
      </w:r>
      <w:r w:rsidRPr="00FD6383">
        <w:rPr>
          <w:b/>
          <w:bCs/>
          <w:noProof/>
          <w:sz w:val="22"/>
          <w:szCs w:val="22"/>
        </w:rPr>
        <w:t xml:space="preserve">inali </w:t>
      </w:r>
      <w:r w:rsidR="009905A9" w:rsidRPr="00FD6383">
        <w:rPr>
          <w:b/>
          <w:bCs/>
          <w:noProof/>
          <w:sz w:val="22"/>
          <w:szCs w:val="22"/>
        </w:rPr>
        <w:t>p</w:t>
      </w:r>
      <w:r w:rsidRPr="00FD6383">
        <w:rPr>
          <w:b/>
          <w:bCs/>
          <w:noProof/>
          <w:sz w:val="22"/>
          <w:szCs w:val="22"/>
        </w:rPr>
        <w:t xml:space="preserve">rimarju </w:t>
      </w:r>
      <w:r w:rsidRPr="00FD6383">
        <w:rPr>
          <w:b/>
          <w:bCs/>
          <w:sz w:val="22"/>
          <w:szCs w:val="22"/>
        </w:rPr>
        <w:t>tal-</w:t>
      </w:r>
      <w:r w:rsidR="009905A9" w:rsidRPr="00FD6383">
        <w:rPr>
          <w:b/>
          <w:bCs/>
          <w:sz w:val="22"/>
          <w:szCs w:val="22"/>
        </w:rPr>
        <w:t>e</w:t>
      </w:r>
      <w:r w:rsidRPr="00FD6383">
        <w:rPr>
          <w:b/>
          <w:bCs/>
          <w:sz w:val="22"/>
          <w:szCs w:val="22"/>
        </w:rPr>
        <w:t>ffikaċja (mewt CV, MI jew puplesija)</w:t>
      </w:r>
    </w:p>
    <w:p w14:paraId="4085EDE1" w14:textId="77777777" w:rsidR="002C17BB" w:rsidRPr="00FD6383" w:rsidRDefault="00533271" w:rsidP="00AA1F50">
      <w:pPr>
        <w:keepNext/>
        <w:spacing w:line="240" w:lineRule="auto"/>
        <w:rPr>
          <w:vanish/>
        </w:rPr>
      </w:pPr>
      <w:r w:rsidRPr="00FD6383">
        <w:rPr>
          <w:noProof/>
          <w:lang w:val="en-IN" w:eastAsia="en-IN"/>
        </w:rPr>
        <w:drawing>
          <wp:inline distT="0" distB="0" distL="0" distR="0" wp14:anchorId="5FB0444F" wp14:editId="08396404">
            <wp:extent cx="5759450" cy="394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398E4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3E0D5FF5" w14:textId="77777777" w:rsidR="00520704" w:rsidRPr="00FD6383" w:rsidRDefault="00520704" w:rsidP="00AA1F50">
      <w:pPr>
        <w:pStyle w:val="ListParagraph"/>
        <w:tabs>
          <w:tab w:val="clear" w:pos="567"/>
        </w:tabs>
        <w:spacing w:line="240" w:lineRule="auto"/>
        <w:ind w:left="0"/>
        <w:rPr>
          <w:i/>
          <w:u w:val="single"/>
        </w:rPr>
      </w:pPr>
    </w:p>
    <w:p w14:paraId="22272108" w14:textId="77777777" w:rsidR="001C6206" w:rsidRPr="00FD6383" w:rsidRDefault="001C6206" w:rsidP="00AA1F50">
      <w:pPr>
        <w:pStyle w:val="ListParagraph"/>
        <w:tabs>
          <w:tab w:val="clear" w:pos="567"/>
        </w:tabs>
        <w:spacing w:line="240" w:lineRule="auto"/>
        <w:ind w:left="0"/>
        <w:rPr>
          <w:i/>
          <w:u w:val="single"/>
        </w:rPr>
      </w:pPr>
      <w:r w:rsidRPr="00FD6383">
        <w:rPr>
          <w:i/>
          <w:u w:val="single"/>
        </w:rPr>
        <w:t>CAD</w:t>
      </w:r>
      <w:r w:rsidR="00754C3D" w:rsidRPr="00FD6383">
        <w:rPr>
          <w:i/>
          <w:u w:val="single"/>
        </w:rPr>
        <w:t>/</w:t>
      </w:r>
      <w:r w:rsidRPr="00FD6383">
        <w:rPr>
          <w:i/>
          <w:u w:val="single"/>
        </w:rPr>
        <w:t>PAD</w:t>
      </w:r>
      <w:r w:rsidR="00427982" w:rsidRPr="00FD6383">
        <w:rPr>
          <w:i/>
          <w:u w:val="single"/>
        </w:rPr>
        <w:t xml:space="preserve"> </w:t>
      </w:r>
    </w:p>
    <w:p w14:paraId="522B0061" w14:textId="77777777" w:rsidR="00427982" w:rsidRPr="00FD6383" w:rsidRDefault="00427982" w:rsidP="00AA1F50">
      <w:pPr>
        <w:pStyle w:val="ListParagraph"/>
        <w:tabs>
          <w:tab w:val="clear" w:pos="567"/>
        </w:tabs>
        <w:spacing w:line="240" w:lineRule="auto"/>
        <w:ind w:left="0"/>
        <w:rPr>
          <w:i/>
          <w:u w:val="single"/>
        </w:rPr>
      </w:pPr>
    </w:p>
    <w:p w14:paraId="56BA6639" w14:textId="77777777" w:rsidR="001C6206" w:rsidRPr="00FD6383" w:rsidRDefault="00EE77AE" w:rsidP="00AA1F50">
      <w:pPr>
        <w:autoSpaceDE w:val="0"/>
        <w:autoSpaceDN w:val="0"/>
        <w:rPr>
          <w:b/>
          <w:bCs/>
          <w:iCs/>
        </w:rPr>
      </w:pPr>
      <w:r w:rsidRPr="00FD6383">
        <w:t>L-istudju ta’ fażi III COMPASS (27,395</w:t>
      </w:r>
      <w:r w:rsidR="00427982" w:rsidRPr="00FD6383">
        <w:t xml:space="preserve"> </w:t>
      </w:r>
      <w:r w:rsidRPr="00FD6383">
        <w:t xml:space="preserve">pazjent, 78.0% maskili, 22.0% femminili) wera l-effikaċja u s-sigurtà ta’ </w:t>
      </w:r>
      <w:r w:rsidR="005B2E6F" w:rsidRPr="00FD6383">
        <w:rPr>
          <w:lang w:eastAsia="en-GB"/>
        </w:rPr>
        <w:t>Rivaroxaban</w:t>
      </w:r>
      <w:r w:rsidRPr="00FD6383">
        <w:t xml:space="preserve"> għall-prevenzjoni ta’ kompost ta’ mewt CV, MI, puplesija f’pazjenti b’CAD </w:t>
      </w:r>
      <w:r w:rsidR="00754C3D" w:rsidRPr="00FD6383">
        <w:t xml:space="preserve">jew PAD sintomatika </w:t>
      </w:r>
      <w:r w:rsidRPr="00FD6383">
        <w:t>b’riskju għoli ta’ avvenimenti iskemiċi. Il-pazjenti ġew segwiti għal medjan ta’ 23 xahar u massimu ta’ 3.9 snin</w:t>
      </w:r>
      <w:r w:rsidR="001C6206" w:rsidRPr="00FD6383">
        <w:t xml:space="preserve">. </w:t>
      </w:r>
    </w:p>
    <w:p w14:paraId="47F08281" w14:textId="77777777" w:rsidR="001C6206" w:rsidRPr="00FD6383" w:rsidRDefault="001C6206" w:rsidP="00AA1F50">
      <w:pPr>
        <w:pStyle w:val="BayerBodyTextFull"/>
        <w:spacing w:before="0" w:after="0"/>
        <w:rPr>
          <w:sz w:val="22"/>
          <w:szCs w:val="22"/>
        </w:rPr>
      </w:pPr>
    </w:p>
    <w:p w14:paraId="70CB7AFB" w14:textId="77777777" w:rsidR="001C6206" w:rsidRPr="00FD6383" w:rsidRDefault="00256956" w:rsidP="00AA1F50">
      <w:pPr>
        <w:pStyle w:val="BayerBodyTextFull"/>
        <w:spacing w:before="0" w:after="0"/>
        <w:rPr>
          <w:sz w:val="22"/>
          <w:szCs w:val="22"/>
        </w:rPr>
      </w:pPr>
      <w:r w:rsidRPr="00FD6383">
        <w:rPr>
          <w:sz w:val="22"/>
          <w:szCs w:val="22"/>
        </w:rPr>
        <w:t>Individwi</w:t>
      </w:r>
      <w:r w:rsidR="0055357C" w:rsidRPr="00FD6383">
        <w:rPr>
          <w:sz w:val="22"/>
          <w:szCs w:val="22"/>
        </w:rPr>
        <w:t xml:space="preserve"> mingħajr ħtieġa kontinwa ta’ trattament b</w:t>
      </w:r>
      <w:r w:rsidRPr="00FD6383">
        <w:rPr>
          <w:sz w:val="22"/>
          <w:szCs w:val="22"/>
        </w:rPr>
        <w:t>’</w:t>
      </w:r>
      <w:r w:rsidR="0055357C" w:rsidRPr="00FD6383">
        <w:rPr>
          <w:sz w:val="22"/>
          <w:szCs w:val="22"/>
        </w:rPr>
        <w:t>inibitur tal-pompa tal-protoni kienu randomi</w:t>
      </w:r>
      <w:r w:rsidR="005B2E6F" w:rsidRPr="00FD6383">
        <w:rPr>
          <w:sz w:val="22"/>
          <w:szCs w:val="22"/>
        </w:rPr>
        <w:t>s</w:t>
      </w:r>
      <w:r w:rsidR="0055357C" w:rsidRPr="00FD6383">
        <w:rPr>
          <w:sz w:val="22"/>
          <w:szCs w:val="22"/>
        </w:rPr>
        <w:t>ed għal pantoprazole jew plaċebo. Il-pazjenti kollha mbagħad kienu randomised 1:1:1 għal rivaroxaban 2.5 mg darbtejn kuljum/ASA 100</w:t>
      </w:r>
      <w:r w:rsidR="004729E3" w:rsidRPr="00FD6383">
        <w:rPr>
          <w:sz w:val="22"/>
          <w:szCs w:val="22"/>
        </w:rPr>
        <w:t> </w:t>
      </w:r>
      <w:r w:rsidR="0055357C" w:rsidRPr="00FD6383">
        <w:rPr>
          <w:sz w:val="22"/>
          <w:szCs w:val="22"/>
        </w:rPr>
        <w:t>mg darba kuljum, għal rivaroxaban 5</w:t>
      </w:r>
      <w:r w:rsidR="004729E3" w:rsidRPr="00FD6383">
        <w:rPr>
          <w:sz w:val="22"/>
          <w:szCs w:val="22"/>
        </w:rPr>
        <w:t> </w:t>
      </w:r>
      <w:r w:rsidR="0055357C" w:rsidRPr="00FD6383">
        <w:rPr>
          <w:sz w:val="22"/>
          <w:szCs w:val="22"/>
        </w:rPr>
        <w:t>mg darbtejn kuljum, jew ASA 100</w:t>
      </w:r>
      <w:r w:rsidR="004729E3" w:rsidRPr="00FD6383">
        <w:rPr>
          <w:sz w:val="22"/>
          <w:szCs w:val="22"/>
        </w:rPr>
        <w:t> </w:t>
      </w:r>
      <w:r w:rsidR="0055357C" w:rsidRPr="00FD6383">
        <w:rPr>
          <w:sz w:val="22"/>
          <w:szCs w:val="22"/>
        </w:rPr>
        <w:t>mg darba kuljum waħedhom, u l-plaċebo li jaqb</w:t>
      </w:r>
      <w:r w:rsidR="004729E3" w:rsidRPr="00FD6383">
        <w:rPr>
          <w:sz w:val="22"/>
          <w:szCs w:val="22"/>
        </w:rPr>
        <w:t>el magħhom</w:t>
      </w:r>
      <w:r w:rsidR="001C6206" w:rsidRPr="00FD6383">
        <w:rPr>
          <w:sz w:val="22"/>
          <w:szCs w:val="22"/>
        </w:rPr>
        <w:t xml:space="preserve">. </w:t>
      </w:r>
    </w:p>
    <w:p w14:paraId="4939F382" w14:textId="77777777" w:rsidR="001C6206" w:rsidRPr="00FD6383" w:rsidRDefault="001C6206" w:rsidP="00AA1F50">
      <w:pPr>
        <w:autoSpaceDE w:val="0"/>
        <w:autoSpaceDN w:val="0"/>
      </w:pPr>
    </w:p>
    <w:p w14:paraId="4F3F93AC" w14:textId="77777777" w:rsidR="001C6206" w:rsidRPr="00FD6383" w:rsidRDefault="008D24EA" w:rsidP="00AA1F50">
      <w:pPr>
        <w:autoSpaceDE w:val="0"/>
        <w:autoSpaceDN w:val="0"/>
      </w:pPr>
      <w:r w:rsidRPr="00FD6383">
        <w:t>P</w:t>
      </w:r>
      <w:r w:rsidR="0055357C" w:rsidRPr="00FD6383">
        <w:t xml:space="preserve">azjenti </w:t>
      </w:r>
      <w:r w:rsidR="00256956" w:rsidRPr="00FD6383">
        <w:t>b’</w:t>
      </w:r>
      <w:r w:rsidR="0055357C" w:rsidRPr="00FD6383">
        <w:t xml:space="preserve">CAD kellhom CAD </w:t>
      </w:r>
      <w:r w:rsidR="00256956" w:rsidRPr="00FD6383">
        <w:t xml:space="preserve">f’arterji multipli </w:t>
      </w:r>
      <w:r w:rsidR="0055357C" w:rsidRPr="00FD6383">
        <w:t xml:space="preserve">u/jew MI preċedenti. Għal pazjenti </w:t>
      </w:r>
      <w:r w:rsidR="00256956" w:rsidRPr="00FD6383">
        <w:t xml:space="preserve">b’età ta’ </w:t>
      </w:r>
      <w:r w:rsidR="0055357C" w:rsidRPr="00FD6383">
        <w:t>&lt;</w:t>
      </w:r>
      <w:r w:rsidR="00256956" w:rsidRPr="00FD6383">
        <w:t> </w:t>
      </w:r>
      <w:r w:rsidR="0055357C" w:rsidRPr="00FD6383">
        <w:t>65</w:t>
      </w:r>
      <w:r w:rsidR="00256956" w:rsidRPr="00FD6383">
        <w:t> </w:t>
      </w:r>
      <w:r w:rsidR="0055357C" w:rsidRPr="00FD6383">
        <w:t xml:space="preserve">sena, </w:t>
      </w:r>
      <w:r w:rsidR="00256956" w:rsidRPr="00FD6383">
        <w:t xml:space="preserve">kienu meħtieġa </w:t>
      </w:r>
      <w:r w:rsidR="0055357C" w:rsidRPr="00FD6383">
        <w:t>aterosklero</w:t>
      </w:r>
      <w:r w:rsidR="0079487C" w:rsidRPr="00FD6383">
        <w:t>s</w:t>
      </w:r>
      <w:r w:rsidR="0055357C" w:rsidRPr="00FD6383">
        <w:t xml:space="preserve">i li </w:t>
      </w:r>
      <w:r w:rsidR="009E04FD" w:rsidRPr="00FD6383">
        <w:t>j</w:t>
      </w:r>
      <w:r w:rsidR="0055357C" w:rsidRPr="00FD6383">
        <w:t>involv</w:t>
      </w:r>
      <w:r w:rsidR="009E04FD" w:rsidRPr="00FD6383">
        <w:t>u</w:t>
      </w:r>
      <w:r w:rsidR="0055357C" w:rsidRPr="00FD6383">
        <w:t xml:space="preserve"> </w:t>
      </w:r>
      <w:r w:rsidR="00256956" w:rsidRPr="00FD6383">
        <w:t xml:space="preserve">mill-inqas </w:t>
      </w:r>
      <w:r w:rsidR="0055357C" w:rsidRPr="00FD6383">
        <w:t xml:space="preserve">żewġ </w:t>
      </w:r>
      <w:r w:rsidR="00256956" w:rsidRPr="00FD6383">
        <w:t>tessuti</w:t>
      </w:r>
      <w:r w:rsidR="0055357C" w:rsidRPr="00FD6383">
        <w:t xml:space="preserve"> vaskulari jew </w:t>
      </w:r>
      <w:r w:rsidRPr="00FD6383">
        <w:t>tal-</w:t>
      </w:r>
      <w:r w:rsidR="0055357C" w:rsidRPr="00FD6383">
        <w:t>inqas żewġ fatturi ta</w:t>
      </w:r>
      <w:r w:rsidRPr="00FD6383">
        <w:t xml:space="preserve">’ </w:t>
      </w:r>
      <w:r w:rsidR="0055357C" w:rsidRPr="00FD6383">
        <w:t>riskju kardjovaskulari addizzjonali</w:t>
      </w:r>
      <w:r w:rsidR="001C6206" w:rsidRPr="00FD6383">
        <w:t xml:space="preserve">. </w:t>
      </w:r>
    </w:p>
    <w:p w14:paraId="55111855" w14:textId="77777777" w:rsidR="001C6206" w:rsidRPr="00FD6383" w:rsidRDefault="001C6206" w:rsidP="00AA1F50">
      <w:pPr>
        <w:autoSpaceDE w:val="0"/>
        <w:autoSpaceDN w:val="0"/>
        <w:rPr>
          <w:lang w:eastAsia="de-DE"/>
        </w:rPr>
      </w:pPr>
    </w:p>
    <w:p w14:paraId="0BDF4F79" w14:textId="77777777" w:rsidR="001C6206" w:rsidRPr="00FD6383" w:rsidRDefault="0055357C" w:rsidP="00AA1F50">
      <w:pPr>
        <w:autoSpaceDE w:val="0"/>
        <w:autoSpaceDN w:val="0"/>
        <w:rPr>
          <w:lang w:eastAsia="de-DE"/>
        </w:rPr>
      </w:pPr>
      <w:r w:rsidRPr="00FD6383">
        <w:rPr>
          <w:lang w:eastAsia="de-DE"/>
        </w:rPr>
        <w:t xml:space="preserve">Pazjenti </w:t>
      </w:r>
      <w:r w:rsidR="008D24EA" w:rsidRPr="00FD6383">
        <w:rPr>
          <w:lang w:eastAsia="de-DE"/>
        </w:rPr>
        <w:t>b’</w:t>
      </w:r>
      <w:r w:rsidRPr="00FD6383">
        <w:rPr>
          <w:lang w:eastAsia="de-DE"/>
        </w:rPr>
        <w:t>PAD kellhom interventi preċedenti bħal kirurġija ta</w:t>
      </w:r>
      <w:r w:rsidR="008D24EA" w:rsidRPr="00FD6383">
        <w:rPr>
          <w:lang w:eastAsia="de-DE"/>
        </w:rPr>
        <w:t xml:space="preserve">’ </w:t>
      </w:r>
      <w:r w:rsidRPr="00FD6383">
        <w:rPr>
          <w:i/>
          <w:lang w:eastAsia="de-DE"/>
        </w:rPr>
        <w:t>bypass</w:t>
      </w:r>
      <w:r w:rsidRPr="00FD6383">
        <w:rPr>
          <w:lang w:eastAsia="de-DE"/>
        </w:rPr>
        <w:t xml:space="preserve"> jew an</w:t>
      </w:r>
      <w:r w:rsidR="008D24EA" w:rsidRPr="00FD6383">
        <w:rPr>
          <w:lang w:eastAsia="de-DE"/>
        </w:rPr>
        <w:t>ġj</w:t>
      </w:r>
      <w:r w:rsidRPr="00FD6383">
        <w:rPr>
          <w:lang w:eastAsia="de-DE"/>
        </w:rPr>
        <w:t>oplast</w:t>
      </w:r>
      <w:r w:rsidR="008D24EA" w:rsidRPr="00FD6383">
        <w:rPr>
          <w:lang w:eastAsia="de-DE"/>
        </w:rPr>
        <w:t>ija</w:t>
      </w:r>
      <w:r w:rsidRPr="00FD6383">
        <w:rPr>
          <w:lang w:eastAsia="de-DE"/>
        </w:rPr>
        <w:t xml:space="preserve"> transluminal</w:t>
      </w:r>
      <w:r w:rsidR="008D24EA" w:rsidRPr="00FD6383">
        <w:rPr>
          <w:lang w:eastAsia="de-DE"/>
        </w:rPr>
        <w:t>i</w:t>
      </w:r>
      <w:r w:rsidRPr="00FD6383">
        <w:rPr>
          <w:lang w:eastAsia="de-DE"/>
        </w:rPr>
        <w:t xml:space="preserve"> perkutanj</w:t>
      </w:r>
      <w:r w:rsidR="008D24EA" w:rsidRPr="00FD6383">
        <w:rPr>
          <w:lang w:eastAsia="de-DE"/>
        </w:rPr>
        <w:t>a</w:t>
      </w:r>
      <w:r w:rsidRPr="00FD6383">
        <w:rPr>
          <w:lang w:eastAsia="de-DE"/>
        </w:rPr>
        <w:t xml:space="preserve"> jew amputazzjoni ta</w:t>
      </w:r>
      <w:r w:rsidR="008D24EA" w:rsidRPr="00FD6383">
        <w:rPr>
          <w:lang w:eastAsia="de-DE"/>
        </w:rPr>
        <w:t>’</w:t>
      </w:r>
      <w:r w:rsidRPr="00FD6383">
        <w:rPr>
          <w:lang w:eastAsia="de-DE"/>
        </w:rPr>
        <w:t xml:space="preserve"> riġ</w:t>
      </w:r>
      <w:r w:rsidR="008D24EA" w:rsidRPr="00FD6383">
        <w:rPr>
          <w:lang w:eastAsia="de-DE"/>
        </w:rPr>
        <w:t>el, driegħ</w:t>
      </w:r>
      <w:r w:rsidRPr="00FD6383">
        <w:rPr>
          <w:lang w:eastAsia="de-DE"/>
        </w:rPr>
        <w:t xml:space="preserve"> jew sieq </w:t>
      </w:r>
      <w:r w:rsidR="008D24EA" w:rsidRPr="00FD6383">
        <w:rPr>
          <w:lang w:eastAsia="de-DE"/>
        </w:rPr>
        <w:t>minħabba</w:t>
      </w:r>
      <w:r w:rsidRPr="00FD6383">
        <w:rPr>
          <w:lang w:eastAsia="de-DE"/>
        </w:rPr>
        <w:t xml:space="preserve"> mard</w:t>
      </w:r>
      <w:r w:rsidR="008D24EA" w:rsidRPr="00FD6383">
        <w:rPr>
          <w:lang w:eastAsia="de-DE"/>
        </w:rPr>
        <w:t>a</w:t>
      </w:r>
      <w:r w:rsidRPr="00FD6383">
        <w:rPr>
          <w:lang w:eastAsia="de-DE"/>
        </w:rPr>
        <w:t xml:space="preserve"> vaskulari arterjali jew </w:t>
      </w:r>
      <w:r w:rsidR="008D24EA" w:rsidRPr="00FD6383">
        <w:rPr>
          <w:lang w:eastAsia="de-DE"/>
        </w:rPr>
        <w:t>uġigħ</w:t>
      </w:r>
      <w:r w:rsidRPr="00FD6383">
        <w:rPr>
          <w:lang w:eastAsia="de-DE"/>
        </w:rPr>
        <w:t xml:space="preserve"> intermittenti </w:t>
      </w:r>
      <w:r w:rsidR="008D24EA" w:rsidRPr="00FD6383">
        <w:rPr>
          <w:lang w:eastAsia="de-DE"/>
        </w:rPr>
        <w:t>li jtellef</w:t>
      </w:r>
      <w:r w:rsidR="00AD3B07" w:rsidRPr="00FD6383">
        <w:rPr>
          <w:lang w:eastAsia="de-DE"/>
        </w:rPr>
        <w:t xml:space="preserve"> </w:t>
      </w:r>
      <w:r w:rsidR="008D24EA" w:rsidRPr="00FD6383">
        <w:rPr>
          <w:lang w:eastAsia="de-DE"/>
        </w:rPr>
        <w:t>il-mixi kkawżat minn ċirkolazzjoni batuta bi proporzjon</w:t>
      </w:r>
      <w:r w:rsidRPr="00FD6383">
        <w:rPr>
          <w:lang w:eastAsia="de-DE"/>
        </w:rPr>
        <w:t xml:space="preserve"> ta</w:t>
      </w:r>
      <w:r w:rsidR="00AD3B07" w:rsidRPr="00FD6383">
        <w:rPr>
          <w:lang w:eastAsia="de-DE"/>
        </w:rPr>
        <w:t xml:space="preserve">’ </w:t>
      </w:r>
      <w:r w:rsidRPr="00FD6383">
        <w:rPr>
          <w:lang w:eastAsia="de-DE"/>
        </w:rPr>
        <w:t xml:space="preserve">pressjoni tad-demm tal-għaksa/driegħ </w:t>
      </w:r>
      <w:r w:rsidR="00AD3B07" w:rsidRPr="00FD6383">
        <w:rPr>
          <w:lang w:eastAsia="de-DE"/>
        </w:rPr>
        <w:t xml:space="preserve">ta’ </w:t>
      </w:r>
      <w:r w:rsidRPr="00FD6383">
        <w:rPr>
          <w:lang w:eastAsia="de-DE"/>
        </w:rPr>
        <w:t>&lt;</w:t>
      </w:r>
      <w:r w:rsidR="00AD3B07" w:rsidRPr="00FD6383">
        <w:rPr>
          <w:lang w:eastAsia="de-DE"/>
        </w:rPr>
        <w:t> </w:t>
      </w:r>
      <w:r w:rsidRPr="00FD6383">
        <w:rPr>
          <w:lang w:eastAsia="de-DE"/>
        </w:rPr>
        <w:t>0.90 u/jew stenosi sinifikanti tal-arterj</w:t>
      </w:r>
      <w:r w:rsidR="003C1146" w:rsidRPr="00FD6383">
        <w:rPr>
          <w:lang w:eastAsia="de-DE"/>
        </w:rPr>
        <w:t>i periferali</w:t>
      </w:r>
      <w:r w:rsidRPr="00FD6383">
        <w:rPr>
          <w:lang w:eastAsia="de-DE"/>
        </w:rPr>
        <w:t xml:space="preserve"> jew r</w:t>
      </w:r>
      <w:r w:rsidR="00AD3B07" w:rsidRPr="00FD6383">
        <w:rPr>
          <w:lang w:eastAsia="de-DE"/>
        </w:rPr>
        <w:t>i</w:t>
      </w:r>
      <w:r w:rsidRPr="00FD6383">
        <w:rPr>
          <w:lang w:eastAsia="de-DE"/>
        </w:rPr>
        <w:t>vas</w:t>
      </w:r>
      <w:r w:rsidR="00AD3B07" w:rsidRPr="00FD6383">
        <w:rPr>
          <w:lang w:eastAsia="de-DE"/>
        </w:rPr>
        <w:t>k</w:t>
      </w:r>
      <w:r w:rsidRPr="00FD6383">
        <w:rPr>
          <w:lang w:eastAsia="de-DE"/>
        </w:rPr>
        <w:t>ulariz</w:t>
      </w:r>
      <w:r w:rsidR="00AD3B07" w:rsidRPr="00FD6383">
        <w:rPr>
          <w:lang w:eastAsia="de-DE"/>
        </w:rPr>
        <w:t>zazzjoni</w:t>
      </w:r>
      <w:r w:rsidRPr="00FD6383">
        <w:rPr>
          <w:lang w:eastAsia="de-DE"/>
        </w:rPr>
        <w:t xml:space="preserve"> </w:t>
      </w:r>
      <w:r w:rsidR="003C1146" w:rsidRPr="00FD6383">
        <w:rPr>
          <w:lang w:eastAsia="de-DE"/>
        </w:rPr>
        <w:t xml:space="preserve">preċedenti </w:t>
      </w:r>
      <w:r w:rsidRPr="00FD6383">
        <w:rPr>
          <w:lang w:eastAsia="de-DE"/>
        </w:rPr>
        <w:t xml:space="preserve">tal-karotidi jew stenosi </w:t>
      </w:r>
      <w:r w:rsidR="00E25F7B" w:rsidRPr="00FD6383">
        <w:rPr>
          <w:lang w:eastAsia="de-DE"/>
        </w:rPr>
        <w:t xml:space="preserve">mhux sintomatika </w:t>
      </w:r>
      <w:r w:rsidRPr="00FD6383">
        <w:rPr>
          <w:lang w:eastAsia="de-DE"/>
        </w:rPr>
        <w:t>ta</w:t>
      </w:r>
      <w:r w:rsidR="00AD3B07" w:rsidRPr="00FD6383">
        <w:rPr>
          <w:lang w:eastAsia="de-DE"/>
        </w:rPr>
        <w:t>l-</w:t>
      </w:r>
      <w:r w:rsidRPr="00FD6383">
        <w:rPr>
          <w:lang w:eastAsia="de-DE"/>
        </w:rPr>
        <w:t>arterj</w:t>
      </w:r>
      <w:r w:rsidR="00E25F7B" w:rsidRPr="00FD6383">
        <w:rPr>
          <w:lang w:eastAsia="de-DE"/>
        </w:rPr>
        <w:t>i</w:t>
      </w:r>
      <w:r w:rsidRPr="00FD6383">
        <w:rPr>
          <w:lang w:eastAsia="de-DE"/>
        </w:rPr>
        <w:t xml:space="preserve"> karotid</w:t>
      </w:r>
      <w:r w:rsidR="00E25F7B" w:rsidRPr="00FD6383">
        <w:rPr>
          <w:lang w:eastAsia="de-DE"/>
        </w:rPr>
        <w:t>i</w:t>
      </w:r>
      <w:r w:rsidRPr="00FD6383">
        <w:rPr>
          <w:lang w:eastAsia="de-DE"/>
        </w:rPr>
        <w:t xml:space="preserve"> </w:t>
      </w:r>
      <w:r w:rsidR="00AD3B07" w:rsidRPr="00FD6383">
        <w:rPr>
          <w:lang w:eastAsia="de-DE"/>
        </w:rPr>
        <w:t xml:space="preserve">ta’ </w:t>
      </w:r>
      <w:r w:rsidRPr="00FD6383">
        <w:rPr>
          <w:lang w:eastAsia="de-DE"/>
        </w:rPr>
        <w:t>≥</w:t>
      </w:r>
      <w:r w:rsidR="00AD3B07" w:rsidRPr="00FD6383">
        <w:rPr>
          <w:lang w:eastAsia="de-DE"/>
        </w:rPr>
        <w:t> </w:t>
      </w:r>
      <w:r w:rsidRPr="00FD6383">
        <w:rPr>
          <w:lang w:eastAsia="de-DE"/>
        </w:rPr>
        <w:t>50%</w:t>
      </w:r>
      <w:r w:rsidR="001C6206" w:rsidRPr="00FD6383">
        <w:rPr>
          <w:lang w:eastAsia="de-DE"/>
        </w:rPr>
        <w:t xml:space="preserve">. </w:t>
      </w:r>
    </w:p>
    <w:p w14:paraId="10F8793A" w14:textId="77777777" w:rsidR="001C6206" w:rsidRPr="00FD6383" w:rsidRDefault="001C6206" w:rsidP="00AA1F50">
      <w:pPr>
        <w:autoSpaceDE w:val="0"/>
        <w:autoSpaceDN w:val="0"/>
        <w:rPr>
          <w:lang w:eastAsia="de-DE"/>
        </w:rPr>
      </w:pPr>
    </w:p>
    <w:p w14:paraId="274F5640" w14:textId="77777777" w:rsidR="0055357C" w:rsidRPr="00FD6383" w:rsidRDefault="0055357C" w:rsidP="00AA1F50">
      <w:pPr>
        <w:autoSpaceDE w:val="0"/>
        <w:autoSpaceDN w:val="0"/>
      </w:pPr>
      <w:r w:rsidRPr="00FD6383">
        <w:t>Kriterji ta</w:t>
      </w:r>
      <w:r w:rsidR="00E25F7B" w:rsidRPr="00FD6383">
        <w:t xml:space="preserve">’ </w:t>
      </w:r>
      <w:r w:rsidRPr="00FD6383">
        <w:t xml:space="preserve">esklużjoni kienu jinkludu l-ħtieġa </w:t>
      </w:r>
      <w:r w:rsidR="00E25F7B" w:rsidRPr="00FD6383">
        <w:t>ta’</w:t>
      </w:r>
      <w:r w:rsidRPr="00FD6383">
        <w:t xml:space="preserve"> terapija doppja </w:t>
      </w:r>
      <w:r w:rsidR="00E25F7B" w:rsidRPr="00FD6383">
        <w:t xml:space="preserve">kontra l-plejtlits </w:t>
      </w:r>
      <w:r w:rsidRPr="00FD6383">
        <w:t xml:space="preserve">jew </w:t>
      </w:r>
      <w:r w:rsidR="00E25F7B" w:rsidRPr="00FD6383">
        <w:t>terapija oħra kontra l-plejtlits</w:t>
      </w:r>
      <w:r w:rsidRPr="00FD6383">
        <w:t xml:space="preserve"> li mhix ASA jew terapija orali </w:t>
      </w:r>
      <w:r w:rsidR="00E25F7B" w:rsidRPr="00FD6383">
        <w:t xml:space="preserve">kontra l-koagulazzjoni tad-demm </w:t>
      </w:r>
      <w:r w:rsidRPr="00FD6383">
        <w:t>u pazjenti b</w:t>
      </w:r>
      <w:r w:rsidR="00E25F7B" w:rsidRPr="00FD6383">
        <w:t>’</w:t>
      </w:r>
      <w:r w:rsidRPr="00FD6383">
        <w:t>riskju għoli ta</w:t>
      </w:r>
      <w:r w:rsidR="00E25F7B" w:rsidRPr="00FD6383">
        <w:t xml:space="preserve">’ </w:t>
      </w:r>
      <w:r w:rsidRPr="00FD6383">
        <w:t xml:space="preserve">fsada, jew insuffiċjenza tal-qalb </w:t>
      </w:r>
      <w:r w:rsidR="00E25F7B" w:rsidRPr="00FD6383">
        <w:t>bi proporzjon ta’ tfigħ ’il barra ta’</w:t>
      </w:r>
      <w:r w:rsidRPr="00FD6383">
        <w:t xml:space="preserve"> &lt;</w:t>
      </w:r>
      <w:r w:rsidR="00E25F7B" w:rsidRPr="00FD6383">
        <w:t> </w:t>
      </w:r>
      <w:r w:rsidRPr="00FD6383">
        <w:t xml:space="preserve">30% jew New York Heart Association </w:t>
      </w:r>
      <w:r w:rsidR="00E25F7B" w:rsidRPr="00FD6383">
        <w:t>klassi</w:t>
      </w:r>
      <w:r w:rsidR="007F4997" w:rsidRPr="00FD6383">
        <w:t> </w:t>
      </w:r>
      <w:r w:rsidRPr="00FD6383">
        <w:t>III jew IV,</w:t>
      </w:r>
      <w:r w:rsidR="006C3BA0" w:rsidRPr="00FD6383">
        <w:t xml:space="preserve"> jew kwalunkwe</w:t>
      </w:r>
      <w:r w:rsidRPr="00FD6383">
        <w:t xml:space="preserve"> puplesija</w:t>
      </w:r>
      <w:r w:rsidR="006C3BA0" w:rsidRPr="00FD6383">
        <w:t xml:space="preserve"> iskemika, mhux lakunari</w:t>
      </w:r>
      <w:r w:rsidRPr="00FD6383">
        <w:t xml:space="preserve"> fl-ewwel xahar jew </w:t>
      </w:r>
      <w:r w:rsidR="006C3BA0" w:rsidRPr="00FD6383">
        <w:t>kwalunkwe</w:t>
      </w:r>
      <w:r w:rsidRPr="00FD6383">
        <w:t xml:space="preserve"> storja ta</w:t>
      </w:r>
      <w:r w:rsidR="006C3BA0" w:rsidRPr="00FD6383">
        <w:t xml:space="preserve">’ </w:t>
      </w:r>
      <w:r w:rsidRPr="00FD6383">
        <w:t>puplesija emorraġika jew la</w:t>
      </w:r>
      <w:r w:rsidR="006C3BA0" w:rsidRPr="00FD6383">
        <w:t>k</w:t>
      </w:r>
      <w:r w:rsidRPr="00FD6383">
        <w:t>unar</w:t>
      </w:r>
      <w:r w:rsidR="006C3BA0" w:rsidRPr="00FD6383">
        <w:t>i</w:t>
      </w:r>
      <w:r w:rsidRPr="00FD6383">
        <w:t>.</w:t>
      </w:r>
    </w:p>
    <w:p w14:paraId="29ACA739" w14:textId="77777777" w:rsidR="0055357C" w:rsidRPr="00FD6383" w:rsidRDefault="0055357C" w:rsidP="00AA1F50">
      <w:pPr>
        <w:autoSpaceDE w:val="0"/>
        <w:autoSpaceDN w:val="0"/>
      </w:pPr>
    </w:p>
    <w:p w14:paraId="5F98049B" w14:textId="77777777" w:rsidR="0055357C" w:rsidRPr="00FD6383" w:rsidRDefault="005B2E6F" w:rsidP="00AA1F50">
      <w:pPr>
        <w:autoSpaceDE w:val="0"/>
        <w:autoSpaceDN w:val="0"/>
      </w:pPr>
      <w:r w:rsidRPr="00FD6383">
        <w:rPr>
          <w:lang w:eastAsia="en-GB"/>
        </w:rPr>
        <w:lastRenderedPageBreak/>
        <w:t>Rivaroxaban</w:t>
      </w:r>
      <w:r w:rsidR="0055357C" w:rsidRPr="00FD6383">
        <w:t xml:space="preserve"> 2.5</w:t>
      </w:r>
      <w:r w:rsidR="006C3BA0" w:rsidRPr="00FD6383">
        <w:t> </w:t>
      </w:r>
      <w:r w:rsidR="0055357C" w:rsidRPr="00FD6383">
        <w:t>mg darbtejn kuljum flimkien ma</w:t>
      </w:r>
      <w:r w:rsidR="006C3BA0" w:rsidRPr="00FD6383">
        <w:t xml:space="preserve">’ </w:t>
      </w:r>
      <w:r w:rsidR="0055357C" w:rsidRPr="00FD6383">
        <w:t>ASA 100</w:t>
      </w:r>
      <w:r w:rsidR="006C3BA0" w:rsidRPr="00FD6383">
        <w:t> </w:t>
      </w:r>
      <w:r w:rsidR="0055357C" w:rsidRPr="00FD6383">
        <w:t>mg darba kuljum kien superjuri għal ASA 100</w:t>
      </w:r>
      <w:r w:rsidR="006C3BA0" w:rsidRPr="00FD6383">
        <w:t> </w:t>
      </w:r>
      <w:r w:rsidR="0055357C" w:rsidRPr="00FD6383">
        <w:t xml:space="preserve">mg, fit-tnaqqis tar-riżultat primarju </w:t>
      </w:r>
      <w:r w:rsidR="006C3BA0" w:rsidRPr="00FD6383">
        <w:t xml:space="preserve">kompost </w:t>
      </w:r>
      <w:r w:rsidR="0055357C" w:rsidRPr="00FD6383">
        <w:t>ta</w:t>
      </w:r>
      <w:r w:rsidR="006C3BA0" w:rsidRPr="00FD6383">
        <w:t xml:space="preserve">’ </w:t>
      </w:r>
      <w:r w:rsidR="0055357C" w:rsidRPr="00FD6383">
        <w:t>mewt CV, MI, puplesija</w:t>
      </w:r>
      <w:r w:rsidR="00754C3D" w:rsidRPr="00FD6383">
        <w:t xml:space="preserve"> </w:t>
      </w:r>
      <w:r w:rsidR="0055357C" w:rsidRPr="00FD6383">
        <w:t>ara Tabella</w:t>
      </w:r>
      <w:r w:rsidR="006C3BA0" w:rsidRPr="00FD6383">
        <w:t> </w:t>
      </w:r>
      <w:r w:rsidR="0055357C" w:rsidRPr="00FD6383">
        <w:t>7 u Figura</w:t>
      </w:r>
      <w:r w:rsidR="006C3BA0" w:rsidRPr="00FD6383">
        <w:t> </w:t>
      </w:r>
      <w:r w:rsidR="0055357C" w:rsidRPr="00FD6383">
        <w:t>2).</w:t>
      </w:r>
    </w:p>
    <w:p w14:paraId="65F59269" w14:textId="77777777" w:rsidR="0055357C" w:rsidRPr="00FD6383" w:rsidRDefault="0055357C" w:rsidP="00AA1F50">
      <w:pPr>
        <w:autoSpaceDE w:val="0"/>
        <w:autoSpaceDN w:val="0"/>
      </w:pPr>
      <w:r w:rsidRPr="00FD6383">
        <w:t>Kien hemm żieda sinifikanti fir-riżultat tas-sigurtà primarja (avvenimenti modifikati ta</w:t>
      </w:r>
      <w:r w:rsidR="00746626" w:rsidRPr="00FD6383">
        <w:t xml:space="preserve">’ </w:t>
      </w:r>
      <w:r w:rsidRPr="00FD6383">
        <w:t>fsada maġġuri ta</w:t>
      </w:r>
      <w:r w:rsidR="00746626" w:rsidRPr="00FD6383">
        <w:t>’</w:t>
      </w:r>
      <w:r w:rsidRPr="00FD6383">
        <w:t xml:space="preserve"> ISTH) f</w:t>
      </w:r>
      <w:r w:rsidR="00746626" w:rsidRPr="00FD6383">
        <w:t>’</w:t>
      </w:r>
      <w:r w:rsidRPr="00FD6383">
        <w:t xml:space="preserve">pazjenti </w:t>
      </w:r>
      <w:r w:rsidR="00746626" w:rsidRPr="00FD6383">
        <w:t>ttrattati</w:t>
      </w:r>
      <w:r w:rsidRPr="00FD6383">
        <w:t xml:space="preserve"> b</w:t>
      </w:r>
      <w:r w:rsidR="00746626" w:rsidRPr="00FD6383">
        <w:t>’</w:t>
      </w:r>
      <w:r w:rsidR="005B2E6F" w:rsidRPr="00FD6383">
        <w:rPr>
          <w:lang w:eastAsia="en-GB"/>
        </w:rPr>
        <w:t>rivaroxaban</w:t>
      </w:r>
      <w:r w:rsidRPr="00FD6383">
        <w:t xml:space="preserve"> 2.5</w:t>
      </w:r>
      <w:r w:rsidR="00746626" w:rsidRPr="00FD6383">
        <w:t> </w:t>
      </w:r>
      <w:r w:rsidRPr="00FD6383">
        <w:t>mg darbtejn kuljum flimkien ma</w:t>
      </w:r>
      <w:r w:rsidR="00746626" w:rsidRPr="00FD6383">
        <w:t xml:space="preserve">’ </w:t>
      </w:r>
      <w:r w:rsidRPr="00FD6383">
        <w:t>ASA 100</w:t>
      </w:r>
      <w:r w:rsidR="00746626" w:rsidRPr="00FD6383">
        <w:t> </w:t>
      </w:r>
      <w:r w:rsidRPr="00FD6383">
        <w:t>mg darba kuljum meta mqabbla ma</w:t>
      </w:r>
      <w:r w:rsidR="00746626" w:rsidRPr="00FD6383">
        <w:t>’</w:t>
      </w:r>
      <w:r w:rsidRPr="00FD6383">
        <w:t xml:space="preserve"> pazjenti li ngħataw ASA 100</w:t>
      </w:r>
      <w:r w:rsidR="00746626" w:rsidRPr="00FD6383">
        <w:t> </w:t>
      </w:r>
      <w:r w:rsidRPr="00FD6383">
        <w:t>mg (ara Tabella</w:t>
      </w:r>
      <w:r w:rsidR="00746626" w:rsidRPr="00FD6383">
        <w:t> </w:t>
      </w:r>
      <w:r w:rsidR="00754C3D" w:rsidRPr="00FD6383">
        <w:t>8</w:t>
      </w:r>
      <w:r w:rsidRPr="00FD6383">
        <w:t>).</w:t>
      </w:r>
    </w:p>
    <w:p w14:paraId="18FEB9C3" w14:textId="79B5A6FF" w:rsidR="001C6206" w:rsidRPr="00FD6383" w:rsidRDefault="0055357C" w:rsidP="00AA1F50">
      <w:pPr>
        <w:autoSpaceDE w:val="0"/>
        <w:autoSpaceDN w:val="0"/>
      </w:pPr>
      <w:r w:rsidRPr="00FD6383">
        <w:t>Għa</w:t>
      </w:r>
      <w:r w:rsidR="00746626" w:rsidRPr="00FD6383">
        <w:t xml:space="preserve">r-riżultat </w:t>
      </w:r>
      <w:r w:rsidRPr="00FD6383">
        <w:t>primarj</w:t>
      </w:r>
      <w:r w:rsidR="00746626" w:rsidRPr="00FD6383">
        <w:t>u tal-effikaċja</w:t>
      </w:r>
      <w:r w:rsidRPr="00FD6383">
        <w:t>, il-benefiċċju osservat ta</w:t>
      </w:r>
      <w:r w:rsidR="00746626" w:rsidRPr="00FD6383">
        <w:t xml:space="preserve">’ </w:t>
      </w:r>
      <w:r w:rsidR="005B2E6F" w:rsidRPr="00FD6383">
        <w:rPr>
          <w:lang w:eastAsia="en-GB"/>
        </w:rPr>
        <w:t xml:space="preserve">rivaroxaban </w:t>
      </w:r>
      <w:r w:rsidRPr="00FD6383">
        <w:t>2.5</w:t>
      </w:r>
      <w:r w:rsidR="00746626" w:rsidRPr="00FD6383">
        <w:t> </w:t>
      </w:r>
      <w:r w:rsidRPr="00FD6383">
        <w:t>mg darbtejn kuljum flimkien ma</w:t>
      </w:r>
      <w:r w:rsidR="00746626" w:rsidRPr="00FD6383">
        <w:t>’</w:t>
      </w:r>
      <w:r w:rsidRPr="00FD6383">
        <w:t xml:space="preserve"> ASA 100</w:t>
      </w:r>
      <w:r w:rsidR="00746626" w:rsidRPr="00FD6383">
        <w:t> </w:t>
      </w:r>
      <w:r w:rsidRPr="00FD6383">
        <w:t>mg darba kuljum meta mqabbel ma</w:t>
      </w:r>
      <w:r w:rsidR="00746626" w:rsidRPr="00FD6383">
        <w:t xml:space="preserve">’ </w:t>
      </w:r>
      <w:r w:rsidRPr="00FD6383">
        <w:t>ASA 100</w:t>
      </w:r>
      <w:r w:rsidR="00746626" w:rsidRPr="00FD6383">
        <w:t> </w:t>
      </w:r>
      <w:r w:rsidRPr="00FD6383">
        <w:t>mg darba kuljum kien HR</w:t>
      </w:r>
      <w:r w:rsidR="00754C3D" w:rsidRPr="00FD6383">
        <w:t>=</w:t>
      </w:r>
      <w:r w:rsidRPr="00FD6383">
        <w:t>0.89 (</w:t>
      </w:r>
      <w:r w:rsidR="00746626" w:rsidRPr="00FD6383">
        <w:t xml:space="preserve">CI ta’ </w:t>
      </w:r>
      <w:r w:rsidRPr="00FD6383">
        <w:t>95% 0.7</w:t>
      </w:r>
      <w:r w:rsidR="00676D73" w:rsidRPr="00FD6383">
        <w:noBreakHyphen/>
      </w:r>
      <w:r w:rsidRPr="00FD6383">
        <w:t>1.1) f</w:t>
      </w:r>
      <w:r w:rsidR="00746626" w:rsidRPr="00FD6383">
        <w:t>’</w:t>
      </w:r>
      <w:r w:rsidRPr="00FD6383">
        <w:t xml:space="preserve">pazjenti </w:t>
      </w:r>
      <w:r w:rsidR="00746626" w:rsidRPr="00FD6383">
        <w:t xml:space="preserve">b’età ta’ </w:t>
      </w:r>
      <w:r w:rsidRPr="00FD6383">
        <w:t>≥75</w:t>
      </w:r>
      <w:r w:rsidR="00746626" w:rsidRPr="00FD6383">
        <w:t> </w:t>
      </w:r>
      <w:r w:rsidRPr="00FD6383">
        <w:t xml:space="preserve">sena </w:t>
      </w:r>
      <w:r w:rsidR="00754C3D" w:rsidRPr="00FD6383">
        <w:t xml:space="preserve">(inċidenza: 6.3% vs 7.0%) </w:t>
      </w:r>
      <w:r w:rsidRPr="00FD6383">
        <w:t xml:space="preserve">u </w:t>
      </w:r>
      <w:r w:rsidR="00746626" w:rsidRPr="00FD6383">
        <w:t xml:space="preserve">HR=0.70 (CI ta’ </w:t>
      </w:r>
      <w:r w:rsidR="00F24D90" w:rsidRPr="00FD6383">
        <w:t>95% 0.6</w:t>
      </w:r>
      <w:r w:rsidR="00F24D90" w:rsidRPr="00FD6383">
        <w:noBreakHyphen/>
      </w:r>
      <w:r w:rsidR="00746626" w:rsidRPr="00FD6383">
        <w:t xml:space="preserve">0.8) </w:t>
      </w:r>
      <w:r w:rsidRPr="00FD6383">
        <w:t>f</w:t>
      </w:r>
      <w:r w:rsidR="00746626" w:rsidRPr="00FD6383">
        <w:t>’</w:t>
      </w:r>
      <w:r w:rsidRPr="00FD6383">
        <w:t xml:space="preserve">pazjenti </w:t>
      </w:r>
      <w:r w:rsidR="00746626" w:rsidRPr="00FD6383">
        <w:t xml:space="preserve">ta’ </w:t>
      </w:r>
      <w:r w:rsidRPr="00FD6383">
        <w:t>&lt;75</w:t>
      </w:r>
      <w:r w:rsidR="00746626" w:rsidRPr="00FD6383">
        <w:t> </w:t>
      </w:r>
      <w:r w:rsidRPr="00FD6383">
        <w:t>sena</w:t>
      </w:r>
      <w:r w:rsidR="00754C3D" w:rsidRPr="00FD6383">
        <w:t xml:space="preserve"> (3.6% vs 5.0%)</w:t>
      </w:r>
      <w:r w:rsidRPr="00FD6383">
        <w:t xml:space="preserve">. Għal </w:t>
      </w:r>
      <w:r w:rsidR="00746626" w:rsidRPr="00FD6383">
        <w:t xml:space="preserve">fsada maġġuri </w:t>
      </w:r>
      <w:r w:rsidRPr="00FD6383">
        <w:t>ta</w:t>
      </w:r>
      <w:r w:rsidR="00746626" w:rsidRPr="00FD6383">
        <w:t xml:space="preserve">’ </w:t>
      </w:r>
      <w:r w:rsidRPr="00FD6383">
        <w:t>ISTH</w:t>
      </w:r>
      <w:r w:rsidR="00746626" w:rsidRPr="00FD6383">
        <w:t xml:space="preserve"> </w:t>
      </w:r>
      <w:r w:rsidRPr="00FD6383">
        <w:t>modifikata, iż-żieda tar-riskju osservat</w:t>
      </w:r>
      <w:r w:rsidR="00455145" w:rsidRPr="00FD6383">
        <w:t>a</w:t>
      </w:r>
      <w:r w:rsidRPr="00FD6383">
        <w:t xml:space="preserve"> kienet </w:t>
      </w:r>
      <w:r w:rsidR="00746626" w:rsidRPr="00FD6383">
        <w:t>ta’ HR</w:t>
      </w:r>
      <w:r w:rsidR="00754C3D" w:rsidRPr="00FD6383">
        <w:t>=</w:t>
      </w:r>
      <w:r w:rsidR="00746626" w:rsidRPr="00FD6383">
        <w:t xml:space="preserve">2.12 (CI ta’ </w:t>
      </w:r>
      <w:r w:rsidR="00F24D90" w:rsidRPr="00FD6383">
        <w:t>95% 1.5</w:t>
      </w:r>
      <w:r w:rsidR="00F24D90" w:rsidRPr="00FD6383">
        <w:noBreakHyphen/>
      </w:r>
      <w:r w:rsidR="00746626" w:rsidRPr="00FD6383">
        <w:t xml:space="preserve">3.0) </w:t>
      </w:r>
      <w:r w:rsidRPr="00FD6383">
        <w:t>f</w:t>
      </w:r>
      <w:r w:rsidR="000B5F66" w:rsidRPr="00FD6383">
        <w:t>’</w:t>
      </w:r>
      <w:r w:rsidRPr="00FD6383">
        <w:t xml:space="preserve">pazjenti </w:t>
      </w:r>
      <w:r w:rsidR="000B5F66" w:rsidRPr="00FD6383">
        <w:t xml:space="preserve">b’età ta’ </w:t>
      </w:r>
      <w:r w:rsidRPr="00FD6383">
        <w:t>≥75</w:t>
      </w:r>
      <w:r w:rsidR="000B5F66" w:rsidRPr="00FD6383">
        <w:t> </w:t>
      </w:r>
      <w:r w:rsidRPr="00FD6383">
        <w:t xml:space="preserve">sena </w:t>
      </w:r>
      <w:r w:rsidR="00754C3D" w:rsidRPr="00FD6383">
        <w:t xml:space="preserve">(5.2% vs 2.5%) </w:t>
      </w:r>
      <w:r w:rsidRPr="00FD6383">
        <w:t>u HR=1.53 (</w:t>
      </w:r>
      <w:r w:rsidR="000B5F66" w:rsidRPr="00FD6383">
        <w:t xml:space="preserve">CI ta’ </w:t>
      </w:r>
      <w:r w:rsidR="00F24D90" w:rsidRPr="00FD6383">
        <w:t>95% 1.2</w:t>
      </w:r>
      <w:r w:rsidR="005A1115" w:rsidRPr="00FD6383">
        <w:t>-</w:t>
      </w:r>
      <w:r w:rsidRPr="00FD6383">
        <w:t>1.9) f</w:t>
      </w:r>
      <w:r w:rsidR="00455145" w:rsidRPr="00FD6383">
        <w:t>’</w:t>
      </w:r>
      <w:r w:rsidRPr="00FD6383">
        <w:t xml:space="preserve">pazjenti </w:t>
      </w:r>
      <w:r w:rsidR="000B5F66" w:rsidRPr="00FD6383">
        <w:t xml:space="preserve">b’età ta’ </w:t>
      </w:r>
      <w:r w:rsidRPr="00FD6383">
        <w:t>&lt;75</w:t>
      </w:r>
      <w:r w:rsidR="000B5F66" w:rsidRPr="00FD6383">
        <w:t> </w:t>
      </w:r>
      <w:r w:rsidRPr="00FD6383">
        <w:t>sena</w:t>
      </w:r>
      <w:r w:rsidR="00754C3D" w:rsidRPr="00FD6383">
        <w:t xml:space="preserve"> (2.6% vs 1.7%)</w:t>
      </w:r>
      <w:r w:rsidRPr="00FD6383">
        <w:t>.</w:t>
      </w:r>
    </w:p>
    <w:p w14:paraId="7F292BBA" w14:textId="77777777" w:rsidR="001C6206" w:rsidRPr="00FD6383" w:rsidRDefault="001C6206" w:rsidP="00AA1F50"/>
    <w:p w14:paraId="697F801E" w14:textId="77777777" w:rsidR="00277E38" w:rsidRPr="00FD6383" w:rsidRDefault="00277E38" w:rsidP="00AA1F50">
      <w:r w:rsidRPr="00FD6383">
        <w:t>L-użu ta’ pantoprazole 40 mg darba kuljum flimkien ma</w:t>
      </w:r>
      <w:r w:rsidR="00DD5DF3" w:rsidRPr="00FD6383">
        <w:t>l-</w:t>
      </w:r>
      <w:r w:rsidRPr="00FD6383">
        <w:t>medikazzjoni antitrombotika tal-istudju f’pazjenti mingħajr ħtieġa klinika ta’ inibitur tal-pompa tal-protoni ma wera l-ebda benefiċċju fil-prevenzjoni ta’ avvenimenti fil-parti ta’ fuq tal-apparat gastrointestinali (jiġifieri kompost ta’ fsada fil-parti ta’ fuq tal-apparat gastrointestinali, ulċerazzjoni fil-parti ta’ fuq tal-apparat gastrointestinali jew ostruzzjoni jew perforazzjoni fil-parti ta’ fuq tal-apparat gastrointestinali); ir-rata ta’ inċidenza ta’ avvenimenti fil-parti ta’ fuq tal-apparat gastrointestinali kienet ta’ 0.39/100 sena ta’ pazjent fil-</w:t>
      </w:r>
      <w:r w:rsidR="003E2CB2" w:rsidRPr="00FD6383">
        <w:t>grupp ta’ pantoprazole 40 mg</w:t>
      </w:r>
      <w:r w:rsidRPr="00FD6383">
        <w:t xml:space="preserve"> darba kuljum u ta’ 0.4</w:t>
      </w:r>
      <w:r w:rsidR="008F5F71" w:rsidRPr="00FD6383">
        <w:t>4</w:t>
      </w:r>
      <w:r w:rsidRPr="00FD6383">
        <w:t>/100</w:t>
      </w:r>
      <w:r w:rsidR="003E2CB2" w:rsidRPr="00FD6383">
        <w:t> </w:t>
      </w:r>
      <w:r w:rsidRPr="00FD6383">
        <w:t>sena ta</w:t>
      </w:r>
      <w:r w:rsidR="003E2CB2" w:rsidRPr="00FD6383">
        <w:t xml:space="preserve">’ </w:t>
      </w:r>
      <w:r w:rsidRPr="00FD6383">
        <w:t>pazjent fil-grupp tal-plaċebo darba kuljum.</w:t>
      </w:r>
    </w:p>
    <w:p w14:paraId="5B630159" w14:textId="77777777" w:rsidR="001C6206" w:rsidRPr="00FD6383" w:rsidRDefault="001C6206" w:rsidP="00AA1F50">
      <w:pPr>
        <w:keepNext/>
        <w:rPr>
          <w:b/>
        </w:rPr>
      </w:pPr>
      <w:r w:rsidRPr="00FD6383">
        <w:rPr>
          <w:b/>
        </w:rPr>
        <w:lastRenderedPageBreak/>
        <w:t>Tab</w:t>
      </w:r>
      <w:r w:rsidR="000B5F66" w:rsidRPr="00FD6383">
        <w:rPr>
          <w:b/>
        </w:rPr>
        <w:t>ella</w:t>
      </w:r>
      <w:r w:rsidR="00427982" w:rsidRPr="00FD6383">
        <w:rPr>
          <w:b/>
        </w:rPr>
        <w:t xml:space="preserve"> </w:t>
      </w:r>
      <w:r w:rsidRPr="00FD6383">
        <w:rPr>
          <w:b/>
        </w:rPr>
        <w:t xml:space="preserve">7: </w:t>
      </w:r>
      <w:r w:rsidR="000B5F66" w:rsidRPr="00FD6383">
        <w:rPr>
          <w:b/>
        </w:rPr>
        <w:t xml:space="preserve">Riżultati tal-effikaċja minn </w:t>
      </w:r>
      <w:r w:rsidRPr="00FD6383">
        <w:rPr>
          <w:b/>
        </w:rPr>
        <w:t>COMPASS</w:t>
      </w:r>
      <w:r w:rsidR="000B5F66" w:rsidRPr="00FD6383">
        <w:rPr>
          <w:b/>
        </w:rPr>
        <w:t xml:space="preserve"> ta’ fażi</w:t>
      </w:r>
      <w:r w:rsidR="00427982" w:rsidRPr="00FD6383">
        <w:rPr>
          <w:b/>
        </w:rPr>
        <w:t xml:space="preserve"> </w:t>
      </w:r>
      <w:r w:rsidR="000B5F66" w:rsidRPr="00FD6383">
        <w:rPr>
          <w:b/>
        </w:rPr>
        <w:t>III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612"/>
        <w:gridCol w:w="850"/>
        <w:gridCol w:w="1418"/>
        <w:gridCol w:w="850"/>
        <w:gridCol w:w="1276"/>
        <w:gridCol w:w="1417"/>
      </w:tblGrid>
      <w:tr w:rsidR="001C6206" w:rsidRPr="00FD6383" w14:paraId="53C7ED31" w14:textId="77777777" w:rsidTr="008F2902">
        <w:trPr>
          <w:tblHeader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963E" w14:textId="77777777" w:rsidR="001C6206" w:rsidRPr="00FD6383" w:rsidRDefault="007D7C9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Popolazzjoni taħt </w:t>
            </w:r>
            <w:r w:rsidR="007F4997" w:rsidRPr="00FD6383">
              <w:rPr>
                <w:b/>
              </w:rPr>
              <w:t>S</w:t>
            </w:r>
            <w:r w:rsidRPr="00FD6383">
              <w:rPr>
                <w:b/>
              </w:rPr>
              <w:t>tudju</w:t>
            </w:r>
          </w:p>
        </w:tc>
        <w:tc>
          <w:tcPr>
            <w:tcW w:w="7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7301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Pa</w:t>
            </w:r>
            <w:r w:rsidR="007D7C9B" w:rsidRPr="00FD6383">
              <w:rPr>
                <w:b/>
              </w:rPr>
              <w:t>zjenti</w:t>
            </w:r>
            <w:r w:rsidRPr="00FD6383">
              <w:rPr>
                <w:b/>
              </w:rPr>
              <w:t xml:space="preserve"> </w:t>
            </w:r>
            <w:r w:rsidR="007D7C9B" w:rsidRPr="00FD6383">
              <w:rPr>
                <w:b/>
              </w:rPr>
              <w:t>b’</w:t>
            </w:r>
            <w:r w:rsidRPr="00FD6383">
              <w:rPr>
                <w:b/>
              </w:rPr>
              <w:t>CAD</w:t>
            </w:r>
            <w:r w:rsidR="00754C3D" w:rsidRPr="00FD6383">
              <w:rPr>
                <w:b/>
              </w:rPr>
              <w:t>/</w:t>
            </w:r>
            <w:r w:rsidRPr="00FD6383">
              <w:rPr>
                <w:b/>
              </w:rPr>
              <w:t>PAD </w:t>
            </w:r>
            <w:r w:rsidRPr="00FD6383">
              <w:rPr>
                <w:b/>
                <w:vertAlign w:val="superscript"/>
              </w:rPr>
              <w:t>a)</w:t>
            </w:r>
          </w:p>
        </w:tc>
      </w:tr>
      <w:tr w:rsidR="001C6206" w:rsidRPr="00FD6383" w14:paraId="45682657" w14:textId="77777777" w:rsidTr="008F2902">
        <w:trPr>
          <w:trHeight w:val="727"/>
          <w:tblHeader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5462" w14:textId="77777777" w:rsidR="001C6206" w:rsidRPr="00FD6383" w:rsidRDefault="007D7C9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Doża ta’ </w:t>
            </w:r>
            <w:r w:rsidR="00427982" w:rsidRPr="00FD6383">
              <w:rPr>
                <w:b/>
              </w:rPr>
              <w:t>t</w:t>
            </w:r>
            <w:r w:rsidRPr="00FD6383">
              <w:rPr>
                <w:b/>
              </w:rPr>
              <w:t>rattament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F670" w14:textId="77777777" w:rsidR="001C6206" w:rsidRPr="00FD6383" w:rsidRDefault="005B2E6F" w:rsidP="00AA1F50">
            <w:pPr>
              <w:keepNext/>
              <w:rPr>
                <w:b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1C6206" w:rsidRPr="00FD6383">
              <w:rPr>
                <w:b/>
              </w:rPr>
              <w:t xml:space="preserve">2.5 mg bid </w:t>
            </w:r>
            <w:r w:rsidR="007D7C9B" w:rsidRPr="00FD6383">
              <w:rPr>
                <w:b/>
              </w:rPr>
              <w:t xml:space="preserve">flimkien ma’ </w:t>
            </w:r>
            <w:r w:rsidR="001C6206" w:rsidRPr="00FD6383">
              <w:rPr>
                <w:b/>
              </w:rPr>
              <w:t>ASA 100 mg od</w:t>
            </w:r>
          </w:p>
          <w:p w14:paraId="6983016C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N=9152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8B29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ASA 100 mg od</w:t>
            </w:r>
            <w:r w:rsidRPr="00FD6383">
              <w:rPr>
                <w:b/>
              </w:rPr>
              <w:br/>
            </w:r>
          </w:p>
          <w:p w14:paraId="18199890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br/>
              <w:t>N=9126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8AC" w14:textId="77777777" w:rsidR="001C6206" w:rsidRPr="00FD6383" w:rsidRDefault="001C6206" w:rsidP="00AA1F50">
            <w:pPr>
              <w:keepNext/>
              <w:rPr>
                <w:b/>
              </w:rPr>
            </w:pPr>
          </w:p>
        </w:tc>
      </w:tr>
      <w:tr w:rsidR="001C6206" w:rsidRPr="00FD6383" w14:paraId="2B6C9CED" w14:textId="77777777" w:rsidTr="00390739">
        <w:trPr>
          <w:trHeight w:val="712"/>
          <w:tblHeader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B8DD" w14:textId="77777777" w:rsidR="001C6206" w:rsidRPr="00FD6383" w:rsidRDefault="001C6206" w:rsidP="00AA1F50">
            <w:pPr>
              <w:keepNext/>
              <w:rPr>
                <w:b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749" w14:textId="77777777" w:rsidR="001C6206" w:rsidRPr="00FD6383" w:rsidRDefault="007D7C9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Pazjenti b’avvenimenti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C8E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KM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6E6" w14:textId="77777777" w:rsidR="001C6206" w:rsidRPr="00FD6383" w:rsidRDefault="007D7C9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Pazjenti b’avvenimenti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44D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KM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D36F" w14:textId="77777777" w:rsidR="001C6206" w:rsidRPr="00FD6383" w:rsidRDefault="001C6206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HR </w:t>
            </w:r>
            <w:r w:rsidRPr="00FD6383">
              <w:rPr>
                <w:b/>
              </w:rPr>
              <w:br/>
              <w:t>(</w:t>
            </w:r>
            <w:r w:rsidR="007D7C9B" w:rsidRPr="00FD6383">
              <w:rPr>
                <w:b/>
              </w:rPr>
              <w:t xml:space="preserve">CI ta’ </w:t>
            </w:r>
            <w:r w:rsidRPr="00FD6383">
              <w:rPr>
                <w:b/>
              </w:rPr>
              <w:t>95%)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B69" w14:textId="77777777" w:rsidR="001C6206" w:rsidRPr="00FD6383" w:rsidRDefault="007D7C9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V</w:t>
            </w:r>
            <w:r w:rsidR="001C6206" w:rsidRPr="00FD6383">
              <w:rPr>
                <w:b/>
              </w:rPr>
              <w:t>alu</w:t>
            </w:r>
            <w:r w:rsidRPr="00FD6383">
              <w:rPr>
                <w:b/>
              </w:rPr>
              <w:t>r p</w:t>
            </w:r>
            <w:r w:rsidR="001C6206" w:rsidRPr="00FD6383">
              <w:rPr>
                <w:b/>
              </w:rPr>
              <w:t> </w:t>
            </w:r>
            <w:r w:rsidR="001C6206" w:rsidRPr="00FD6383">
              <w:rPr>
                <w:b/>
                <w:vertAlign w:val="superscript"/>
              </w:rPr>
              <w:t>b)</w:t>
            </w:r>
          </w:p>
        </w:tc>
      </w:tr>
      <w:tr w:rsidR="001C6206" w:rsidRPr="00FD6383" w14:paraId="553F6B24" w14:textId="77777777" w:rsidTr="008F2902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0B84" w14:textId="77777777" w:rsidR="001C6206" w:rsidRPr="00FD6383" w:rsidRDefault="001C6206" w:rsidP="00AA1F50">
            <w:pPr>
              <w:keepNext/>
              <w:rPr>
                <w:b/>
              </w:rPr>
            </w:pPr>
          </w:p>
        </w:tc>
      </w:tr>
      <w:tr w:rsidR="001C6206" w:rsidRPr="00FD6383" w14:paraId="32ADD24B" w14:textId="77777777" w:rsidTr="0039073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3A03" w14:textId="77777777" w:rsidR="001C6206" w:rsidRPr="00FD6383" w:rsidRDefault="007D7C9B" w:rsidP="00AA1F50">
            <w:pPr>
              <w:keepNext/>
            </w:pPr>
            <w:r w:rsidRPr="00FD6383">
              <w:t>Puplesija</w:t>
            </w:r>
            <w:r w:rsidR="001C6206" w:rsidRPr="00FD6383">
              <w:t xml:space="preserve">, MI </w:t>
            </w:r>
            <w:r w:rsidRPr="00FD6383">
              <w:t>jew mewt</w:t>
            </w:r>
            <w:r w:rsidR="001C6206" w:rsidRPr="00FD6383">
              <w:t xml:space="preserve"> CV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8D03" w14:textId="77777777" w:rsidR="001C6206" w:rsidRPr="00FD6383" w:rsidRDefault="001C6206" w:rsidP="00AA1F50">
            <w:pPr>
              <w:keepNext/>
            </w:pPr>
            <w:r w:rsidRPr="00FD6383">
              <w:t>379 (4.1%)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72C0" w14:textId="77777777" w:rsidR="001C6206" w:rsidRPr="00FD6383" w:rsidRDefault="001C6206" w:rsidP="00AA1F50">
            <w:pPr>
              <w:keepNext/>
            </w:pPr>
            <w:r w:rsidRPr="00FD6383">
              <w:t>5.20%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EE3E" w14:textId="77777777" w:rsidR="001C6206" w:rsidRPr="00FD6383" w:rsidRDefault="001C6206" w:rsidP="00AA1F50">
            <w:pPr>
              <w:keepNext/>
            </w:pPr>
            <w:r w:rsidRPr="00FD6383">
              <w:t>496 (5.4%)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86BC" w14:textId="77777777" w:rsidR="001C6206" w:rsidRPr="00FD6383" w:rsidRDefault="001C6206" w:rsidP="00AA1F50">
            <w:pPr>
              <w:keepNext/>
            </w:pPr>
            <w:r w:rsidRPr="00FD6383">
              <w:t>7.17%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9557" w14:textId="77777777" w:rsidR="001C6206" w:rsidRPr="00FD6383" w:rsidRDefault="001C6206" w:rsidP="00AA1F50">
            <w:pPr>
              <w:keepNext/>
            </w:pPr>
            <w:r w:rsidRPr="00FD6383">
              <w:t xml:space="preserve">0.76 </w:t>
            </w:r>
            <w:r w:rsidRPr="00FD6383">
              <w:br/>
              <w:t>(0.66;0.86)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098A" w14:textId="77777777" w:rsidR="001C6206" w:rsidRPr="00FD6383" w:rsidRDefault="001C6206" w:rsidP="00AA1F50">
            <w:pPr>
              <w:keepNext/>
            </w:pPr>
            <w:r w:rsidRPr="00FD6383">
              <w:t>p = 0.00004*</w:t>
            </w:r>
          </w:p>
        </w:tc>
      </w:tr>
      <w:tr w:rsidR="001C6206" w:rsidRPr="00FD6383" w14:paraId="1D9F80AC" w14:textId="77777777" w:rsidTr="0039073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54F2" w14:textId="77777777" w:rsidR="001C6206" w:rsidRPr="00FD6383" w:rsidRDefault="002C09DE" w:rsidP="00AA1F50">
            <w:pPr>
              <w:keepNext/>
              <w:numPr>
                <w:ilvl w:val="0"/>
                <w:numId w:val="77"/>
              </w:numPr>
              <w:spacing w:line="240" w:lineRule="auto"/>
            </w:pPr>
            <w:r w:rsidRPr="00FD6383">
              <w:t>Puplesija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F9D" w14:textId="77777777" w:rsidR="001C6206" w:rsidRPr="00FD6383" w:rsidRDefault="001C6206" w:rsidP="00AA1F50">
            <w:pPr>
              <w:keepNext/>
            </w:pPr>
            <w:r w:rsidRPr="00FD6383">
              <w:t>83 (0.9%)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02DD" w14:textId="77777777" w:rsidR="001C6206" w:rsidRPr="00FD6383" w:rsidRDefault="001C6206" w:rsidP="00AA1F50">
            <w:pPr>
              <w:keepNext/>
            </w:pPr>
            <w:r w:rsidRPr="00FD6383">
              <w:t>1.17%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902F" w14:textId="77777777" w:rsidR="001C6206" w:rsidRPr="00FD6383" w:rsidRDefault="001C6206" w:rsidP="00AA1F50">
            <w:pPr>
              <w:keepNext/>
            </w:pPr>
            <w:r w:rsidRPr="00FD6383">
              <w:t>142 (1.6%)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21E3" w14:textId="77777777" w:rsidR="001C6206" w:rsidRPr="00FD6383" w:rsidRDefault="001C6206" w:rsidP="00AA1F50">
            <w:pPr>
              <w:keepNext/>
            </w:pPr>
            <w:r w:rsidRPr="00FD6383">
              <w:t>2.23%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A787" w14:textId="77777777" w:rsidR="001C6206" w:rsidRPr="00FD6383" w:rsidRDefault="001C6206" w:rsidP="00AA1F50">
            <w:pPr>
              <w:keepNext/>
            </w:pPr>
            <w:r w:rsidRPr="00FD6383">
              <w:t xml:space="preserve">0.58 </w:t>
            </w:r>
            <w:r w:rsidRPr="00FD6383">
              <w:br/>
              <w:t>(0.44;0.76)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CA5F" w14:textId="77777777" w:rsidR="001C6206" w:rsidRPr="00FD6383" w:rsidRDefault="001C6206" w:rsidP="00AA1F50">
            <w:pPr>
              <w:keepNext/>
            </w:pPr>
            <w:r w:rsidRPr="00FD6383">
              <w:t>p = 0.00006</w:t>
            </w:r>
          </w:p>
        </w:tc>
      </w:tr>
      <w:tr w:rsidR="001C6206" w:rsidRPr="00FD6383" w14:paraId="6C2DB4AB" w14:textId="77777777" w:rsidTr="0039073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804" w14:textId="77777777" w:rsidR="001C6206" w:rsidRPr="00FD6383" w:rsidRDefault="001C6206" w:rsidP="00AA1F50">
            <w:pPr>
              <w:keepNext/>
              <w:numPr>
                <w:ilvl w:val="0"/>
                <w:numId w:val="77"/>
              </w:numPr>
              <w:spacing w:line="240" w:lineRule="auto"/>
            </w:pPr>
            <w:r w:rsidRPr="00FD6383">
              <w:t>MI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6767" w14:textId="77777777" w:rsidR="001C6206" w:rsidRPr="00FD6383" w:rsidRDefault="001C6206" w:rsidP="00AA1F50">
            <w:pPr>
              <w:keepNext/>
            </w:pPr>
            <w:r w:rsidRPr="00FD6383">
              <w:t>178 (1.9%)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ABDD" w14:textId="77777777" w:rsidR="001C6206" w:rsidRPr="00FD6383" w:rsidRDefault="001C6206" w:rsidP="00AA1F50">
            <w:pPr>
              <w:keepNext/>
            </w:pPr>
            <w:r w:rsidRPr="00FD6383">
              <w:t>2.46%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2823" w14:textId="77777777" w:rsidR="001C6206" w:rsidRPr="00FD6383" w:rsidRDefault="001C6206" w:rsidP="00AA1F50">
            <w:pPr>
              <w:keepNext/>
            </w:pPr>
            <w:r w:rsidRPr="00FD6383">
              <w:t>205 (2.2%)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7AF0" w14:textId="77777777" w:rsidR="001C6206" w:rsidRPr="00FD6383" w:rsidRDefault="001C6206" w:rsidP="00AA1F50">
            <w:pPr>
              <w:keepNext/>
            </w:pPr>
            <w:r w:rsidRPr="00FD6383">
              <w:t>2.94%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3A2E" w14:textId="77777777" w:rsidR="001C6206" w:rsidRPr="00FD6383" w:rsidRDefault="001C6206" w:rsidP="00AA1F50">
            <w:pPr>
              <w:keepNext/>
            </w:pPr>
            <w:r w:rsidRPr="00FD6383">
              <w:t xml:space="preserve">0.86 </w:t>
            </w:r>
            <w:r w:rsidRPr="00FD6383">
              <w:br/>
              <w:t>(0.70;1.05)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D8CB" w14:textId="77777777" w:rsidR="001C6206" w:rsidRPr="00FD6383" w:rsidRDefault="001C6206" w:rsidP="00AA1F50">
            <w:pPr>
              <w:keepNext/>
            </w:pPr>
            <w:r w:rsidRPr="00FD6383">
              <w:t>p = 0.14458</w:t>
            </w:r>
          </w:p>
        </w:tc>
      </w:tr>
      <w:tr w:rsidR="001C6206" w:rsidRPr="00FD6383" w14:paraId="4D1DCE2D" w14:textId="77777777" w:rsidTr="0039073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E48E" w14:textId="77777777" w:rsidR="001C6206" w:rsidRPr="00FD6383" w:rsidRDefault="002C09DE" w:rsidP="00AA1F50">
            <w:pPr>
              <w:keepNext/>
              <w:numPr>
                <w:ilvl w:val="0"/>
                <w:numId w:val="77"/>
              </w:numPr>
              <w:spacing w:line="240" w:lineRule="auto"/>
            </w:pPr>
            <w:r w:rsidRPr="00FD6383">
              <w:t xml:space="preserve">Mewt </w:t>
            </w:r>
            <w:r w:rsidR="001C6206" w:rsidRPr="00FD6383">
              <w:t>CV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ECBC" w14:textId="77777777" w:rsidR="001C6206" w:rsidRPr="00FD6383" w:rsidRDefault="001C6206" w:rsidP="00AA1F50">
            <w:pPr>
              <w:keepNext/>
            </w:pPr>
            <w:r w:rsidRPr="00FD6383">
              <w:t>160 (1.7%)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B745" w14:textId="77777777" w:rsidR="001C6206" w:rsidRPr="00FD6383" w:rsidRDefault="001C6206" w:rsidP="00AA1F50">
            <w:pPr>
              <w:keepNext/>
            </w:pPr>
            <w:r w:rsidRPr="00FD6383">
              <w:t>2.19%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BD24" w14:textId="77777777" w:rsidR="001C6206" w:rsidRPr="00FD6383" w:rsidRDefault="001C6206" w:rsidP="00AA1F50">
            <w:pPr>
              <w:keepNext/>
            </w:pPr>
            <w:r w:rsidRPr="00FD6383">
              <w:t>203 (2.2%)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D748" w14:textId="77777777" w:rsidR="001C6206" w:rsidRPr="00FD6383" w:rsidRDefault="001C6206" w:rsidP="00AA1F50">
            <w:pPr>
              <w:keepNext/>
            </w:pPr>
            <w:r w:rsidRPr="00FD6383">
              <w:t>2.88%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D0C1" w14:textId="77777777" w:rsidR="001C6206" w:rsidRPr="00FD6383" w:rsidRDefault="001C6206" w:rsidP="00AA1F50">
            <w:pPr>
              <w:keepNext/>
            </w:pPr>
            <w:r w:rsidRPr="00FD6383">
              <w:t xml:space="preserve">0.78 </w:t>
            </w:r>
            <w:r w:rsidRPr="00FD6383">
              <w:br/>
              <w:t>(0.64;0.96)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FA8" w14:textId="77777777" w:rsidR="001C6206" w:rsidRPr="00FD6383" w:rsidRDefault="001C6206" w:rsidP="00AA1F50">
            <w:pPr>
              <w:keepNext/>
            </w:pPr>
            <w:r w:rsidRPr="00FD6383">
              <w:t>p = 0.02053</w:t>
            </w:r>
          </w:p>
        </w:tc>
      </w:tr>
      <w:tr w:rsidR="001C6206" w:rsidRPr="00FD6383" w14:paraId="1955F814" w14:textId="77777777" w:rsidTr="008F2902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6ECA" w14:textId="77777777" w:rsidR="001C6206" w:rsidRPr="00FD6383" w:rsidRDefault="001C6206" w:rsidP="00AA1F50">
            <w:pPr>
              <w:keepNext/>
              <w:rPr>
                <w:b/>
              </w:rPr>
            </w:pPr>
          </w:p>
        </w:tc>
      </w:tr>
      <w:tr w:rsidR="001C6206" w:rsidRPr="00FD6383" w14:paraId="30074FAE" w14:textId="77777777" w:rsidTr="0039073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CFB1" w14:textId="77777777" w:rsidR="001C6206" w:rsidRPr="00FD6383" w:rsidRDefault="002C09DE" w:rsidP="00AA1F50">
            <w:pPr>
              <w:keepNext/>
            </w:pPr>
            <w:r w:rsidRPr="00FD6383">
              <w:t>Mortalità minn kull kawża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429" w14:textId="77777777" w:rsidR="001C6206" w:rsidRPr="00FD6383" w:rsidRDefault="001C6206" w:rsidP="00AA1F50">
            <w:pPr>
              <w:keepNext/>
            </w:pPr>
            <w:r w:rsidRPr="00FD6383">
              <w:t>313 (3.4%)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4ED6" w14:textId="77777777" w:rsidR="001C6206" w:rsidRPr="00FD6383" w:rsidRDefault="001C6206" w:rsidP="00AA1F50">
            <w:pPr>
              <w:keepNext/>
            </w:pPr>
            <w:r w:rsidRPr="00FD6383">
              <w:t>4.50%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4EB1" w14:textId="77777777" w:rsidR="001C6206" w:rsidRPr="00FD6383" w:rsidRDefault="001C6206" w:rsidP="00AA1F50">
            <w:pPr>
              <w:keepNext/>
            </w:pPr>
            <w:r w:rsidRPr="00FD6383">
              <w:t>378 (4.1%)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CC2B" w14:textId="77777777" w:rsidR="001C6206" w:rsidRPr="00FD6383" w:rsidRDefault="001C6206" w:rsidP="00AA1F50">
            <w:pPr>
              <w:keepNext/>
            </w:pPr>
            <w:r w:rsidRPr="00FD6383">
              <w:t>5.57%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6ECF" w14:textId="77777777" w:rsidR="001C6206" w:rsidRPr="00FD6383" w:rsidRDefault="001C6206" w:rsidP="00AA1F50">
            <w:pPr>
              <w:keepNext/>
            </w:pPr>
            <w:r w:rsidRPr="00FD6383">
              <w:t xml:space="preserve">0.82 </w:t>
            </w:r>
            <w:r w:rsidRPr="00FD6383">
              <w:br/>
              <w:t>(0.71;0.96)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9EF1" w14:textId="77777777" w:rsidR="001C6206" w:rsidRPr="00FD6383" w:rsidRDefault="001C6206" w:rsidP="00AA1F50">
            <w:pPr>
              <w:keepNext/>
            </w:pPr>
          </w:p>
        </w:tc>
      </w:tr>
      <w:tr w:rsidR="00754C3D" w:rsidRPr="00FD6383" w14:paraId="06A0FAB5" w14:textId="77777777" w:rsidTr="007F4997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A5AC" w14:textId="77777777" w:rsidR="00754C3D" w:rsidRPr="00FD6383" w:rsidRDefault="00754C3D" w:rsidP="00AA1F50">
            <w:pPr>
              <w:keepNext/>
            </w:pPr>
            <w:r w:rsidRPr="00FD6383">
              <w:t>Iskemija akuta fir-riġlejn u/jew fid-dirgħajn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AB2" w14:textId="77777777" w:rsidR="00754C3D" w:rsidRPr="00FD6383" w:rsidRDefault="00754C3D" w:rsidP="00AA1F50">
            <w:pPr>
              <w:keepNext/>
            </w:pPr>
            <w:r w:rsidRPr="00FD6383">
              <w:t>22 (0.2%)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D5E2" w14:textId="77777777" w:rsidR="00754C3D" w:rsidRPr="00FD6383" w:rsidRDefault="00754C3D" w:rsidP="00AA1F50">
            <w:pPr>
              <w:keepNext/>
            </w:pPr>
            <w:r w:rsidRPr="00FD6383">
              <w:t>0.27%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0310" w14:textId="77777777" w:rsidR="00754C3D" w:rsidRPr="00FD6383" w:rsidRDefault="00754C3D" w:rsidP="00AA1F50">
            <w:pPr>
              <w:keepNext/>
            </w:pPr>
            <w:r w:rsidRPr="00FD6383">
              <w:t>40 (0.4%)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4CFC" w14:textId="77777777" w:rsidR="00754C3D" w:rsidRPr="00FD6383" w:rsidRDefault="00754C3D" w:rsidP="00AA1F50">
            <w:pPr>
              <w:keepNext/>
            </w:pPr>
            <w:r w:rsidRPr="00FD6383">
              <w:t>0.60%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4705" w14:textId="77777777" w:rsidR="00754C3D" w:rsidRPr="00FD6383" w:rsidRDefault="00754C3D" w:rsidP="00AA1F50">
            <w:pPr>
              <w:keepNext/>
            </w:pPr>
            <w:r w:rsidRPr="00FD6383">
              <w:t>0.55</w:t>
            </w:r>
            <w:r w:rsidRPr="00FD6383">
              <w:br/>
              <w:t>(0.32;0.92)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851A" w14:textId="77777777" w:rsidR="00754C3D" w:rsidRPr="00FD6383" w:rsidRDefault="00754C3D" w:rsidP="00AA1F50">
            <w:pPr>
              <w:keepNext/>
            </w:pPr>
          </w:p>
        </w:tc>
      </w:tr>
      <w:tr w:rsidR="001C6206" w:rsidRPr="00FD6383" w14:paraId="70005F9B" w14:textId="77777777" w:rsidTr="008F2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7"/>
          </w:tcPr>
          <w:p w14:paraId="68BEB76F" w14:textId="77777777" w:rsidR="001C6206" w:rsidRPr="00FD6383" w:rsidRDefault="001C6206" w:rsidP="00AA1F50">
            <w:pPr>
              <w:keepNext/>
            </w:pPr>
            <w:r w:rsidRPr="00FD6383">
              <w:t>a)</w:t>
            </w:r>
            <w:r w:rsidRPr="00FD6383">
              <w:tab/>
            </w:r>
            <w:r w:rsidR="00E165C4" w:rsidRPr="00FD6383">
              <w:t>grupp ta’ analiżi b’intenzjoni li jiġi ttrattat</w:t>
            </w:r>
            <w:r w:rsidRPr="00FD6383">
              <w:t xml:space="preserve">, </w:t>
            </w:r>
            <w:r w:rsidR="00E165C4" w:rsidRPr="00FD6383">
              <w:t>analiżi primarj</w:t>
            </w:r>
            <w:r w:rsidR="007F4997" w:rsidRPr="00FD6383">
              <w:t>i</w:t>
            </w:r>
          </w:p>
          <w:p w14:paraId="77901AAD" w14:textId="77777777" w:rsidR="001C6206" w:rsidRPr="00FD6383" w:rsidRDefault="001C6206" w:rsidP="00AA1F50">
            <w:pPr>
              <w:keepNext/>
            </w:pPr>
            <w:r w:rsidRPr="00FD6383">
              <w:t>b)</w:t>
            </w:r>
            <w:r w:rsidRPr="00FD6383">
              <w:tab/>
              <w:t xml:space="preserve">vs. ASA 100 mg; </w:t>
            </w:r>
            <w:r w:rsidR="004B14E5" w:rsidRPr="00FD6383">
              <w:t xml:space="preserve">Valur p </w:t>
            </w:r>
            <w:r w:rsidRPr="00FD6383">
              <w:t>Log-Rank</w:t>
            </w:r>
          </w:p>
          <w:p w14:paraId="6E5C5AA0" w14:textId="77777777" w:rsidR="001C6206" w:rsidRPr="00FD6383" w:rsidRDefault="001C6206" w:rsidP="00AA1F50">
            <w:pPr>
              <w:keepNext/>
            </w:pPr>
            <w:r w:rsidRPr="00FD6383">
              <w:t>*</w:t>
            </w:r>
            <w:r w:rsidRPr="00FD6383">
              <w:tab/>
            </w:r>
            <w:r w:rsidR="004B14E5" w:rsidRPr="00FD6383">
              <w:t>It-tnaqqis fir-riżultat primarju tal-effikaċja kien statistikament superjuri</w:t>
            </w:r>
            <w:r w:rsidRPr="00FD6383">
              <w:t>.</w:t>
            </w:r>
          </w:p>
          <w:p w14:paraId="680DAF06" w14:textId="77777777" w:rsidR="001C6206" w:rsidRPr="00FD6383" w:rsidRDefault="001C6206" w:rsidP="00AA1F50">
            <w:pPr>
              <w:keepNext/>
            </w:pPr>
            <w:r w:rsidRPr="00FD6383">
              <w:t xml:space="preserve">bid: </w:t>
            </w:r>
            <w:r w:rsidR="004B14E5" w:rsidRPr="00FD6383">
              <w:t>darbtejn kuljum</w:t>
            </w:r>
            <w:r w:rsidRPr="00FD6383">
              <w:t xml:space="preserve">; CI: </w:t>
            </w:r>
            <w:r w:rsidR="004B14E5" w:rsidRPr="00FD6383">
              <w:t>intervall ta’ kunfidenza</w:t>
            </w:r>
            <w:r w:rsidRPr="00FD6383">
              <w:t>; KM</w:t>
            </w:r>
            <w:r w:rsidR="00455145" w:rsidRPr="00FD6383">
              <w:t> </w:t>
            </w:r>
            <w:r w:rsidRPr="00FD6383">
              <w:t xml:space="preserve">%: </w:t>
            </w:r>
            <w:r w:rsidR="005C35A9" w:rsidRPr="00FD6383">
              <w:t xml:space="preserve">stimi </w:t>
            </w:r>
            <w:r w:rsidRPr="00FD6383">
              <w:t xml:space="preserve">Kaplan-Meier </w:t>
            </w:r>
            <w:r w:rsidR="005C35A9" w:rsidRPr="00FD6383">
              <w:t>tar-riskju kumulattiv ta’ inċidenza kkalkulat wara 900 ġurnata</w:t>
            </w:r>
            <w:r w:rsidRPr="00FD6383">
              <w:t xml:space="preserve">; CV: </w:t>
            </w:r>
            <w:r w:rsidR="005C35A9" w:rsidRPr="00FD6383">
              <w:t>kardjovaskulari</w:t>
            </w:r>
            <w:r w:rsidRPr="00FD6383">
              <w:t xml:space="preserve">; MI: </w:t>
            </w:r>
            <w:r w:rsidR="005C35A9" w:rsidRPr="00FD6383">
              <w:t>infart mijokardijaku</w:t>
            </w:r>
            <w:r w:rsidRPr="00FD6383">
              <w:t xml:space="preserve">; od: </w:t>
            </w:r>
            <w:r w:rsidR="005C35A9" w:rsidRPr="00FD6383">
              <w:t>darba kuljum</w:t>
            </w:r>
          </w:p>
        </w:tc>
      </w:tr>
    </w:tbl>
    <w:p w14:paraId="5960A2C3" w14:textId="77777777" w:rsidR="001C6206" w:rsidRPr="00FD6383" w:rsidRDefault="001C6206" w:rsidP="00AA1F50">
      <w:pPr>
        <w:keepNext/>
        <w:rPr>
          <w:b/>
        </w:rPr>
      </w:pPr>
    </w:p>
    <w:p w14:paraId="6B50EA94" w14:textId="77777777" w:rsidR="001C6206" w:rsidRPr="00FD6383" w:rsidRDefault="001C6206" w:rsidP="00AA1F50">
      <w:pPr>
        <w:keepNext/>
        <w:rPr>
          <w:b/>
        </w:rPr>
      </w:pPr>
      <w:r w:rsidRPr="00FD6383">
        <w:rPr>
          <w:b/>
        </w:rPr>
        <w:t>Tab</w:t>
      </w:r>
      <w:r w:rsidR="00FE4176" w:rsidRPr="00FD6383">
        <w:rPr>
          <w:b/>
        </w:rPr>
        <w:t>ella</w:t>
      </w:r>
      <w:r w:rsidR="00427982" w:rsidRPr="00FD6383">
        <w:rPr>
          <w:b/>
        </w:rPr>
        <w:t xml:space="preserve"> </w:t>
      </w:r>
      <w:r w:rsidRPr="00FD6383">
        <w:rPr>
          <w:b/>
        </w:rPr>
        <w:t xml:space="preserve">8: </w:t>
      </w:r>
      <w:r w:rsidR="00EF2870" w:rsidRPr="00FD6383">
        <w:rPr>
          <w:b/>
        </w:rPr>
        <w:t>Riżultati tas-sigurtà minn COMPASS ta’ fażi</w:t>
      </w:r>
      <w:r w:rsidR="00427982" w:rsidRPr="00FD6383">
        <w:rPr>
          <w:b/>
        </w:rPr>
        <w:t xml:space="preserve"> </w:t>
      </w:r>
      <w:r w:rsidR="00EF2870" w:rsidRPr="00FD6383">
        <w:rPr>
          <w:b/>
        </w:rPr>
        <w:t>III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154"/>
        <w:gridCol w:w="1813"/>
        <w:gridCol w:w="1786"/>
        <w:gridCol w:w="27"/>
      </w:tblGrid>
      <w:tr w:rsidR="001C6206" w:rsidRPr="00FD6383" w14:paraId="06C0C511" w14:textId="77777777" w:rsidTr="008F2902">
        <w:trPr>
          <w:trHeight w:val="176"/>
          <w:tblHeader/>
        </w:trPr>
        <w:tc>
          <w:tcPr>
            <w:tcW w:w="3286" w:type="dxa"/>
          </w:tcPr>
          <w:p w14:paraId="1A442482" w14:textId="77777777" w:rsidR="001C6206" w:rsidRPr="00FD6383" w:rsidRDefault="00EF2870" w:rsidP="00AA1F50">
            <w:pPr>
              <w:pStyle w:val="BayerTableRowHeadings"/>
              <w:spacing w:after="0"/>
              <w:rPr>
                <w:b/>
                <w:szCs w:val="22"/>
              </w:rPr>
            </w:pPr>
            <w:r w:rsidRPr="00FD6383">
              <w:rPr>
                <w:b/>
                <w:szCs w:val="22"/>
              </w:rPr>
              <w:t>Popolazzjoni taħt studju</w:t>
            </w:r>
            <w:r w:rsidR="00427982" w:rsidRPr="00FD6383">
              <w:rPr>
                <w:b/>
                <w:szCs w:val="22"/>
              </w:rPr>
              <w:t xml:space="preserve"> </w:t>
            </w:r>
          </w:p>
        </w:tc>
        <w:tc>
          <w:tcPr>
            <w:tcW w:w="5780" w:type="dxa"/>
            <w:gridSpan w:val="4"/>
          </w:tcPr>
          <w:p w14:paraId="433942B4" w14:textId="77777777" w:rsidR="001C6206" w:rsidRPr="00FD6383" w:rsidRDefault="00F20C57" w:rsidP="00AA1F50">
            <w:pPr>
              <w:pStyle w:val="BayerTableColumnHeadings"/>
              <w:autoSpaceDE w:val="0"/>
              <w:rPr>
                <w:szCs w:val="22"/>
              </w:rPr>
            </w:pPr>
            <w:r w:rsidRPr="00FD6383">
              <w:rPr>
                <w:szCs w:val="22"/>
              </w:rPr>
              <w:t>Pazjenti b’CAD/PAD</w:t>
            </w:r>
            <w:r w:rsidR="001C6206" w:rsidRPr="00FD6383">
              <w:rPr>
                <w:szCs w:val="22"/>
              </w:rPr>
              <w:t> </w:t>
            </w:r>
            <w:r w:rsidR="001C6206" w:rsidRPr="00FD6383">
              <w:rPr>
                <w:szCs w:val="22"/>
                <w:vertAlign w:val="superscript"/>
              </w:rPr>
              <w:t>a)</w:t>
            </w:r>
          </w:p>
        </w:tc>
      </w:tr>
      <w:tr w:rsidR="001C6206" w:rsidRPr="00FD6383" w14:paraId="5A20CBD3" w14:textId="77777777" w:rsidTr="008F2902">
        <w:trPr>
          <w:tblHeader/>
        </w:trPr>
        <w:tc>
          <w:tcPr>
            <w:tcW w:w="3286" w:type="dxa"/>
          </w:tcPr>
          <w:p w14:paraId="2C54D034" w14:textId="77777777" w:rsidR="001C6206" w:rsidRPr="00FD6383" w:rsidRDefault="00F20C57" w:rsidP="00AA1F50">
            <w:pPr>
              <w:pStyle w:val="BayerTableRowHeadings"/>
              <w:spacing w:after="0"/>
              <w:rPr>
                <w:b/>
                <w:szCs w:val="22"/>
              </w:rPr>
            </w:pPr>
            <w:r w:rsidRPr="00FD6383">
              <w:rPr>
                <w:b/>
                <w:szCs w:val="22"/>
              </w:rPr>
              <w:t xml:space="preserve">Doża ta’ </w:t>
            </w:r>
            <w:r w:rsidR="00427982" w:rsidRPr="00FD6383">
              <w:rPr>
                <w:b/>
                <w:szCs w:val="22"/>
              </w:rPr>
              <w:t>t</w:t>
            </w:r>
            <w:r w:rsidRPr="00FD6383">
              <w:rPr>
                <w:b/>
                <w:szCs w:val="22"/>
              </w:rPr>
              <w:t>rattament</w:t>
            </w:r>
          </w:p>
        </w:tc>
        <w:tc>
          <w:tcPr>
            <w:tcW w:w="2154" w:type="dxa"/>
          </w:tcPr>
          <w:p w14:paraId="4CC4291E" w14:textId="77777777" w:rsidR="001C6206" w:rsidRPr="00FD6383" w:rsidRDefault="005B2E6F" w:rsidP="00AA1F50">
            <w:pPr>
              <w:pStyle w:val="BayerTableColumnHeadings"/>
              <w:autoSpaceDE w:val="0"/>
              <w:rPr>
                <w:szCs w:val="22"/>
              </w:rPr>
            </w:pPr>
            <w:r w:rsidRPr="00FD6383">
              <w:rPr>
                <w:szCs w:val="22"/>
              </w:rPr>
              <w:t>Rivaroxaban</w:t>
            </w:r>
            <w:r w:rsidRPr="00FD6383">
              <w:rPr>
                <w:b w:val="0"/>
                <w:szCs w:val="22"/>
              </w:rPr>
              <w:t xml:space="preserve"> </w:t>
            </w:r>
            <w:r w:rsidR="001C6206" w:rsidRPr="00FD6383">
              <w:rPr>
                <w:szCs w:val="22"/>
              </w:rPr>
              <w:t xml:space="preserve">2.5 mg bid </w:t>
            </w:r>
            <w:r w:rsidR="00F20C57" w:rsidRPr="00FD6383">
              <w:rPr>
                <w:szCs w:val="22"/>
              </w:rPr>
              <w:t xml:space="preserve">flimkien ma’ </w:t>
            </w:r>
            <w:r w:rsidR="001C6206" w:rsidRPr="00FD6383">
              <w:rPr>
                <w:szCs w:val="22"/>
              </w:rPr>
              <w:t>ASA 100 mg od, N=9152</w:t>
            </w:r>
            <w:r w:rsidR="001C6206" w:rsidRPr="00FD6383">
              <w:rPr>
                <w:szCs w:val="22"/>
              </w:rPr>
              <w:br/>
              <w:t>n (</w:t>
            </w:r>
            <w:r w:rsidR="009D62E6" w:rsidRPr="00FD6383">
              <w:rPr>
                <w:szCs w:val="22"/>
              </w:rPr>
              <w:t>Riskju kumulattiv</w:t>
            </w:r>
            <w:r w:rsidR="001C6206" w:rsidRPr="00FD6383">
              <w:rPr>
                <w:szCs w:val="22"/>
              </w:rPr>
              <w:t xml:space="preserve"> %)</w:t>
            </w:r>
          </w:p>
        </w:tc>
        <w:tc>
          <w:tcPr>
            <w:tcW w:w="1813" w:type="dxa"/>
          </w:tcPr>
          <w:p w14:paraId="1C6A2FA7" w14:textId="77777777" w:rsidR="001C6206" w:rsidRPr="00FD6383" w:rsidRDefault="001C6206" w:rsidP="00AA1F50">
            <w:pPr>
              <w:pStyle w:val="BayerTableColumnHeadings"/>
              <w:rPr>
                <w:szCs w:val="22"/>
              </w:rPr>
            </w:pPr>
            <w:r w:rsidRPr="00FD6383">
              <w:rPr>
                <w:szCs w:val="22"/>
              </w:rPr>
              <w:t>ASA 100 mg od</w:t>
            </w:r>
            <w:r w:rsidRPr="00FD6383">
              <w:rPr>
                <w:szCs w:val="22"/>
              </w:rPr>
              <w:br/>
            </w:r>
            <w:r w:rsidRPr="00FD6383">
              <w:rPr>
                <w:szCs w:val="22"/>
              </w:rPr>
              <w:br/>
              <w:t>N=9126</w:t>
            </w:r>
            <w:r w:rsidRPr="00FD6383">
              <w:rPr>
                <w:szCs w:val="22"/>
              </w:rPr>
              <w:br/>
              <w:t>n (</w:t>
            </w:r>
            <w:r w:rsidR="009D62E6" w:rsidRPr="00FD6383">
              <w:rPr>
                <w:szCs w:val="22"/>
              </w:rPr>
              <w:t>Riskju kumulattiv</w:t>
            </w:r>
            <w:r w:rsidRPr="00FD6383">
              <w:rPr>
                <w:szCs w:val="22"/>
              </w:rPr>
              <w:t xml:space="preserve"> %)</w:t>
            </w:r>
          </w:p>
        </w:tc>
        <w:tc>
          <w:tcPr>
            <w:tcW w:w="1813" w:type="dxa"/>
            <w:gridSpan w:val="2"/>
          </w:tcPr>
          <w:p w14:paraId="30B2E5A6" w14:textId="77777777" w:rsidR="001C6206" w:rsidRPr="00FD6383" w:rsidRDefault="009D62E6" w:rsidP="00AA1F50">
            <w:pPr>
              <w:pStyle w:val="BayerTableColumnHeadings"/>
              <w:rPr>
                <w:szCs w:val="22"/>
              </w:rPr>
            </w:pPr>
            <w:r w:rsidRPr="00FD6383">
              <w:rPr>
                <w:szCs w:val="22"/>
              </w:rPr>
              <w:t xml:space="preserve">Proporzjon ta’ Periklu </w:t>
            </w:r>
            <w:r w:rsidRPr="00FD6383">
              <w:rPr>
                <w:szCs w:val="22"/>
              </w:rPr>
              <w:br/>
              <w:t>(CI ta’ 95 %)</w:t>
            </w:r>
            <w:r w:rsidR="001C6206" w:rsidRPr="00FD6383">
              <w:rPr>
                <w:szCs w:val="22"/>
              </w:rPr>
              <w:br/>
            </w:r>
            <w:r w:rsidR="001C6206" w:rsidRPr="00FD6383">
              <w:rPr>
                <w:szCs w:val="22"/>
              </w:rPr>
              <w:br/>
            </w:r>
            <w:r w:rsidRPr="00FD6383">
              <w:rPr>
                <w:szCs w:val="22"/>
              </w:rPr>
              <w:t>valur p</w:t>
            </w:r>
            <w:r w:rsidR="001C6206" w:rsidRPr="00FD6383">
              <w:rPr>
                <w:szCs w:val="22"/>
              </w:rPr>
              <w:t> </w:t>
            </w:r>
            <w:r w:rsidR="001C6206" w:rsidRPr="00FD6383">
              <w:rPr>
                <w:szCs w:val="22"/>
                <w:vertAlign w:val="superscript"/>
              </w:rPr>
              <w:t>b)</w:t>
            </w:r>
          </w:p>
        </w:tc>
      </w:tr>
      <w:tr w:rsidR="001C6206" w:rsidRPr="00FD6383" w14:paraId="7BB1AA5E" w14:textId="77777777" w:rsidTr="008F2902">
        <w:trPr>
          <w:cantSplit/>
        </w:trPr>
        <w:tc>
          <w:tcPr>
            <w:tcW w:w="3286" w:type="dxa"/>
          </w:tcPr>
          <w:p w14:paraId="3738322C" w14:textId="77777777" w:rsidR="001C6206" w:rsidRPr="00FD6383" w:rsidRDefault="004A5150" w:rsidP="00AA1F50">
            <w:pPr>
              <w:pStyle w:val="BayerTableRowHeadings"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Fsada maġġuri skont ISTH modifikata</w:t>
            </w:r>
          </w:p>
        </w:tc>
        <w:tc>
          <w:tcPr>
            <w:tcW w:w="2154" w:type="dxa"/>
          </w:tcPr>
          <w:p w14:paraId="01E997A2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288 (3.9%)  </w:t>
            </w:r>
          </w:p>
        </w:tc>
        <w:tc>
          <w:tcPr>
            <w:tcW w:w="1813" w:type="dxa"/>
          </w:tcPr>
          <w:p w14:paraId="796AC690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170 (2.5%) </w:t>
            </w:r>
          </w:p>
        </w:tc>
        <w:tc>
          <w:tcPr>
            <w:tcW w:w="1813" w:type="dxa"/>
            <w:gridSpan w:val="2"/>
          </w:tcPr>
          <w:p w14:paraId="105082AC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1.70 (1.40;2.05)</w:t>
            </w:r>
            <w:r w:rsidRPr="00FD6383">
              <w:rPr>
                <w:szCs w:val="22"/>
              </w:rPr>
              <w:br/>
              <w:t>p &lt; 0.00001</w:t>
            </w:r>
          </w:p>
        </w:tc>
      </w:tr>
      <w:tr w:rsidR="001C6206" w:rsidRPr="00FD6383" w14:paraId="7BB36420" w14:textId="77777777" w:rsidTr="008F2902">
        <w:trPr>
          <w:cantSplit/>
        </w:trPr>
        <w:tc>
          <w:tcPr>
            <w:tcW w:w="3286" w:type="dxa"/>
          </w:tcPr>
          <w:p w14:paraId="69E1C697" w14:textId="77777777" w:rsidR="001C6206" w:rsidRPr="00FD6383" w:rsidRDefault="00E20862" w:rsidP="00AA1F50">
            <w:pPr>
              <w:pStyle w:val="BayerTableRowHeadings"/>
              <w:widowControl/>
              <w:numPr>
                <w:ilvl w:val="0"/>
                <w:numId w:val="77"/>
              </w:numPr>
              <w:spacing w:after="0"/>
              <w:ind w:left="426" w:hanging="261"/>
              <w:rPr>
                <w:szCs w:val="22"/>
              </w:rPr>
            </w:pPr>
            <w:r w:rsidRPr="00FD6383">
              <w:rPr>
                <w:szCs w:val="22"/>
              </w:rPr>
              <w:t>Avveniment ta</w:t>
            </w:r>
            <w:r w:rsidR="0041123E" w:rsidRPr="00FD6383">
              <w:rPr>
                <w:szCs w:val="22"/>
              </w:rPr>
              <w:t xml:space="preserve">’ </w:t>
            </w:r>
            <w:r w:rsidRPr="00FD6383">
              <w:rPr>
                <w:szCs w:val="22"/>
              </w:rPr>
              <w:t>fsada</w:t>
            </w:r>
            <w:r w:rsidR="0048466E" w:rsidRPr="00FD6383">
              <w:rPr>
                <w:szCs w:val="22"/>
              </w:rPr>
              <w:t xml:space="preserve"> fatali</w:t>
            </w:r>
          </w:p>
        </w:tc>
        <w:tc>
          <w:tcPr>
            <w:tcW w:w="2154" w:type="dxa"/>
          </w:tcPr>
          <w:p w14:paraId="158C852C" w14:textId="77777777" w:rsidR="001C6206" w:rsidRPr="00FD6383" w:rsidRDefault="001C6206" w:rsidP="00AA1F50">
            <w:pPr>
              <w:pStyle w:val="BayerTableStyleCentered"/>
              <w:keepNext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15 (0.2%) </w:t>
            </w:r>
          </w:p>
        </w:tc>
        <w:tc>
          <w:tcPr>
            <w:tcW w:w="1813" w:type="dxa"/>
          </w:tcPr>
          <w:p w14:paraId="4ADD9531" w14:textId="77777777" w:rsidR="001C6206" w:rsidRPr="00FD6383" w:rsidRDefault="001C6206" w:rsidP="00AA1F50">
            <w:pPr>
              <w:pStyle w:val="BayerTableStyleCentered"/>
              <w:keepNext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10 (0.2%) </w:t>
            </w:r>
          </w:p>
        </w:tc>
        <w:tc>
          <w:tcPr>
            <w:tcW w:w="1813" w:type="dxa"/>
            <w:gridSpan w:val="2"/>
          </w:tcPr>
          <w:p w14:paraId="31B15916" w14:textId="77777777" w:rsidR="001C6206" w:rsidRPr="00FD6383" w:rsidRDefault="001C6206" w:rsidP="00AA1F50">
            <w:pPr>
              <w:pStyle w:val="BayerTableStyleCentered"/>
              <w:keepNext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1.49 (0.67;3.33)</w:t>
            </w:r>
            <w:r w:rsidRPr="00FD6383">
              <w:rPr>
                <w:szCs w:val="22"/>
              </w:rPr>
              <w:br/>
              <w:t>p = 0.32164</w:t>
            </w:r>
          </w:p>
        </w:tc>
      </w:tr>
      <w:tr w:rsidR="001C6206" w:rsidRPr="00FD6383" w14:paraId="14C237C0" w14:textId="77777777" w:rsidTr="008F2902">
        <w:trPr>
          <w:cantSplit/>
        </w:trPr>
        <w:tc>
          <w:tcPr>
            <w:tcW w:w="3286" w:type="dxa"/>
          </w:tcPr>
          <w:p w14:paraId="2C15163D" w14:textId="77777777" w:rsidR="001C6206" w:rsidRPr="00FD6383" w:rsidRDefault="0041123E" w:rsidP="00AA1F50">
            <w:pPr>
              <w:pStyle w:val="BayerTableRowHeadings"/>
              <w:keepNext w:val="0"/>
              <w:widowControl/>
              <w:numPr>
                <w:ilvl w:val="0"/>
                <w:numId w:val="77"/>
              </w:numPr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Fsada sintomatika f’organu kritiku (mhux fatali)</w:t>
            </w:r>
          </w:p>
        </w:tc>
        <w:tc>
          <w:tcPr>
            <w:tcW w:w="2154" w:type="dxa"/>
          </w:tcPr>
          <w:p w14:paraId="4002EA51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63 (0.9%) </w:t>
            </w:r>
          </w:p>
        </w:tc>
        <w:tc>
          <w:tcPr>
            <w:tcW w:w="1813" w:type="dxa"/>
          </w:tcPr>
          <w:p w14:paraId="4AE3FC31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49 (0.7%) </w:t>
            </w:r>
          </w:p>
        </w:tc>
        <w:tc>
          <w:tcPr>
            <w:tcW w:w="1813" w:type="dxa"/>
            <w:gridSpan w:val="2"/>
          </w:tcPr>
          <w:p w14:paraId="274ECAAE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1.28 (0.88;1.86)</w:t>
            </w:r>
            <w:r w:rsidRPr="00FD6383">
              <w:rPr>
                <w:szCs w:val="22"/>
              </w:rPr>
              <w:br/>
              <w:t>p = 0.19679</w:t>
            </w:r>
          </w:p>
        </w:tc>
      </w:tr>
      <w:tr w:rsidR="001C6206" w:rsidRPr="00FD6383" w14:paraId="37743BEB" w14:textId="77777777" w:rsidTr="008F2902">
        <w:trPr>
          <w:cantSplit/>
        </w:trPr>
        <w:tc>
          <w:tcPr>
            <w:tcW w:w="3286" w:type="dxa"/>
          </w:tcPr>
          <w:p w14:paraId="79E17F9D" w14:textId="77777777" w:rsidR="001C6206" w:rsidRPr="00FD6383" w:rsidRDefault="00F95988" w:rsidP="00AA1F50">
            <w:pPr>
              <w:pStyle w:val="BayerTableRowHeadings"/>
              <w:keepNext w:val="0"/>
              <w:widowControl/>
              <w:numPr>
                <w:ilvl w:val="0"/>
                <w:numId w:val="77"/>
              </w:numPr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Fsad</w:t>
            </w:r>
            <w:r w:rsidR="0048466E" w:rsidRPr="00FD6383">
              <w:rPr>
                <w:szCs w:val="22"/>
              </w:rPr>
              <w:t>a</w:t>
            </w:r>
            <w:r w:rsidRPr="00FD6383">
              <w:rPr>
                <w:szCs w:val="22"/>
              </w:rPr>
              <w:t xml:space="preserve"> f</w:t>
            </w:r>
            <w:r w:rsidR="0048466E" w:rsidRPr="00FD6383">
              <w:rPr>
                <w:szCs w:val="22"/>
              </w:rPr>
              <w:t>’</w:t>
            </w:r>
            <w:r w:rsidRPr="00FD6383">
              <w:rPr>
                <w:szCs w:val="22"/>
              </w:rPr>
              <w:t xml:space="preserve">sit kirurġiku li </w:t>
            </w:r>
            <w:r w:rsidR="0048466E" w:rsidRPr="00FD6383">
              <w:rPr>
                <w:szCs w:val="22"/>
              </w:rPr>
              <w:t>t</w:t>
            </w:r>
            <w:r w:rsidRPr="00FD6383">
              <w:rPr>
                <w:szCs w:val="22"/>
              </w:rPr>
              <w:t xml:space="preserve">eħtieġ operazzjoni </w:t>
            </w:r>
            <w:r w:rsidR="0048466E" w:rsidRPr="00FD6383">
              <w:rPr>
                <w:szCs w:val="22"/>
              </w:rPr>
              <w:t xml:space="preserve">mill-ġdid </w:t>
            </w:r>
            <w:r w:rsidRPr="00FD6383">
              <w:rPr>
                <w:szCs w:val="22"/>
              </w:rPr>
              <w:t xml:space="preserve">(mhux fatali, </w:t>
            </w:r>
            <w:r w:rsidR="0048466E" w:rsidRPr="00FD6383">
              <w:rPr>
                <w:szCs w:val="22"/>
              </w:rPr>
              <w:t xml:space="preserve">organu </w:t>
            </w:r>
            <w:r w:rsidRPr="00FD6383">
              <w:rPr>
                <w:szCs w:val="22"/>
              </w:rPr>
              <w:t>mhux kritiku)</w:t>
            </w:r>
          </w:p>
        </w:tc>
        <w:tc>
          <w:tcPr>
            <w:tcW w:w="2154" w:type="dxa"/>
          </w:tcPr>
          <w:p w14:paraId="5AE99315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10 (0.1%)</w:t>
            </w:r>
          </w:p>
        </w:tc>
        <w:tc>
          <w:tcPr>
            <w:tcW w:w="1813" w:type="dxa"/>
          </w:tcPr>
          <w:p w14:paraId="4DBC7FF1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8 (0.1%) </w:t>
            </w:r>
          </w:p>
        </w:tc>
        <w:tc>
          <w:tcPr>
            <w:tcW w:w="1813" w:type="dxa"/>
            <w:gridSpan w:val="2"/>
          </w:tcPr>
          <w:p w14:paraId="53852F4B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1.24 (0.49;3.14)</w:t>
            </w:r>
            <w:r w:rsidRPr="00FD6383">
              <w:rPr>
                <w:szCs w:val="22"/>
              </w:rPr>
              <w:tab/>
            </w:r>
            <w:r w:rsidRPr="00FD6383">
              <w:rPr>
                <w:szCs w:val="22"/>
              </w:rPr>
              <w:br/>
              <w:t>p = 0.65119</w:t>
            </w:r>
          </w:p>
        </w:tc>
      </w:tr>
      <w:tr w:rsidR="001C6206" w:rsidRPr="00FD6383" w14:paraId="048FF344" w14:textId="77777777" w:rsidTr="008F2902">
        <w:trPr>
          <w:cantSplit/>
        </w:trPr>
        <w:tc>
          <w:tcPr>
            <w:tcW w:w="3286" w:type="dxa"/>
          </w:tcPr>
          <w:p w14:paraId="012B80E3" w14:textId="77777777" w:rsidR="001C6206" w:rsidRPr="00FD6383" w:rsidRDefault="00F95988" w:rsidP="00AA1F50">
            <w:pPr>
              <w:pStyle w:val="BayerTableRowHeadings"/>
              <w:keepNext w:val="0"/>
              <w:widowControl/>
              <w:numPr>
                <w:ilvl w:val="0"/>
                <w:numId w:val="77"/>
              </w:numPr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Fsada li twassal għal</w:t>
            </w:r>
            <w:r w:rsidR="0048466E" w:rsidRPr="00FD6383">
              <w:rPr>
                <w:szCs w:val="22"/>
              </w:rPr>
              <w:t xml:space="preserve"> dħul </w:t>
            </w:r>
            <w:r w:rsidRPr="00FD6383">
              <w:rPr>
                <w:szCs w:val="22"/>
              </w:rPr>
              <w:t>l-isptar (mhux fatali,</w:t>
            </w:r>
            <w:r w:rsidR="0048466E" w:rsidRPr="00FD6383">
              <w:rPr>
                <w:szCs w:val="22"/>
              </w:rPr>
              <w:t xml:space="preserve"> </w:t>
            </w:r>
            <w:r w:rsidR="00455145" w:rsidRPr="00FD6383">
              <w:rPr>
                <w:szCs w:val="22"/>
              </w:rPr>
              <w:t>mhux f’</w:t>
            </w:r>
            <w:r w:rsidR="0048466E" w:rsidRPr="00FD6383">
              <w:rPr>
                <w:szCs w:val="22"/>
              </w:rPr>
              <w:t>organu</w:t>
            </w:r>
            <w:r w:rsidRPr="00FD6383">
              <w:rPr>
                <w:szCs w:val="22"/>
              </w:rPr>
              <w:t xml:space="preserve"> kritiku, li ma teħtieġx operazzjoni mill-ġdid)</w:t>
            </w:r>
          </w:p>
        </w:tc>
        <w:tc>
          <w:tcPr>
            <w:tcW w:w="2154" w:type="dxa"/>
          </w:tcPr>
          <w:p w14:paraId="7CFC481F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208 (2.9%) </w:t>
            </w:r>
          </w:p>
        </w:tc>
        <w:tc>
          <w:tcPr>
            <w:tcW w:w="1813" w:type="dxa"/>
          </w:tcPr>
          <w:p w14:paraId="7567CE49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109 (1.6%)  </w:t>
            </w:r>
          </w:p>
        </w:tc>
        <w:tc>
          <w:tcPr>
            <w:tcW w:w="1813" w:type="dxa"/>
            <w:gridSpan w:val="2"/>
          </w:tcPr>
          <w:p w14:paraId="2A61CA05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1.91 (1.51;2.41)</w:t>
            </w:r>
            <w:r w:rsidRPr="00FD6383">
              <w:rPr>
                <w:szCs w:val="22"/>
              </w:rPr>
              <w:br/>
              <w:t>p &lt; 0.00001</w:t>
            </w:r>
          </w:p>
        </w:tc>
      </w:tr>
      <w:tr w:rsidR="001C6206" w:rsidRPr="00FD6383" w14:paraId="5AEA2104" w14:textId="77777777" w:rsidTr="008F2902">
        <w:trPr>
          <w:cantSplit/>
        </w:trPr>
        <w:tc>
          <w:tcPr>
            <w:tcW w:w="3286" w:type="dxa"/>
          </w:tcPr>
          <w:p w14:paraId="21743C31" w14:textId="77777777" w:rsidR="001C6206" w:rsidRPr="00FD6383" w:rsidRDefault="0048466E" w:rsidP="00AA1F50">
            <w:pPr>
              <w:pStyle w:val="BayerTableRowHeadings"/>
              <w:keepNext w:val="0"/>
              <w:widowControl/>
              <w:numPr>
                <w:ilvl w:val="0"/>
                <w:numId w:val="78"/>
              </w:numPr>
              <w:spacing w:after="0"/>
              <w:ind w:hanging="153"/>
              <w:rPr>
                <w:szCs w:val="22"/>
              </w:rPr>
            </w:pPr>
            <w:r w:rsidRPr="00FD6383">
              <w:rPr>
                <w:szCs w:val="22"/>
              </w:rPr>
              <w:lastRenderedPageBreak/>
              <w:t>B’żamma ta’</w:t>
            </w:r>
            <w:r w:rsidR="00F95988" w:rsidRPr="00FD6383">
              <w:rPr>
                <w:szCs w:val="22"/>
              </w:rPr>
              <w:t xml:space="preserve"> lejl l-isptar</w:t>
            </w:r>
          </w:p>
        </w:tc>
        <w:tc>
          <w:tcPr>
            <w:tcW w:w="2154" w:type="dxa"/>
          </w:tcPr>
          <w:p w14:paraId="0335D808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172 (2.3%)</w:t>
            </w:r>
          </w:p>
        </w:tc>
        <w:tc>
          <w:tcPr>
            <w:tcW w:w="1813" w:type="dxa"/>
          </w:tcPr>
          <w:p w14:paraId="43AD4F2C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90 (1.3%)</w:t>
            </w:r>
          </w:p>
        </w:tc>
        <w:tc>
          <w:tcPr>
            <w:tcW w:w="1813" w:type="dxa"/>
            <w:gridSpan w:val="2"/>
          </w:tcPr>
          <w:p w14:paraId="6AC32187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1.91 (1.48;2.46)</w:t>
            </w:r>
            <w:r w:rsidRPr="00FD6383">
              <w:rPr>
                <w:szCs w:val="22"/>
              </w:rPr>
              <w:br/>
              <w:t>p &lt; 0.00001</w:t>
            </w:r>
          </w:p>
        </w:tc>
      </w:tr>
      <w:tr w:rsidR="001C6206" w:rsidRPr="00FD6383" w14:paraId="177D4656" w14:textId="77777777" w:rsidTr="008F2902">
        <w:trPr>
          <w:cantSplit/>
        </w:trPr>
        <w:tc>
          <w:tcPr>
            <w:tcW w:w="3286" w:type="dxa"/>
          </w:tcPr>
          <w:p w14:paraId="630182A6" w14:textId="77777777" w:rsidR="001C6206" w:rsidRPr="00FD6383" w:rsidRDefault="00F95988" w:rsidP="00AA1F50">
            <w:pPr>
              <w:pStyle w:val="BayerTableRowHeadings"/>
              <w:keepNext w:val="0"/>
              <w:widowControl/>
              <w:numPr>
                <w:ilvl w:val="0"/>
                <w:numId w:val="78"/>
              </w:numPr>
              <w:spacing w:after="0"/>
              <w:ind w:hanging="153"/>
              <w:rPr>
                <w:szCs w:val="22"/>
              </w:rPr>
            </w:pPr>
            <w:r w:rsidRPr="00FD6383">
              <w:rPr>
                <w:szCs w:val="22"/>
              </w:rPr>
              <w:t xml:space="preserve">Mingħajr </w:t>
            </w:r>
            <w:r w:rsidR="0048466E" w:rsidRPr="00FD6383">
              <w:rPr>
                <w:szCs w:val="22"/>
              </w:rPr>
              <w:t xml:space="preserve">żamma ta’ </w:t>
            </w:r>
            <w:r w:rsidRPr="00FD6383">
              <w:rPr>
                <w:szCs w:val="22"/>
              </w:rPr>
              <w:t>lejl l-isptar</w:t>
            </w:r>
          </w:p>
        </w:tc>
        <w:tc>
          <w:tcPr>
            <w:tcW w:w="2154" w:type="dxa"/>
          </w:tcPr>
          <w:p w14:paraId="4BFDFF3C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36 (0.5%)</w:t>
            </w:r>
          </w:p>
        </w:tc>
        <w:tc>
          <w:tcPr>
            <w:tcW w:w="1813" w:type="dxa"/>
          </w:tcPr>
          <w:p w14:paraId="6A356DF9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21 (0.3%)</w:t>
            </w:r>
          </w:p>
        </w:tc>
        <w:tc>
          <w:tcPr>
            <w:tcW w:w="1813" w:type="dxa"/>
            <w:gridSpan w:val="2"/>
          </w:tcPr>
          <w:p w14:paraId="1EC8C6BF" w14:textId="77777777" w:rsidR="001C6206" w:rsidRPr="00FD6383" w:rsidRDefault="001C6206" w:rsidP="00AA1F50">
            <w:pPr>
              <w:pStyle w:val="BayerTableStyleCentered"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1.70 (0.99;2.92)</w:t>
            </w:r>
            <w:r w:rsidRPr="00FD6383">
              <w:rPr>
                <w:szCs w:val="22"/>
              </w:rPr>
              <w:br/>
              <w:t>p = 0.04983</w:t>
            </w:r>
          </w:p>
        </w:tc>
      </w:tr>
      <w:tr w:rsidR="001C6206" w:rsidRPr="00FD6383" w14:paraId="705261C5" w14:textId="77777777" w:rsidTr="008F2902">
        <w:trPr>
          <w:cantSplit/>
        </w:trPr>
        <w:tc>
          <w:tcPr>
            <w:tcW w:w="3286" w:type="dxa"/>
          </w:tcPr>
          <w:p w14:paraId="3C000684" w14:textId="77777777" w:rsidR="001C6206" w:rsidRPr="00FD6383" w:rsidRDefault="00F95988" w:rsidP="00AA1F50">
            <w:pPr>
              <w:pStyle w:val="BayerTableRowHeadings"/>
              <w:keepNext w:val="0"/>
              <w:keepLines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Fsada gastrointestinali maġġuri</w:t>
            </w:r>
          </w:p>
        </w:tc>
        <w:tc>
          <w:tcPr>
            <w:tcW w:w="2154" w:type="dxa"/>
          </w:tcPr>
          <w:p w14:paraId="6806D569" w14:textId="77777777" w:rsidR="001C6206" w:rsidRPr="00FD6383" w:rsidRDefault="001C6206" w:rsidP="00AA1F50">
            <w:pPr>
              <w:pStyle w:val="BayerTableStyleCentered"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140 (2.0%)</w:t>
            </w:r>
          </w:p>
        </w:tc>
        <w:tc>
          <w:tcPr>
            <w:tcW w:w="1813" w:type="dxa"/>
          </w:tcPr>
          <w:p w14:paraId="693606B7" w14:textId="77777777" w:rsidR="001C6206" w:rsidRPr="00FD6383" w:rsidRDefault="001C6206" w:rsidP="00AA1F50">
            <w:pPr>
              <w:pStyle w:val="BayerTableStyleCentered"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 xml:space="preserve">65 (1.1%) </w:t>
            </w:r>
          </w:p>
        </w:tc>
        <w:tc>
          <w:tcPr>
            <w:tcW w:w="1813" w:type="dxa"/>
            <w:gridSpan w:val="2"/>
          </w:tcPr>
          <w:p w14:paraId="58AC980F" w14:textId="77777777" w:rsidR="001C6206" w:rsidRPr="00FD6383" w:rsidRDefault="001C6206" w:rsidP="00AA1F50">
            <w:pPr>
              <w:pStyle w:val="BayerTableStyleCentered"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2.15 (1.60;2.89)</w:t>
            </w:r>
            <w:r w:rsidRPr="00FD6383">
              <w:rPr>
                <w:szCs w:val="22"/>
              </w:rPr>
              <w:br/>
              <w:t>p &lt; 0.00001</w:t>
            </w:r>
          </w:p>
        </w:tc>
      </w:tr>
      <w:tr w:rsidR="001C6206" w:rsidRPr="00FD6383" w14:paraId="1609AE56" w14:textId="77777777" w:rsidTr="008F2902">
        <w:trPr>
          <w:cantSplit/>
        </w:trPr>
        <w:tc>
          <w:tcPr>
            <w:tcW w:w="3286" w:type="dxa"/>
          </w:tcPr>
          <w:p w14:paraId="237DB91B" w14:textId="77777777" w:rsidR="001C6206" w:rsidRPr="00FD6383" w:rsidRDefault="00F95988" w:rsidP="00AA1F50">
            <w:pPr>
              <w:pStyle w:val="BayerTableRowHeadings"/>
              <w:keepLines/>
              <w:spacing w:after="0"/>
              <w:rPr>
                <w:szCs w:val="22"/>
              </w:rPr>
            </w:pPr>
            <w:r w:rsidRPr="00FD6383">
              <w:rPr>
                <w:szCs w:val="22"/>
              </w:rPr>
              <w:t>Fsada maġġuri fil-kranju</w:t>
            </w:r>
          </w:p>
        </w:tc>
        <w:tc>
          <w:tcPr>
            <w:tcW w:w="2154" w:type="dxa"/>
          </w:tcPr>
          <w:p w14:paraId="29330213" w14:textId="77777777" w:rsidR="001C6206" w:rsidRPr="00FD6383" w:rsidRDefault="001C6206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28 (0.4%)</w:t>
            </w:r>
            <w:r w:rsidRPr="00FD6383" w:rsidDel="00C841EA">
              <w:rPr>
                <w:szCs w:val="22"/>
              </w:rPr>
              <w:t xml:space="preserve"> </w:t>
            </w:r>
          </w:p>
        </w:tc>
        <w:tc>
          <w:tcPr>
            <w:tcW w:w="1813" w:type="dxa"/>
          </w:tcPr>
          <w:p w14:paraId="24E34E66" w14:textId="77777777" w:rsidR="001C6206" w:rsidRPr="00FD6383" w:rsidRDefault="001C6206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24 (0.3%)</w:t>
            </w:r>
          </w:p>
        </w:tc>
        <w:tc>
          <w:tcPr>
            <w:tcW w:w="1813" w:type="dxa"/>
            <w:gridSpan w:val="2"/>
          </w:tcPr>
          <w:p w14:paraId="3F435B13" w14:textId="77777777" w:rsidR="001C6206" w:rsidRPr="00FD6383" w:rsidRDefault="001C6206" w:rsidP="00AA1F50">
            <w:pPr>
              <w:pStyle w:val="BayerTableStyleCentered"/>
              <w:keepNext/>
              <w:keepLines/>
              <w:widowControl/>
              <w:spacing w:before="0" w:after="0"/>
              <w:rPr>
                <w:szCs w:val="22"/>
              </w:rPr>
            </w:pPr>
            <w:r w:rsidRPr="00FD6383">
              <w:rPr>
                <w:szCs w:val="22"/>
              </w:rPr>
              <w:t>1.16 (0.67;2.00)</w:t>
            </w:r>
            <w:r w:rsidRPr="00FD6383">
              <w:rPr>
                <w:szCs w:val="22"/>
              </w:rPr>
              <w:br/>
              <w:t>p = 0.59858</w:t>
            </w:r>
          </w:p>
        </w:tc>
      </w:tr>
      <w:tr w:rsidR="001C6206" w:rsidRPr="00FD6383" w14:paraId="3D45083F" w14:textId="77777777" w:rsidTr="008F2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C0C0C0"/>
        </w:tblPrEx>
        <w:trPr>
          <w:gridAfter w:val="1"/>
          <w:wAfter w:w="27" w:type="dxa"/>
        </w:trPr>
        <w:tc>
          <w:tcPr>
            <w:tcW w:w="9039" w:type="dxa"/>
            <w:gridSpan w:val="4"/>
          </w:tcPr>
          <w:p w14:paraId="0C71E932" w14:textId="77777777" w:rsidR="009D3926" w:rsidRPr="00FD6383" w:rsidRDefault="009D3926" w:rsidP="00AA1F50">
            <w:pPr>
              <w:keepNext/>
            </w:pPr>
            <w:r w:rsidRPr="00FD6383">
              <w:t>a)</w:t>
            </w:r>
            <w:r w:rsidRPr="00FD6383">
              <w:tab/>
              <w:t>grupp ta’ analiżi b’intenzjoni li jiġi ttrattat, analiżi primarj</w:t>
            </w:r>
            <w:r w:rsidR="004D3AB8" w:rsidRPr="00FD6383">
              <w:t>i</w:t>
            </w:r>
          </w:p>
          <w:p w14:paraId="090BCF60" w14:textId="77777777" w:rsidR="009D3926" w:rsidRPr="00FD6383" w:rsidRDefault="009D3926" w:rsidP="00AA1F50">
            <w:pPr>
              <w:keepNext/>
            </w:pPr>
            <w:r w:rsidRPr="00FD6383">
              <w:t>b)</w:t>
            </w:r>
            <w:r w:rsidRPr="00FD6383">
              <w:tab/>
              <w:t>vs. ASA 100 mg; Valur p Log-Rank</w:t>
            </w:r>
          </w:p>
          <w:p w14:paraId="251F4FCC" w14:textId="77777777" w:rsidR="001C6206" w:rsidRPr="00FD6383" w:rsidRDefault="009D3926" w:rsidP="00AA1F50">
            <w:pPr>
              <w:pStyle w:val="BayerTableFootnote"/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>bid: darbtejn kuljum; CI: intervall ta’ kunfidenza; Riskju kumulattiv: Riskju kumulattiv ta’ inċidenza (stimi Kaplan-Meier) wara 30</w:t>
            </w:r>
            <w:r w:rsidR="0048466E" w:rsidRPr="00FD6383">
              <w:rPr>
                <w:szCs w:val="22"/>
              </w:rPr>
              <w:t> </w:t>
            </w:r>
            <w:r w:rsidRPr="00FD6383">
              <w:rPr>
                <w:szCs w:val="22"/>
              </w:rPr>
              <w:t>xahar; ISTH: Soċjetà Internazzjonali dwar Trombożi u Emostasi</w:t>
            </w:r>
            <w:r w:rsidRPr="00FD6383">
              <w:rPr>
                <w:rStyle w:val="BayerBodyTextFullChar"/>
                <w:sz w:val="22"/>
                <w:szCs w:val="22"/>
                <w:lang w:val="mt-MT"/>
              </w:rPr>
              <w:t xml:space="preserve"> (</w:t>
            </w:r>
            <w:r w:rsidRPr="00FD6383">
              <w:rPr>
                <w:rStyle w:val="BayerBodyTextFullChar"/>
                <w:i/>
                <w:sz w:val="22"/>
                <w:szCs w:val="22"/>
                <w:lang w:val="mt-MT"/>
              </w:rPr>
              <w:t>International Society on Thrombosis and Haemostasis</w:t>
            </w:r>
            <w:r w:rsidRPr="00FD6383">
              <w:rPr>
                <w:rStyle w:val="BayerBodyTextFullChar"/>
                <w:sz w:val="22"/>
                <w:szCs w:val="22"/>
                <w:lang w:val="mt-MT"/>
              </w:rPr>
              <w:t xml:space="preserve">); </w:t>
            </w:r>
            <w:r w:rsidRPr="00FD6383">
              <w:rPr>
                <w:szCs w:val="22"/>
              </w:rPr>
              <w:t>od: darba kuljum</w:t>
            </w:r>
          </w:p>
        </w:tc>
      </w:tr>
    </w:tbl>
    <w:p w14:paraId="1C5A2923" w14:textId="77777777" w:rsidR="001C6206" w:rsidRPr="00FD6383" w:rsidRDefault="001C6206" w:rsidP="00AA1F50">
      <w:pPr>
        <w:rPr>
          <w:b/>
        </w:rPr>
      </w:pPr>
    </w:p>
    <w:p w14:paraId="49E8EBCC" w14:textId="77777777" w:rsidR="001C6206" w:rsidRPr="00FD6383" w:rsidRDefault="001C6206" w:rsidP="00AA1F50">
      <w:pPr>
        <w:pStyle w:val="BayerBodyTextFull"/>
        <w:keepNext/>
        <w:spacing w:before="0" w:after="0"/>
        <w:ind w:left="34"/>
        <w:rPr>
          <w:b/>
          <w:sz w:val="22"/>
          <w:szCs w:val="22"/>
        </w:rPr>
      </w:pPr>
      <w:r w:rsidRPr="00FD6383">
        <w:rPr>
          <w:b/>
          <w:sz w:val="22"/>
          <w:szCs w:val="22"/>
        </w:rPr>
        <w:t>Figur</w:t>
      </w:r>
      <w:r w:rsidR="00147E1C" w:rsidRPr="00FD6383">
        <w:rPr>
          <w:b/>
          <w:sz w:val="22"/>
          <w:szCs w:val="22"/>
        </w:rPr>
        <w:t>a</w:t>
      </w:r>
      <w:r w:rsidRPr="00FD6383">
        <w:rPr>
          <w:b/>
          <w:sz w:val="22"/>
          <w:szCs w:val="22"/>
        </w:rPr>
        <w:t xml:space="preserve"> 2: </w:t>
      </w:r>
      <w:r w:rsidR="00147E1C" w:rsidRPr="00FD6383">
        <w:rPr>
          <w:b/>
          <w:sz w:val="22"/>
          <w:szCs w:val="22"/>
        </w:rPr>
        <w:t>Żmien għall-ewwel okkorrenza tar-riżultat primarju tal-effikaċja (puplesija, infart mijokardijaku, mewt kardjovaskulari) f’COMPASS</w:t>
      </w:r>
    </w:p>
    <w:p w14:paraId="07AAC0E9" w14:textId="77777777" w:rsidR="001C6206" w:rsidRPr="00FD6383" w:rsidRDefault="00533271" w:rsidP="00AA1F50">
      <w:pPr>
        <w:pStyle w:val="BayerBodyTextFull"/>
        <w:rPr>
          <w:sz w:val="22"/>
          <w:szCs w:val="22"/>
        </w:rPr>
      </w:pPr>
      <w:r w:rsidRPr="00FD6383">
        <w:rPr>
          <w:noProof/>
          <w:sz w:val="22"/>
          <w:szCs w:val="22"/>
          <w:lang w:val="en-IN" w:eastAsia="en-IN"/>
        </w:rPr>
        <w:drawing>
          <wp:inline distT="0" distB="0" distL="0" distR="0" wp14:anchorId="1CBEB4B6" wp14:editId="5B2779FD">
            <wp:extent cx="5759450" cy="300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76F48" w14:textId="77777777" w:rsidR="001C6206" w:rsidRPr="00FD6383" w:rsidRDefault="001C6206" w:rsidP="009516F4">
      <w:pPr>
        <w:pStyle w:val="BayerBodyTextFull"/>
        <w:spacing w:before="0" w:after="0"/>
        <w:ind w:left="34"/>
        <w:rPr>
          <w:sz w:val="22"/>
          <w:szCs w:val="22"/>
        </w:rPr>
      </w:pPr>
      <w:r w:rsidRPr="00FD6383">
        <w:rPr>
          <w:sz w:val="22"/>
          <w:szCs w:val="22"/>
        </w:rPr>
        <w:t xml:space="preserve">bid: </w:t>
      </w:r>
      <w:r w:rsidR="00BF0D85" w:rsidRPr="00FD6383">
        <w:rPr>
          <w:sz w:val="22"/>
          <w:szCs w:val="22"/>
        </w:rPr>
        <w:t>darbtejn kuljum</w:t>
      </w:r>
      <w:r w:rsidRPr="00FD6383">
        <w:rPr>
          <w:sz w:val="22"/>
          <w:szCs w:val="22"/>
        </w:rPr>
        <w:t xml:space="preserve">; od: </w:t>
      </w:r>
      <w:r w:rsidR="00BF0D85" w:rsidRPr="00FD6383">
        <w:rPr>
          <w:sz w:val="22"/>
          <w:szCs w:val="22"/>
        </w:rPr>
        <w:t>darba kuljum</w:t>
      </w:r>
      <w:r w:rsidRPr="00FD6383">
        <w:rPr>
          <w:sz w:val="22"/>
          <w:szCs w:val="22"/>
        </w:rPr>
        <w:t xml:space="preserve">; CI: </w:t>
      </w:r>
      <w:r w:rsidR="00BF0D85" w:rsidRPr="00FD6383">
        <w:rPr>
          <w:sz w:val="22"/>
          <w:szCs w:val="22"/>
        </w:rPr>
        <w:t>intervall ta’ kunfidenza</w:t>
      </w:r>
    </w:p>
    <w:p w14:paraId="6434DF51" w14:textId="77777777" w:rsidR="009516F4" w:rsidRPr="00FD6383" w:rsidRDefault="009516F4" w:rsidP="009516F4">
      <w:pPr>
        <w:pStyle w:val="BayerBodyTextFull"/>
        <w:spacing w:before="0" w:after="0"/>
        <w:ind w:left="34"/>
        <w:rPr>
          <w:sz w:val="22"/>
          <w:szCs w:val="22"/>
        </w:rPr>
      </w:pPr>
    </w:p>
    <w:p w14:paraId="5B680F2D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 xml:space="preserve">Pazjenti wara proċedura reċenti ta’ rivaskularizzazzjoni tar-riġel minħabba PAD sintomatika </w:t>
      </w:r>
    </w:p>
    <w:p w14:paraId="421B08A4" w14:textId="77777777" w:rsidR="004065A1" w:rsidRPr="00FD6383" w:rsidRDefault="004065A1" w:rsidP="004065A1">
      <w:pPr>
        <w:pStyle w:val="Default"/>
        <w:rPr>
          <w:rFonts w:eastAsia="Times New Roman"/>
          <w:sz w:val="22"/>
          <w:szCs w:val="22"/>
          <w:lang w:val="mt-MT" w:eastAsia="en-GB"/>
        </w:rPr>
      </w:pPr>
      <w:r w:rsidRPr="00FD6383">
        <w:rPr>
          <w:sz w:val="22"/>
          <w:szCs w:val="22"/>
          <w:lang w:val="mt-MT" w:eastAsia="en-GB"/>
        </w:rPr>
        <w:t xml:space="preserve">Fil-prova pivitali u double-blind ta’ fażi III </w:t>
      </w:r>
      <w:r w:rsidRPr="00FD6383">
        <w:rPr>
          <w:b/>
          <w:bCs/>
          <w:sz w:val="22"/>
          <w:szCs w:val="22"/>
          <w:lang w:val="mt-MT" w:eastAsia="en-GB"/>
        </w:rPr>
        <w:t>VOYAGER PAD</w:t>
      </w:r>
      <w:r w:rsidRPr="00FD6383">
        <w:rPr>
          <w:sz w:val="22"/>
          <w:szCs w:val="22"/>
          <w:lang w:val="mt-MT" w:eastAsia="en-GB"/>
        </w:rPr>
        <w:t>, 6,564</w:t>
      </w:r>
      <w:r w:rsidR="003D2353" w:rsidRPr="00FD6383">
        <w:rPr>
          <w:sz w:val="22"/>
          <w:szCs w:val="22"/>
          <w:lang w:val="mt-MT" w:eastAsia="en-GB"/>
        </w:rPr>
        <w:t> </w:t>
      </w:r>
      <w:r w:rsidRPr="00FD6383">
        <w:rPr>
          <w:sz w:val="22"/>
          <w:szCs w:val="22"/>
          <w:lang w:val="mt-MT" w:eastAsia="en-GB"/>
        </w:rPr>
        <w:t>pazjent wara proċedura reċenti b’suċċess ta’ rivaskularizzazzjoni tar-riġel (permezz ta’ kirurġija jew endovaskulari inklużi proċeduri ibridi) minħabba PAD sintomatika ġew assenjati b’mod każwali għal wieħed minn żewġ gruppi ta’ trattament antitrombotiku: rivaroxaban 2.5</w:t>
      </w:r>
      <w:r w:rsidR="003D2353" w:rsidRPr="00FD6383">
        <w:rPr>
          <w:sz w:val="22"/>
          <w:szCs w:val="22"/>
          <w:lang w:val="mt-MT" w:eastAsia="en-GB"/>
        </w:rPr>
        <w:t> </w:t>
      </w:r>
      <w:r w:rsidRPr="00FD6383">
        <w:rPr>
          <w:sz w:val="22"/>
          <w:szCs w:val="22"/>
          <w:lang w:val="mt-MT" w:eastAsia="en-GB"/>
        </w:rPr>
        <w:t>mg darbtejn kuljum flimkien ma’ ASA 100</w:t>
      </w:r>
      <w:r w:rsidR="003D2353" w:rsidRPr="00FD6383">
        <w:rPr>
          <w:sz w:val="22"/>
          <w:szCs w:val="22"/>
          <w:lang w:val="mt-MT" w:eastAsia="en-GB"/>
        </w:rPr>
        <w:t> </w:t>
      </w:r>
      <w:r w:rsidRPr="00FD6383">
        <w:rPr>
          <w:sz w:val="22"/>
          <w:szCs w:val="22"/>
          <w:lang w:val="mt-MT" w:eastAsia="en-GB"/>
        </w:rPr>
        <w:t>mg darba kuljum, jew għal ASA 100</w:t>
      </w:r>
      <w:r w:rsidR="003D2353" w:rsidRPr="00FD6383">
        <w:rPr>
          <w:sz w:val="22"/>
          <w:szCs w:val="22"/>
          <w:lang w:val="mt-MT" w:eastAsia="en-GB"/>
        </w:rPr>
        <w:t> </w:t>
      </w:r>
      <w:r w:rsidRPr="00FD6383">
        <w:rPr>
          <w:sz w:val="22"/>
          <w:szCs w:val="22"/>
          <w:lang w:val="mt-MT" w:eastAsia="en-GB"/>
        </w:rPr>
        <w:t xml:space="preserve">mg darba kuljum, b’mod 1:1. Il-pazjenti tħallew jirċievu b’mod addizzjonali doża </w:t>
      </w:r>
      <w:r w:rsidRPr="00FD6383">
        <w:rPr>
          <w:rFonts w:eastAsia="Times New Roman"/>
          <w:sz w:val="22"/>
          <w:szCs w:val="22"/>
          <w:lang w:val="mt-MT" w:eastAsia="en-GB"/>
        </w:rPr>
        <w:t>standard ta’ clopidogrel darba kuljum għal perjodu sa 6</w:t>
      </w:r>
      <w:r w:rsidR="003D2353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xhur. L-għan tal-istudju kien li jiġu murija l-effikaċja u s-sigurtà ta’ rivaroxaban flimkien ma’ ASA għall-prevenzjoni ta’ infart mijokardijaku, puplesija iskemika, mewt CV, iskemija akuta fir-riġel, jew amputazzjoni maġġuri ta’ etjoloġija vaskulari f’pazjenti wara proċeduri reċenti b’suċċess ta’ rivaskularizzazzjoni tar-riġel minħabba PAD sintomatika. Ġew inklużi pazjenti b’età ta’ ≥</w:t>
      </w:r>
      <w:r w:rsidR="003D2353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50</w:t>
      </w:r>
      <w:r w:rsidR="003D2353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 xml:space="preserve">sena b’PAD aterosklerotika dokumentata, moderata sa severa u sintomatika fir-riġlejn b’evidenza minn kull wieħed minn dawn li </w:t>
      </w:r>
      <w:r w:rsidRPr="00FD6383">
        <w:rPr>
          <w:rFonts w:eastAsia="Times New Roman"/>
          <w:sz w:val="22"/>
          <w:szCs w:val="22"/>
          <w:lang w:val="mt-MT" w:eastAsia="en-GB"/>
        </w:rPr>
        <w:lastRenderedPageBreak/>
        <w:t xml:space="preserve">ġejjin: klinikament (jiġifieri limitazzjonijiet funzjonali), anatomikament (jiġifieri evidenza fl-immaġini ta’ PAD distali għall-arterja esterna tal-ileum) u emodinamikament (indiċi tal-għaksa-driegħ [ABI, </w:t>
      </w:r>
      <w:r w:rsidRPr="00FD6383">
        <w:rPr>
          <w:rFonts w:eastAsia="Times New Roman"/>
          <w:i/>
          <w:iCs/>
          <w:sz w:val="22"/>
          <w:szCs w:val="22"/>
          <w:lang w:val="mt-MT" w:eastAsia="en-GB"/>
        </w:rPr>
        <w:t>ankle-brachial-index</w:t>
      </w:r>
      <w:r w:rsidRPr="00FD6383">
        <w:rPr>
          <w:rFonts w:eastAsia="Times New Roman"/>
          <w:sz w:val="22"/>
          <w:szCs w:val="22"/>
          <w:lang w:val="mt-MT" w:eastAsia="en-GB"/>
        </w:rPr>
        <w:t xml:space="preserve">] ≤ 0.80 jew indiċi tas-saba’ tas-sieq-driegħ [TBI, </w:t>
      </w:r>
      <w:r w:rsidRPr="00FD6383">
        <w:rPr>
          <w:rFonts w:eastAsia="Times New Roman"/>
          <w:i/>
          <w:iCs/>
          <w:sz w:val="22"/>
          <w:szCs w:val="22"/>
          <w:lang w:val="mt-MT" w:eastAsia="en-GB"/>
        </w:rPr>
        <w:t>toe-brachial-index</w:t>
      </w:r>
      <w:r w:rsidRPr="00FD6383">
        <w:rPr>
          <w:rFonts w:eastAsia="Times New Roman"/>
          <w:sz w:val="22"/>
          <w:szCs w:val="22"/>
          <w:lang w:val="mt-MT" w:eastAsia="en-GB"/>
        </w:rPr>
        <w:t xml:space="preserve">] ≤ 0.60 għal pazjenti mingħajr storja medika preċedenti ta’ rivaskularizzazzjoni tar-riġlejn jew ABI ≤ 0.85 jew TBI ≤ 0.65 għal pazjenti bi storja medika preċedenti ta’ rivaskularizzazzjoni tar-riġlejn). Pazjenti li jeħtieġu terapija doppja kontra l-plejtlits għal &gt; 6 xhur, jew kwalunkwe terapija addizzjonali kontra l-plejtlits minbarra ASA u clopidogrel, jew terapija orali kontra l-koagulazzjoni, kif ukoll pazjenti bi storja medika ta’ emorraġija fil-kranju, puplesija, jew TIA, jew pazjenti b’eGFR ta’ &lt; 15 mL/min ġew esklużi. </w:t>
      </w:r>
    </w:p>
    <w:p w14:paraId="22274682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It-tul medju ta’ segwitu kien ta’ 24 xahar u t-tul massimu ta’ segwitu kien ta’ 4.1 snin. L-età medja tal-pazjenti rreġistrati kienet ta’ 67 sena u 17% tal-popolazzjoni tal-pazjenti kellhom età ta’ &gt; 75 sena. Iż-żmien medjan mill-proċedura indiċi ta’ rivaskularizzazzjoni sal-bidu tat-trattament tal-istudju kien ta’ 5 ijiem fil-popolazzjoni globali (6 ijiem wara rivaskularizzazzjoni kirurġika u 4 ijiem wara rivaskularizzazzjoni endovaskulari inklużi proċeduri ibridi). B’mod globali, 53.0% tal-pazjenti rċivew terapija bi clopidogrel fl-isfond għal żmien qasir b’tul ta’ żmien medjan ta’ 31 jum. Skont il-protokoll tal-istudju, it-trattament tal-istudju seta’ jinbeda kemm jista’ jkun malajr iżda mhux aktar tard minn 10 ijiem wara proċedura b’suċċess ta’ rivaskularizzazzjoni ta’ kwalifikazzjoni u ladarba l-emostasi tkun ġiet assigurata. </w:t>
      </w:r>
    </w:p>
    <w:p w14:paraId="57C8B547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Rivaroxaban 2.5 mg darbtejn kuljum flimkien ma’ ASA 100 mg darba kuljum kien superjuri fit-tnaqqis tar-riżultat kompost primarju ta’ infart mijokardijaku, puplesija iskemika, mewt CV, iskemija akuta tar-riġlejn u amputazzjoni maġġuri b’etjoloġija vaskulari meta mqabbel ma’ ASA waħdu (ara Tabella 9). Ir-riżultat primarju tas-sigurtà ta’ avvenimenti ta’ fsada TIMI maġġuri żdied f’pazjenti ttrattati b’rivaroxaban u ASA, mingħajr l-ebda żieda ta’ fsada fatali jew fil-kranju (ara Tabella 10). </w:t>
      </w:r>
    </w:p>
    <w:p w14:paraId="49DF4CA5" w14:textId="77777777" w:rsidR="004065A1" w:rsidRPr="00FD6383" w:rsidRDefault="004065A1" w:rsidP="004065A1">
      <w:pPr>
        <w:pStyle w:val="BayerBodyTextFull"/>
        <w:spacing w:before="0" w:after="0"/>
        <w:ind w:left="34"/>
        <w:rPr>
          <w:sz w:val="22"/>
          <w:szCs w:val="22"/>
        </w:rPr>
      </w:pPr>
      <w:r w:rsidRPr="00FD6383">
        <w:rPr>
          <w:color w:val="000000"/>
          <w:sz w:val="22"/>
          <w:szCs w:val="22"/>
          <w:lang w:eastAsia="en-GB"/>
        </w:rPr>
        <w:t>Ir-riżultati sekondarji tal-effikaċja ġew ittestjati f’ordni ġerarkika, speċifikata minn qabel (ara Tabella 9).</w:t>
      </w:r>
    </w:p>
    <w:p w14:paraId="168C2658" w14:textId="77777777" w:rsidR="004065A1" w:rsidRPr="00FD6383" w:rsidRDefault="004065A1" w:rsidP="009516F4">
      <w:pPr>
        <w:pStyle w:val="BayerBodyTextFull"/>
        <w:spacing w:before="0" w:after="0"/>
        <w:ind w:left="34"/>
        <w:rPr>
          <w:sz w:val="22"/>
          <w:szCs w:val="22"/>
        </w:rPr>
      </w:pPr>
    </w:p>
    <w:p w14:paraId="19A7ADA0" w14:textId="77777777" w:rsidR="004065A1" w:rsidRPr="00FD6383" w:rsidRDefault="004065A1" w:rsidP="004065A1">
      <w:pPr>
        <w:pStyle w:val="TableCellCenter"/>
        <w:keepNext/>
        <w:keepLines/>
        <w:spacing w:before="0" w:line="240" w:lineRule="auto"/>
        <w:jc w:val="left"/>
        <w:rPr>
          <w:color w:val="auto"/>
        </w:rPr>
      </w:pPr>
      <w:r w:rsidRPr="00FD6383">
        <w:rPr>
          <w:b/>
          <w:bCs/>
        </w:rPr>
        <w:t>Tabella 9: Riżultati tal-effikaċja minn VOYAGER PAD ta’ fażi III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552"/>
        <w:gridCol w:w="1984"/>
        <w:gridCol w:w="1701"/>
      </w:tblGrid>
      <w:tr w:rsidR="004065A1" w:rsidRPr="00FD6383" w14:paraId="6E86F0F5" w14:textId="77777777" w:rsidTr="003C2B6D">
        <w:trPr>
          <w:cantSplit/>
          <w:trHeight w:hRule="exact" w:val="11"/>
          <w:tblHeader/>
        </w:trPr>
        <w:tc>
          <w:tcPr>
            <w:tcW w:w="9072" w:type="dxa"/>
            <w:gridSpan w:val="4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C9AAE" w14:textId="77777777" w:rsidR="004065A1" w:rsidRPr="00FD6383" w:rsidRDefault="004065A1" w:rsidP="003C2B6D">
            <w:pPr>
              <w:pStyle w:val="BayerTableRowHeadings"/>
              <w:keepLines/>
              <w:widowControl/>
              <w:spacing w:after="0"/>
            </w:pPr>
          </w:p>
        </w:tc>
      </w:tr>
      <w:tr w:rsidR="004065A1" w:rsidRPr="00FD6383" w14:paraId="650A7F2F" w14:textId="77777777" w:rsidTr="003C2B6D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D6C87C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Popolazzjoni tal-Istudju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62306" w14:textId="77777777" w:rsidR="004065A1" w:rsidRPr="00FD6383" w:rsidRDefault="004065A1" w:rsidP="00D5063E">
            <w:pPr>
              <w:pStyle w:val="Default"/>
              <w:rPr>
                <w:b/>
                <w:color w:val="auto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Pazjenti wara proċeduri reċenti ta’ rivaskularizzazzjoni tar-riġel minħabba PAD sintomatika</w:t>
            </w:r>
            <w:r w:rsidRPr="00FD6383">
              <w:rPr>
                <w:b/>
                <w:color w:val="auto"/>
                <w:lang w:val="mt-MT"/>
              </w:rPr>
              <w:t xml:space="preserve"> </w:t>
            </w:r>
            <w:r w:rsidRPr="00FD6383">
              <w:rPr>
                <w:b/>
                <w:color w:val="auto"/>
                <w:vertAlign w:val="superscript"/>
                <w:lang w:val="mt-MT"/>
              </w:rPr>
              <w:t>a)</w:t>
            </w:r>
          </w:p>
        </w:tc>
      </w:tr>
      <w:tr w:rsidR="004065A1" w:rsidRPr="00FD6383" w14:paraId="1D220CA1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EBE1E64" w14:textId="77777777" w:rsidR="004065A1" w:rsidRPr="00FD6383" w:rsidRDefault="004065A1" w:rsidP="00D5063E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Dożaġġ tat-Trattament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EA0C6E2" w14:textId="77777777" w:rsidR="004065A1" w:rsidRPr="00FD6383" w:rsidRDefault="004065A1" w:rsidP="004065A1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 xml:space="preserve">Rivaroxaban 2.5 mg bid flimkien ma’ ASA 100 mg od </w:t>
            </w:r>
          </w:p>
          <w:p w14:paraId="38FA9CCD" w14:textId="77777777" w:rsidR="004065A1" w:rsidRPr="00FD6383" w:rsidRDefault="004065A1" w:rsidP="004065A1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 xml:space="preserve">N=3,286 </w:t>
            </w:r>
          </w:p>
          <w:p w14:paraId="015E3001" w14:textId="77777777" w:rsidR="004065A1" w:rsidRPr="00FD6383" w:rsidRDefault="004065A1" w:rsidP="004065A1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bCs/>
              </w:rPr>
              <w:t>n (Riskju kumulattiv %)</w:t>
            </w:r>
            <w:r w:rsidRPr="00FD6383">
              <w:rPr>
                <w:b/>
                <w:vertAlign w:val="superscript"/>
              </w:rPr>
              <w:t>c)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5644D70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</w:rPr>
            </w:pPr>
            <w:r w:rsidRPr="00FD6383">
              <w:rPr>
                <w:b/>
              </w:rPr>
              <w:t>ASA 100 mg od</w:t>
            </w:r>
          </w:p>
          <w:p w14:paraId="43FB8892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</w:rPr>
            </w:pPr>
          </w:p>
          <w:p w14:paraId="23B327F0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</w:rPr>
            </w:pPr>
            <w:r w:rsidRPr="00FD6383">
              <w:rPr>
                <w:b/>
                <w:color w:val="auto"/>
              </w:rPr>
              <w:br/>
            </w:r>
            <w:r w:rsidRPr="00FD6383">
              <w:rPr>
                <w:b/>
              </w:rPr>
              <w:t>N=3,278</w:t>
            </w:r>
          </w:p>
          <w:p w14:paraId="2B0FEAB8" w14:textId="77777777" w:rsidR="004065A1" w:rsidRPr="00FD6383" w:rsidRDefault="004065A1" w:rsidP="004065A1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</w:rPr>
              <w:t>n (Riskju kumulattiv %)</w:t>
            </w:r>
            <w:r w:rsidRPr="00FD6383">
              <w:rPr>
                <w:b/>
                <w:color w:val="auto"/>
                <w:vertAlign w:val="superscript"/>
              </w:rPr>
              <w:t>c</w:t>
            </w:r>
            <w:r w:rsidRPr="00FD6383">
              <w:rPr>
                <w:b/>
                <w:vertAlign w:val="superscript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CAC6817" w14:textId="77777777" w:rsidR="004065A1" w:rsidRPr="00FD6383" w:rsidRDefault="004065A1" w:rsidP="00D5063E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Proporzjon ta’ Periklu (CI ta’ 95%)</w:t>
            </w:r>
            <w:r w:rsidRPr="00FD6383">
              <w:rPr>
                <w:b/>
                <w:lang w:val="mt-MT"/>
              </w:rPr>
              <w:t xml:space="preserve"> </w:t>
            </w:r>
            <w:r w:rsidRPr="00FD6383">
              <w:rPr>
                <w:b/>
                <w:vertAlign w:val="superscript"/>
                <w:lang w:val="mt-MT"/>
              </w:rPr>
              <w:t>d)</w:t>
            </w:r>
          </w:p>
        </w:tc>
      </w:tr>
      <w:tr w:rsidR="004065A1" w:rsidRPr="00FD6383" w14:paraId="7B59D186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E4B40E6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Riżultat primarju tal-effikaċja</w:t>
            </w:r>
            <w:r w:rsidRPr="00FD6383">
              <w:rPr>
                <w:b/>
                <w:color w:val="auto"/>
                <w:vertAlign w:val="superscript"/>
              </w:rPr>
              <w:t>b)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8058B2C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508 (15.5%)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7B90C19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584 (17.8%)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111F140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0.85 (0.76;0.96)</w:t>
            </w:r>
          </w:p>
          <w:p w14:paraId="3860F9BE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 xml:space="preserve">p = 0.0043 </w:t>
            </w:r>
            <w:r w:rsidRPr="00FD6383">
              <w:rPr>
                <w:b/>
                <w:color w:val="auto"/>
                <w:vertAlign w:val="superscript"/>
              </w:rPr>
              <w:t>e)</w:t>
            </w:r>
            <w:r w:rsidRPr="00FD6383">
              <w:rPr>
                <w:b/>
                <w:color w:val="auto"/>
              </w:rPr>
              <w:t>*</w:t>
            </w:r>
          </w:p>
        </w:tc>
      </w:tr>
      <w:tr w:rsidR="004065A1" w:rsidRPr="00FD6383" w14:paraId="72500F79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C80A46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MI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83EFE5C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131 (4.0%)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B114F2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148 (4.5%)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B7D55C3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0.88 (0.70;1.12)</w:t>
            </w:r>
          </w:p>
        </w:tc>
      </w:tr>
      <w:tr w:rsidR="004065A1" w:rsidRPr="00FD6383" w14:paraId="26179B96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46E9BE8" w14:textId="77777777" w:rsidR="004065A1" w:rsidRPr="00FD6383" w:rsidRDefault="004065A1" w:rsidP="004065A1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Puplesija iskemika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25FCC01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71 (2.2%)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0220918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82 (2.5%)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C3C98A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0.87 (0.63;1.19)</w:t>
            </w:r>
          </w:p>
        </w:tc>
      </w:tr>
      <w:tr w:rsidR="004065A1" w:rsidRPr="00FD6383" w14:paraId="1CD34A48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2B884E8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Mewt CV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CFBA0F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199 (6.1%)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B219C00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174 (5.3%)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36AA1F0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1.14 (0.93;1.40)</w:t>
            </w:r>
          </w:p>
        </w:tc>
      </w:tr>
      <w:tr w:rsidR="004065A1" w:rsidRPr="00FD6383" w14:paraId="5457AE34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0D57AAE" w14:textId="77777777" w:rsidR="004065A1" w:rsidRPr="00FD6383" w:rsidRDefault="004065A1" w:rsidP="004065A1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 xml:space="preserve">- </w:t>
            </w:r>
            <w:r w:rsidRPr="00FD6383">
              <w:t>Iskemija akuta f’riġel</w:t>
            </w:r>
            <w:r w:rsidRPr="00FD6383">
              <w:rPr>
                <w:color w:val="auto"/>
              </w:rPr>
              <w:t xml:space="preserve"> </w:t>
            </w:r>
            <w:r w:rsidRPr="00FD6383">
              <w:rPr>
                <w:color w:val="auto"/>
                <w:vertAlign w:val="superscript"/>
              </w:rPr>
              <w:t>f)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8D04CD6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155 (4.7%)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208FAC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227 (6.9%)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E34A2D5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0.67 (0.55;0.82)</w:t>
            </w:r>
          </w:p>
        </w:tc>
      </w:tr>
      <w:tr w:rsidR="004065A1" w:rsidRPr="00FD6383" w14:paraId="4B5BC123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C2DF27" w14:textId="77777777" w:rsidR="004065A1" w:rsidRPr="00FD6383" w:rsidRDefault="004065A1" w:rsidP="004065A1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Amputazzjoni maġġuri ta’ etjoloġija vaskulari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8F7A1FA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103 (3.1%)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F0DC03F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115 (3.5%)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D951538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0.89 (0.68;1.16)</w:t>
            </w:r>
          </w:p>
        </w:tc>
      </w:tr>
      <w:tr w:rsidR="004065A1" w:rsidRPr="00FD6383" w14:paraId="52134A08" w14:textId="77777777" w:rsidTr="003C2B6D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A0D339C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Riżultat sekondarju tal-effikaċja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7819DA0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288AE36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090121B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b/>
                <w:color w:val="auto"/>
              </w:rPr>
            </w:pPr>
          </w:p>
        </w:tc>
      </w:tr>
      <w:tr w:rsidR="004065A1" w:rsidRPr="00FD6383" w14:paraId="458CB592" w14:textId="77777777" w:rsidTr="003C2B6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0C05E6" w14:textId="77777777" w:rsidR="004065A1" w:rsidRPr="00FD6383" w:rsidRDefault="004065A1" w:rsidP="00D5063E">
            <w:pPr>
              <w:pStyle w:val="Default"/>
              <w:ind w:left="170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Rivaskularizzazzjoni ta’ riġel indiċi mhux ippjanata għall-iskemija rikorrenti tar-riġel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D4B1F18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584 (17.8%)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5F4D40D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655 (20.0%)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C77EC23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0.88 (0.79;0.99)</w:t>
            </w:r>
          </w:p>
          <w:p w14:paraId="2FAAC678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 xml:space="preserve">p = 0.0140 </w:t>
            </w:r>
            <w:r w:rsidRPr="00FD6383">
              <w:rPr>
                <w:b/>
                <w:color w:val="auto"/>
                <w:vertAlign w:val="superscript"/>
              </w:rPr>
              <w:t>e)</w:t>
            </w:r>
            <w:r w:rsidRPr="00FD6383">
              <w:rPr>
                <w:color w:val="auto"/>
              </w:rPr>
              <w:t>*</w:t>
            </w:r>
          </w:p>
        </w:tc>
      </w:tr>
      <w:tr w:rsidR="004065A1" w:rsidRPr="00FD6383" w14:paraId="60087182" w14:textId="77777777" w:rsidTr="003C2B6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1E82EC" w14:textId="77777777" w:rsidR="004065A1" w:rsidRPr="00FD6383" w:rsidRDefault="004065A1" w:rsidP="00D5063E">
            <w:pPr>
              <w:pStyle w:val="Default"/>
              <w:ind w:left="170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 xml:space="preserve">Dħul l-isptar minħabba kawża koronarja jew periferali (riġel) ta’ natura trombotika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7916C41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262 (8.0%)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0F2CF42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356 (10.9%)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E05E20E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0.72 (0.62;0.85)</w:t>
            </w:r>
          </w:p>
          <w:p w14:paraId="52BE0D13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 xml:space="preserve">p &lt; 0.0001 </w:t>
            </w:r>
            <w:r w:rsidRPr="00FD6383">
              <w:rPr>
                <w:b/>
                <w:color w:val="auto"/>
                <w:vertAlign w:val="superscript"/>
              </w:rPr>
              <w:t>e)</w:t>
            </w:r>
            <w:r w:rsidRPr="00FD6383">
              <w:rPr>
                <w:color w:val="auto"/>
              </w:rPr>
              <w:t>*</w:t>
            </w:r>
          </w:p>
        </w:tc>
      </w:tr>
      <w:tr w:rsidR="004065A1" w:rsidRPr="00FD6383" w14:paraId="342D5BB3" w14:textId="77777777" w:rsidTr="003C2B6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EF77FBD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lastRenderedPageBreak/>
              <w:t>Mortalità minn kull kawża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7EC44A3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321 (9.8%)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11E5EC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297 (9.1%)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FAE7E3B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1.08 (0.92;1.27)</w:t>
            </w:r>
          </w:p>
        </w:tc>
      </w:tr>
      <w:tr w:rsidR="004065A1" w:rsidRPr="00FD6383" w14:paraId="539E9B3D" w14:textId="77777777" w:rsidTr="003C2B6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B23B9B1" w14:textId="77777777" w:rsidR="004065A1" w:rsidRPr="00FD6383" w:rsidRDefault="004065A1" w:rsidP="004065A1">
            <w:pPr>
              <w:pStyle w:val="TableCellCenter"/>
              <w:keepNext/>
              <w:keepLines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Avvenimenti ta’ VTE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97A912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25 (0.8%)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93DF55A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41 (1.3%)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8FA410F" w14:textId="77777777" w:rsidR="004065A1" w:rsidRPr="00FD6383" w:rsidRDefault="004065A1" w:rsidP="003C2B6D">
            <w:pPr>
              <w:pStyle w:val="TableCellCenter"/>
              <w:keepNext/>
              <w:keepLines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0.61 (0.37;1.00)</w:t>
            </w:r>
          </w:p>
        </w:tc>
      </w:tr>
    </w:tbl>
    <w:p w14:paraId="06B6553F" w14:textId="77777777" w:rsidR="004065A1" w:rsidRPr="00FD6383" w:rsidRDefault="004065A1" w:rsidP="004065A1">
      <w:pPr>
        <w:pStyle w:val="ST4AuxiliaryParagraph"/>
        <w:keepNext/>
        <w:keepLines/>
        <w:spacing w:line="240" w:lineRule="auto"/>
        <w:rPr>
          <w:lang w:val="mt-MT"/>
        </w:rPr>
      </w:pPr>
    </w:p>
    <w:p w14:paraId="1BF0FC73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6"/>
          <w:szCs w:val="16"/>
          <w:lang w:eastAsia="en-GB"/>
        </w:rPr>
        <w:t xml:space="preserve">a) </w:t>
      </w:r>
      <w:r w:rsidRPr="00FD6383">
        <w:rPr>
          <w:color w:val="000000"/>
          <w:lang w:eastAsia="en-GB"/>
        </w:rPr>
        <w:t xml:space="preserve">grupp ta’ analiżi b’intenzjoni li jiġi ttrattat, analiżijiet primarji; ICAC aġġudikat </w:t>
      </w:r>
    </w:p>
    <w:p w14:paraId="071181DA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b) </w:t>
      </w:r>
      <w:r w:rsidRPr="00FD6383">
        <w:rPr>
          <w:color w:val="000000"/>
          <w:lang w:eastAsia="en-GB"/>
        </w:rPr>
        <w:t xml:space="preserve">kompost ta’ MI, puplesija iskemika, mewt CV (mewt CV u l-kawża tal-mewt mhux magħrufa), ALI, u amputazzjoni maġġuri ta’ etjoloġija vaskulari </w:t>
      </w:r>
    </w:p>
    <w:p w14:paraId="45AF32E8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c) </w:t>
      </w:r>
      <w:r w:rsidRPr="00FD6383">
        <w:rPr>
          <w:color w:val="000000"/>
          <w:lang w:eastAsia="en-GB"/>
        </w:rPr>
        <w:t>hija kkunsidrata biss l-ewwel okkorrenza tal-avveniment tar-riżultat taħt analiżi fl-ambitu tad-</w:t>
      </w:r>
      <w:r w:rsidRPr="00FD6383">
        <w:rPr>
          <w:i/>
          <w:iCs/>
          <w:color w:val="000000"/>
          <w:lang w:eastAsia="en-GB"/>
        </w:rPr>
        <w:t xml:space="preserve">data </w:t>
      </w:r>
      <w:r w:rsidRPr="00FD6383">
        <w:rPr>
          <w:color w:val="000000"/>
          <w:lang w:eastAsia="en-GB"/>
        </w:rPr>
        <w:t xml:space="preserve">minn individwu </w:t>
      </w:r>
    </w:p>
    <w:p w14:paraId="6D40B649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d) </w:t>
      </w:r>
      <w:r w:rsidRPr="00FD6383">
        <w:rPr>
          <w:color w:val="000000"/>
          <w:lang w:eastAsia="en-GB"/>
        </w:rPr>
        <w:t xml:space="preserve">HR (CI ta’ 95%) huwa bbażat fuq il-mudell ta’ perikli proporzjonali Cox stratifikat skont it-tip ta’ proċedura u l-użu ta’ clopidogrel bit-trattament bħala l-uniku kovarjat. </w:t>
      </w:r>
    </w:p>
    <w:p w14:paraId="669DFDB6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e) </w:t>
      </w:r>
      <w:r w:rsidRPr="00FD6383">
        <w:rPr>
          <w:color w:val="000000"/>
          <w:lang w:eastAsia="en-GB"/>
        </w:rPr>
        <w:t xml:space="preserve">Il-valur p ta’ naħa waħda huwa bbażat fuq it-test log-rank stratifikat skont it-tip ta’ proċedura u l-użu ta’ clopidogrel bit-trattament bħala fattur. </w:t>
      </w:r>
    </w:p>
    <w:p w14:paraId="561B1E3C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f) </w:t>
      </w:r>
      <w:r w:rsidRPr="00FD6383">
        <w:rPr>
          <w:color w:val="000000"/>
          <w:lang w:eastAsia="en-GB"/>
        </w:rPr>
        <w:t xml:space="preserve">iskemija akuta tar-riġel hija definita bħala deterjorament sinifikanti f’daqqa tal-perfużjoni tar-riġel, b’nuqqas ta’ polz ġdid jew li jeħtieġ intervent terapewtiku (jiġifieri trombolisi jew trombektomija, jew rivaskularizzazzjoni urġenti), u li twassal għal dħul l-isptar </w:t>
      </w:r>
    </w:p>
    <w:p w14:paraId="6963CBF2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* It-tnaqqis fir-riżultat tal-effikaċja kien statistikament superjuri. </w:t>
      </w:r>
    </w:p>
    <w:p w14:paraId="3493EF30" w14:textId="77777777" w:rsidR="004065A1" w:rsidRPr="00FD6383" w:rsidRDefault="004065A1" w:rsidP="004065A1">
      <w:pPr>
        <w:spacing w:line="240" w:lineRule="auto"/>
        <w:rPr>
          <w:u w:val="single"/>
        </w:rPr>
      </w:pPr>
      <w:r w:rsidRPr="00FD6383">
        <w:rPr>
          <w:color w:val="000000"/>
          <w:lang w:eastAsia="en-GB"/>
        </w:rPr>
        <w:t xml:space="preserve">ALI: </w:t>
      </w:r>
      <w:r w:rsidRPr="00FD6383">
        <w:rPr>
          <w:i/>
          <w:iCs/>
          <w:color w:val="000000"/>
          <w:lang w:eastAsia="en-GB"/>
        </w:rPr>
        <w:t xml:space="preserve">acute limb ischaemia </w:t>
      </w:r>
      <w:r w:rsidRPr="00FD6383">
        <w:rPr>
          <w:color w:val="000000"/>
          <w:lang w:eastAsia="en-GB"/>
        </w:rPr>
        <w:t xml:space="preserve">(iskemija akuta tar-riġel); bid: </w:t>
      </w:r>
      <w:r w:rsidRPr="00FD6383">
        <w:rPr>
          <w:i/>
          <w:iCs/>
          <w:color w:val="000000"/>
          <w:lang w:eastAsia="en-GB"/>
        </w:rPr>
        <w:t xml:space="preserve">twice daily </w:t>
      </w:r>
      <w:r w:rsidRPr="00FD6383">
        <w:rPr>
          <w:color w:val="000000"/>
          <w:lang w:eastAsia="en-GB"/>
        </w:rPr>
        <w:t xml:space="preserve">(darbtejn kuljum); od: </w:t>
      </w:r>
      <w:r w:rsidRPr="00FD6383">
        <w:rPr>
          <w:i/>
          <w:iCs/>
          <w:color w:val="000000"/>
          <w:lang w:eastAsia="en-GB"/>
        </w:rPr>
        <w:t xml:space="preserve">once daily </w:t>
      </w:r>
      <w:r w:rsidRPr="00FD6383">
        <w:rPr>
          <w:color w:val="000000"/>
          <w:lang w:eastAsia="en-GB"/>
        </w:rPr>
        <w:t xml:space="preserve">(darba kuljum); CI: </w:t>
      </w:r>
      <w:r w:rsidRPr="00FD6383">
        <w:rPr>
          <w:i/>
          <w:iCs/>
          <w:color w:val="000000"/>
          <w:lang w:eastAsia="en-GB"/>
        </w:rPr>
        <w:t>confidence interval (</w:t>
      </w:r>
      <w:r w:rsidRPr="00FD6383">
        <w:rPr>
          <w:color w:val="000000"/>
          <w:lang w:eastAsia="en-GB"/>
        </w:rPr>
        <w:t xml:space="preserve">intervall ta’ kunfidenza); MI: </w:t>
      </w:r>
      <w:r w:rsidRPr="00FD6383">
        <w:rPr>
          <w:i/>
          <w:iCs/>
          <w:color w:val="000000"/>
          <w:lang w:eastAsia="en-GB"/>
        </w:rPr>
        <w:t xml:space="preserve">myocardial infarction </w:t>
      </w:r>
      <w:r w:rsidRPr="00FD6383">
        <w:rPr>
          <w:color w:val="000000"/>
          <w:lang w:eastAsia="en-GB"/>
        </w:rPr>
        <w:t xml:space="preserve">(infart mijokardijaku); CV: </w:t>
      </w:r>
      <w:r w:rsidRPr="00FD6383">
        <w:rPr>
          <w:i/>
          <w:iCs/>
          <w:color w:val="000000"/>
          <w:lang w:eastAsia="en-GB"/>
        </w:rPr>
        <w:t xml:space="preserve">cardiovascular </w:t>
      </w:r>
      <w:r w:rsidRPr="00FD6383">
        <w:rPr>
          <w:color w:val="000000"/>
          <w:lang w:eastAsia="en-GB"/>
        </w:rPr>
        <w:t xml:space="preserve">(kardjovaskulari); ICAC: </w:t>
      </w:r>
      <w:r w:rsidRPr="00FD6383">
        <w:rPr>
          <w:i/>
          <w:iCs/>
          <w:color w:val="000000"/>
          <w:lang w:eastAsia="en-GB"/>
        </w:rPr>
        <w:t xml:space="preserve">Independent Clinical Adjudication Committee </w:t>
      </w:r>
      <w:r w:rsidRPr="00FD6383">
        <w:rPr>
          <w:color w:val="000000"/>
          <w:lang w:eastAsia="en-GB"/>
        </w:rPr>
        <w:t>(Kumitat ta’ Aġġudikazzjoni Klinika Indipendenti)</w:t>
      </w:r>
    </w:p>
    <w:p w14:paraId="2A4BC9F9" w14:textId="77777777" w:rsidR="004065A1" w:rsidRPr="00FD6383" w:rsidRDefault="004065A1" w:rsidP="004065A1">
      <w:pPr>
        <w:pStyle w:val="TableCellCenter"/>
        <w:keepNext/>
        <w:keepLines/>
        <w:widowControl w:val="0"/>
        <w:spacing w:before="0"/>
        <w:jc w:val="left"/>
        <w:rPr>
          <w:color w:val="auto"/>
        </w:rPr>
      </w:pPr>
      <w:r w:rsidRPr="00FD6383">
        <w:rPr>
          <w:b/>
          <w:bCs/>
        </w:rPr>
        <w:t>Tabella 10: Riżultati tas-sigurtà minn VOYAGER PAD ta’ fażi III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1985"/>
        <w:gridCol w:w="1842"/>
      </w:tblGrid>
      <w:tr w:rsidR="004065A1" w:rsidRPr="00FD6383" w14:paraId="0BEF6541" w14:textId="77777777" w:rsidTr="003C2B6D">
        <w:trPr>
          <w:trHeight w:hRule="exact" w:val="11"/>
          <w:tblHeader/>
        </w:trPr>
        <w:tc>
          <w:tcPr>
            <w:tcW w:w="9072" w:type="dxa"/>
            <w:gridSpan w:val="4"/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01E83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rPr>
                <w:color w:val="auto"/>
              </w:rPr>
            </w:pPr>
          </w:p>
        </w:tc>
      </w:tr>
      <w:tr w:rsidR="004065A1" w:rsidRPr="00FD6383" w14:paraId="33D60D17" w14:textId="77777777" w:rsidTr="003C2B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0C2409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Popolazzjoni tal-Istudju</w:t>
            </w:r>
          </w:p>
        </w:tc>
        <w:tc>
          <w:tcPr>
            <w:tcW w:w="63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5AAA" w14:textId="77777777" w:rsidR="004065A1" w:rsidRPr="00FD6383" w:rsidRDefault="004065A1" w:rsidP="00D5063E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 xml:space="preserve">Pazjenti wara proċeduri reċenti ta’ rivaskularizzazzjoni tar-riġel minħabba PAD sintomatika </w:t>
            </w:r>
            <w:r w:rsidRPr="00FD6383">
              <w:rPr>
                <w:b/>
                <w:color w:val="auto"/>
                <w:vertAlign w:val="superscript"/>
                <w:lang w:val="mt-MT"/>
              </w:rPr>
              <w:t>a)</w:t>
            </w:r>
          </w:p>
        </w:tc>
      </w:tr>
      <w:tr w:rsidR="004065A1" w:rsidRPr="00FD6383" w14:paraId="37D96E3F" w14:textId="77777777" w:rsidTr="003C2B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5C10352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Dożaġġ tat-Trattament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8A94412" w14:textId="77777777" w:rsidR="004065A1" w:rsidRPr="00FD6383" w:rsidRDefault="004065A1" w:rsidP="004065A1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 xml:space="preserve">Rivaroxaban 2.5 mg bid flimkien ma’ ASA 100 mg od </w:t>
            </w:r>
          </w:p>
          <w:p w14:paraId="20A533DE" w14:textId="77777777" w:rsidR="004065A1" w:rsidRPr="00FD6383" w:rsidRDefault="004065A1" w:rsidP="004065A1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 xml:space="preserve">N=3,256 </w:t>
            </w:r>
          </w:p>
          <w:p w14:paraId="7CC39081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bCs/>
              </w:rPr>
              <w:t>n (Riskju kumulattiv %)</w:t>
            </w:r>
            <w:r w:rsidRPr="00FD6383">
              <w:rPr>
                <w:b/>
                <w:color w:val="auto"/>
                <w:vertAlign w:val="superscript"/>
              </w:rPr>
              <w:t>b)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58BA24A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ASA 100 mg od</w:t>
            </w:r>
            <w:r w:rsidRPr="00FD6383">
              <w:rPr>
                <w:b/>
                <w:color w:val="auto"/>
              </w:rPr>
              <w:br/>
            </w:r>
          </w:p>
          <w:p w14:paraId="08DDF3C9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</w:p>
          <w:p w14:paraId="45DE2615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>N=3,248</w:t>
            </w:r>
            <w:r w:rsidRPr="00FD6383">
              <w:rPr>
                <w:b/>
                <w:color w:val="auto"/>
              </w:rPr>
              <w:br/>
              <w:t>n (Riskju kumulattiv %)</w:t>
            </w:r>
            <w:r w:rsidRPr="00FD6383">
              <w:rPr>
                <w:b/>
                <w:color w:val="auto"/>
                <w:vertAlign w:val="superscript"/>
              </w:rPr>
              <w:t>b)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67D914" w14:textId="77777777" w:rsidR="004065A1" w:rsidRPr="00FD6383" w:rsidRDefault="004065A1" w:rsidP="00D5063E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Proporzjon ta’ Periklu (CI ta’ 95%)</w:t>
            </w:r>
            <w:r w:rsidRPr="00FD6383">
              <w:rPr>
                <w:b/>
                <w:color w:val="auto"/>
                <w:lang w:val="mt-MT"/>
              </w:rPr>
              <w:t xml:space="preserve"> </w:t>
            </w:r>
            <w:r w:rsidRPr="00FD6383">
              <w:rPr>
                <w:b/>
                <w:color w:val="auto"/>
                <w:vertAlign w:val="superscript"/>
                <w:lang w:val="mt-MT"/>
              </w:rPr>
              <w:t>c)</w:t>
            </w:r>
            <w:r w:rsidRPr="00FD6383">
              <w:rPr>
                <w:b/>
                <w:color w:val="auto"/>
                <w:lang w:val="mt-MT"/>
              </w:rPr>
              <w:br/>
            </w:r>
          </w:p>
          <w:p w14:paraId="08FFD239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</w:p>
          <w:p w14:paraId="59309538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b/>
                <w:color w:val="auto"/>
              </w:rPr>
            </w:pPr>
            <w:r w:rsidRPr="00FD6383">
              <w:rPr>
                <w:b/>
                <w:color w:val="auto"/>
              </w:rPr>
              <w:t xml:space="preserve">valur p </w:t>
            </w:r>
            <w:r w:rsidRPr="00FD6383">
              <w:rPr>
                <w:b/>
                <w:color w:val="auto"/>
                <w:vertAlign w:val="superscript"/>
              </w:rPr>
              <w:t>d)</w:t>
            </w:r>
          </w:p>
        </w:tc>
      </w:tr>
      <w:tr w:rsidR="004065A1" w:rsidRPr="00FD6383" w14:paraId="10F342CF" w14:textId="77777777" w:rsidTr="003C2B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6725C1" w14:textId="77777777" w:rsidR="004065A1" w:rsidRPr="00FD6383" w:rsidRDefault="004065A1" w:rsidP="004065A1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 xml:space="preserve">Fsada maġġuri ta’ TIMI </w:t>
            </w:r>
          </w:p>
          <w:p w14:paraId="2F201FCD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t xml:space="preserve">(CABG / mhux CABG) 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70C845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62 (1.9%)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7C0063D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44 (1.4%)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BC1FB6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1.43 (0.97;2.10)</w:t>
            </w:r>
          </w:p>
          <w:p w14:paraId="481962E2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p = 0.0695</w:t>
            </w:r>
          </w:p>
        </w:tc>
      </w:tr>
      <w:tr w:rsidR="004065A1" w:rsidRPr="00FD6383" w14:paraId="00E90219" w14:textId="77777777" w:rsidTr="003C2B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F56B658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Fsada fatali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C9E422F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6 (0.2%)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5DD458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6 (0.2%)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0A83AE9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1.02 (0.33;3.15)</w:t>
            </w:r>
          </w:p>
        </w:tc>
      </w:tr>
      <w:tr w:rsidR="004065A1" w:rsidRPr="00FD6383" w14:paraId="2E26CE54" w14:textId="77777777" w:rsidTr="003C2B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6021988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Fsada fil-kranju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99A1C79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13 (0.4%)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843176B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17 (0.5%)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0E64D0D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0.78 (0.38;1.61)</w:t>
            </w:r>
          </w:p>
        </w:tc>
      </w:tr>
      <w:tr w:rsidR="004065A1" w:rsidRPr="00FD6383" w14:paraId="7EF32F5E" w14:textId="77777777" w:rsidTr="003C2B6D"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1C647DB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 xml:space="preserve">- </w:t>
            </w:r>
            <w:r w:rsidRPr="00FD6383">
              <w:t xml:space="preserve">Fsada li tidher assoċjata ma’ tnaqqis fl-Hb ta’ ≥ 5g/dL / Hct ≥ 15% 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EBF6025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46 (1.4%)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ED83F23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24 (0.7%)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8FAF76E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1.94 (1.18;3.17)</w:t>
            </w:r>
          </w:p>
        </w:tc>
      </w:tr>
      <w:tr w:rsidR="004065A1" w:rsidRPr="00FD6383" w14:paraId="5C0E09E4" w14:textId="77777777" w:rsidTr="003C2B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26D2561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Fsada maġġuri ta’ ISTH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03FDA5F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140 (4.3%)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CA94A12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100 (3.1%)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58B9365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1.42 (1.10;1.84)</w:t>
            </w:r>
          </w:p>
          <w:p w14:paraId="46A25119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 xml:space="preserve">p = 0.0068 </w:t>
            </w:r>
          </w:p>
        </w:tc>
      </w:tr>
      <w:tr w:rsidR="004065A1" w:rsidRPr="00FD6383" w14:paraId="52449A88" w14:textId="77777777" w:rsidTr="003C2B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19E598E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Fsada fatali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2DE5B60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6 (0.2%)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76453F5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8 (0.2%)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EF5AEEE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0.76 (0.26;2.19)</w:t>
            </w:r>
          </w:p>
        </w:tc>
      </w:tr>
      <w:tr w:rsidR="004065A1" w:rsidRPr="00FD6383" w14:paraId="43C429F6" w14:textId="77777777" w:rsidTr="003C2B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E9247B" w14:textId="77777777" w:rsidR="004065A1" w:rsidRPr="00FD6383" w:rsidRDefault="004065A1" w:rsidP="004065A1">
            <w:pPr>
              <w:pStyle w:val="TableCellCenter"/>
              <w:keepNext/>
              <w:keepLines/>
              <w:widowControl w:val="0"/>
              <w:spacing w:before="0" w:line="240" w:lineRule="auto"/>
              <w:ind w:left="169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- Fsada mhux fatali f’organu kritiku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7294AB2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29 (0.9%)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6233121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26 (0.8%)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F20AE1C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1.14 (0.67;1.93)</w:t>
            </w:r>
          </w:p>
        </w:tc>
      </w:tr>
      <w:tr w:rsidR="004065A1" w:rsidRPr="00FD6383" w14:paraId="135A40B0" w14:textId="77777777" w:rsidTr="003C2B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78A8846" w14:textId="77777777" w:rsidR="004065A1" w:rsidRPr="00FD6383" w:rsidRDefault="004065A1" w:rsidP="00D5063E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Fsada mhux maġġuri klinikament rilevanti ta’ ISTH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89AD153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  <w:highlight w:val="yellow"/>
              </w:rPr>
            </w:pPr>
            <w:r w:rsidRPr="00FD6383">
              <w:rPr>
                <w:color w:val="auto"/>
              </w:rPr>
              <w:t>246 (7.6%)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D4C92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  <w:highlight w:val="yellow"/>
              </w:rPr>
            </w:pPr>
            <w:r w:rsidRPr="00FD6383">
              <w:rPr>
                <w:color w:val="auto"/>
              </w:rPr>
              <w:t>139 (4.3%)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44F5AC7" w14:textId="77777777" w:rsidR="004065A1" w:rsidRPr="00FD6383" w:rsidRDefault="004065A1" w:rsidP="003C2B6D">
            <w:pPr>
              <w:pStyle w:val="TableCellCenter"/>
              <w:keepNext/>
              <w:keepLines/>
              <w:widowControl w:val="0"/>
              <w:spacing w:before="0" w:line="240" w:lineRule="auto"/>
              <w:jc w:val="left"/>
              <w:rPr>
                <w:color w:val="auto"/>
              </w:rPr>
            </w:pPr>
            <w:r w:rsidRPr="00FD6383">
              <w:rPr>
                <w:color w:val="auto"/>
              </w:rPr>
              <w:t>1.81 (1.47;2.23)</w:t>
            </w:r>
          </w:p>
        </w:tc>
      </w:tr>
    </w:tbl>
    <w:p w14:paraId="087062DA" w14:textId="77777777" w:rsidR="004065A1" w:rsidRPr="00FD6383" w:rsidRDefault="004065A1" w:rsidP="004065A1">
      <w:pPr>
        <w:pStyle w:val="ST4AuxiliaryParagraph"/>
        <w:keepNext/>
        <w:keepLines/>
        <w:widowControl w:val="0"/>
        <w:spacing w:line="240" w:lineRule="auto"/>
        <w:rPr>
          <w:lang w:val="mt-MT"/>
        </w:rPr>
      </w:pPr>
    </w:p>
    <w:p w14:paraId="5A8D008A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6"/>
          <w:szCs w:val="16"/>
          <w:lang w:eastAsia="en-GB"/>
        </w:rPr>
        <w:t xml:space="preserve">a) </w:t>
      </w:r>
      <w:r w:rsidRPr="00FD6383">
        <w:rPr>
          <w:color w:val="000000"/>
          <w:lang w:eastAsia="en-GB"/>
        </w:rPr>
        <w:t xml:space="preserve">Grupp ta’ analiżi tas-sigurtà (l-individwi kollha randomised b’mill-inqas doża waħda tal-mediċina tal-istudju), ICAC: Kumitat ta’ Aġġudikazzjoni Klinika Indipendenti </w:t>
      </w:r>
    </w:p>
    <w:p w14:paraId="6E5A8293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b) </w:t>
      </w:r>
      <w:r w:rsidRPr="00FD6383">
        <w:rPr>
          <w:color w:val="000000"/>
          <w:lang w:eastAsia="en-GB"/>
        </w:rPr>
        <w:t xml:space="preserve">n = numru ta’ individwi b’avvenimenti, N = numru ta’ individwi f’riskju, % = 100 * n/N, n/100 sena ta’ pazjent = proporzjon tan-numru ta’ individwi b’avvenimenti ta’ inċident / ħin kumulattiv f’riskju </w:t>
      </w:r>
    </w:p>
    <w:p w14:paraId="21503671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c) </w:t>
      </w:r>
      <w:r w:rsidRPr="00FD6383">
        <w:rPr>
          <w:color w:val="000000"/>
          <w:lang w:eastAsia="en-GB"/>
        </w:rPr>
        <w:t xml:space="preserve">HR (CI ta’ 95%) huwa bbażat fuq il-mudell ta’ perikli proporzjonali Cox stratifikat skont it-tip ta’ proċedura u l-użu ta’ clopidogrel bit-trattament bħala l-uniku kovarjat </w:t>
      </w:r>
    </w:p>
    <w:p w14:paraId="1D455C67" w14:textId="77777777" w:rsidR="004065A1" w:rsidRPr="00FD6383" w:rsidRDefault="004065A1" w:rsidP="004065A1">
      <w:pPr>
        <w:pStyle w:val="BayerBodyTextFull"/>
        <w:spacing w:before="0" w:after="0"/>
        <w:ind w:left="34"/>
        <w:rPr>
          <w:color w:val="000000"/>
          <w:sz w:val="22"/>
          <w:szCs w:val="22"/>
          <w:lang w:eastAsia="en-GB"/>
        </w:rPr>
      </w:pPr>
      <w:r w:rsidRPr="00FD6383">
        <w:rPr>
          <w:color w:val="000000"/>
          <w:sz w:val="14"/>
          <w:szCs w:val="14"/>
          <w:lang w:eastAsia="en-GB"/>
        </w:rPr>
        <w:t xml:space="preserve">d) </w:t>
      </w:r>
      <w:r w:rsidRPr="00FD6383">
        <w:rPr>
          <w:color w:val="000000"/>
          <w:sz w:val="22"/>
          <w:szCs w:val="22"/>
          <w:lang w:eastAsia="en-GB"/>
        </w:rPr>
        <w:t>Il-valur p ta’ żewġ naħat huwa bbażat fuq it-test log rank stratifikat skont it-tip ta’ proċedura u l-użu ta’ clopidogrel bit-trattament bħala fattur</w:t>
      </w:r>
    </w:p>
    <w:p w14:paraId="08F69C9C" w14:textId="77777777" w:rsidR="004065A1" w:rsidRPr="00FD6383" w:rsidRDefault="004065A1" w:rsidP="004065A1">
      <w:pPr>
        <w:pStyle w:val="BayerBodyTextFull"/>
        <w:spacing w:before="0" w:after="0"/>
        <w:ind w:left="34"/>
        <w:rPr>
          <w:sz w:val="22"/>
          <w:szCs w:val="22"/>
        </w:rPr>
      </w:pPr>
    </w:p>
    <w:p w14:paraId="77E2C132" w14:textId="77777777" w:rsidR="009516F4" w:rsidRPr="00FD6383" w:rsidRDefault="009516F4" w:rsidP="0032011A">
      <w:pPr>
        <w:pStyle w:val="BayerBodyTextFull"/>
        <w:spacing w:before="0" w:after="0"/>
        <w:ind w:left="34"/>
        <w:rPr>
          <w:sz w:val="22"/>
          <w:szCs w:val="22"/>
          <w:u w:val="single"/>
        </w:rPr>
      </w:pPr>
      <w:r w:rsidRPr="00FD6383">
        <w:rPr>
          <w:sz w:val="22"/>
          <w:szCs w:val="22"/>
          <w:u w:val="single"/>
        </w:rPr>
        <w:t>CAD flimkien ma’ insuffiċjenza tal-qalb</w:t>
      </w:r>
    </w:p>
    <w:p w14:paraId="511A81AA" w14:textId="77777777" w:rsidR="009516F4" w:rsidRPr="00FD6383" w:rsidRDefault="009516F4" w:rsidP="0032011A">
      <w:pPr>
        <w:pStyle w:val="BayerBodyTextFull"/>
        <w:spacing w:before="0" w:after="0"/>
        <w:ind w:left="34"/>
        <w:rPr>
          <w:sz w:val="22"/>
          <w:szCs w:val="22"/>
        </w:rPr>
      </w:pPr>
      <w:r w:rsidRPr="00FD6383">
        <w:rPr>
          <w:sz w:val="22"/>
          <w:szCs w:val="22"/>
        </w:rPr>
        <w:lastRenderedPageBreak/>
        <w:t xml:space="preserve">L-istudju </w:t>
      </w:r>
      <w:r w:rsidRPr="00FD6383">
        <w:rPr>
          <w:b/>
          <w:bCs/>
          <w:sz w:val="22"/>
          <w:szCs w:val="22"/>
        </w:rPr>
        <w:t>COMMANDER HF</w:t>
      </w:r>
      <w:r w:rsidRPr="00FD6383">
        <w:rPr>
          <w:sz w:val="22"/>
          <w:szCs w:val="22"/>
        </w:rPr>
        <w:t xml:space="preserve"> inkluda 5,022 pazjent b’insuffiċjenza tal-qalb u mard</w:t>
      </w:r>
      <w:r w:rsidR="00864595" w:rsidRPr="00FD6383">
        <w:rPr>
          <w:sz w:val="22"/>
          <w:szCs w:val="22"/>
        </w:rPr>
        <w:t>a</w:t>
      </w:r>
      <w:r w:rsidRPr="00FD6383">
        <w:rPr>
          <w:sz w:val="22"/>
          <w:szCs w:val="22"/>
        </w:rPr>
        <w:t xml:space="preserve"> tal-arterja koronarja (CAD - </w:t>
      </w:r>
      <w:r w:rsidRPr="00FD6383">
        <w:rPr>
          <w:i/>
          <w:iCs/>
          <w:sz w:val="22"/>
          <w:szCs w:val="22"/>
        </w:rPr>
        <w:t>coronary artery disease</w:t>
      </w:r>
      <w:r w:rsidRPr="00FD6383">
        <w:rPr>
          <w:sz w:val="22"/>
          <w:szCs w:val="22"/>
        </w:rPr>
        <w:t xml:space="preserve">) sinifikanti wara dħul l-isptar minħabba insuffiċjenza tal-qalb (HF - </w:t>
      </w:r>
      <w:r w:rsidRPr="00FD6383">
        <w:rPr>
          <w:i/>
          <w:iCs/>
          <w:sz w:val="22"/>
          <w:szCs w:val="22"/>
        </w:rPr>
        <w:t>heart failure</w:t>
      </w:r>
      <w:r w:rsidRPr="00FD6383">
        <w:rPr>
          <w:sz w:val="22"/>
          <w:szCs w:val="22"/>
        </w:rPr>
        <w:t>) dekumpensata li ġew assenjati b’mod każwali f’wieħed miż-żewġ gruppi ta’ trattament: rivaroxaban 2.5</w:t>
      </w:r>
      <w:r w:rsidR="00864595" w:rsidRPr="00FD6383">
        <w:rPr>
          <w:sz w:val="22"/>
          <w:szCs w:val="22"/>
        </w:rPr>
        <w:t> </w:t>
      </w:r>
      <w:r w:rsidRPr="00FD6383">
        <w:rPr>
          <w:sz w:val="22"/>
          <w:szCs w:val="22"/>
        </w:rPr>
        <w:t xml:space="preserve">mg darbtejn kuljum (N=2,507) jew plaċebo li jaqbel miegħu (N=2,515), rispettivament. It-tul medjan </w:t>
      </w:r>
      <w:r w:rsidR="00864595" w:rsidRPr="00FD6383">
        <w:rPr>
          <w:sz w:val="22"/>
          <w:szCs w:val="22"/>
        </w:rPr>
        <w:t>globali</w:t>
      </w:r>
      <w:r w:rsidRPr="00FD6383">
        <w:rPr>
          <w:sz w:val="22"/>
          <w:szCs w:val="22"/>
        </w:rPr>
        <w:t xml:space="preserve"> tat-trattament tal-istudju kien ta’ 504 ijiem.</w:t>
      </w:r>
    </w:p>
    <w:p w14:paraId="00ED432F" w14:textId="77777777" w:rsidR="009516F4" w:rsidRPr="00FD6383" w:rsidRDefault="009516F4" w:rsidP="0032011A">
      <w:pPr>
        <w:pStyle w:val="BayerBodyTextFull"/>
        <w:spacing w:before="0" w:after="0"/>
        <w:ind w:left="34"/>
        <w:rPr>
          <w:sz w:val="22"/>
          <w:szCs w:val="22"/>
        </w:rPr>
      </w:pPr>
      <w:r w:rsidRPr="00FD6383">
        <w:rPr>
          <w:sz w:val="22"/>
          <w:szCs w:val="22"/>
        </w:rPr>
        <w:t xml:space="preserve">Il-pazjenti </w:t>
      </w:r>
      <w:r w:rsidR="00C87ABC" w:rsidRPr="00FD6383">
        <w:rPr>
          <w:sz w:val="22"/>
          <w:szCs w:val="22"/>
        </w:rPr>
        <w:t>ried</w:t>
      </w:r>
      <w:r w:rsidRPr="00FD6383">
        <w:rPr>
          <w:sz w:val="22"/>
          <w:szCs w:val="22"/>
        </w:rPr>
        <w:t xml:space="preserve"> ikollhom HF sintomatik</w:t>
      </w:r>
      <w:r w:rsidR="00C87ABC" w:rsidRPr="00FD6383">
        <w:rPr>
          <w:sz w:val="22"/>
          <w:szCs w:val="22"/>
        </w:rPr>
        <w:t>a</w:t>
      </w:r>
      <w:r w:rsidRPr="00FD6383">
        <w:rPr>
          <w:sz w:val="22"/>
          <w:szCs w:val="22"/>
        </w:rPr>
        <w:t xml:space="preserve"> għal mill-inqas 3</w:t>
      </w:r>
      <w:r w:rsidR="00864595" w:rsidRPr="00FD6383">
        <w:rPr>
          <w:sz w:val="22"/>
          <w:szCs w:val="22"/>
        </w:rPr>
        <w:t> </w:t>
      </w:r>
      <w:r w:rsidRPr="00FD6383">
        <w:rPr>
          <w:sz w:val="22"/>
          <w:szCs w:val="22"/>
        </w:rPr>
        <w:t xml:space="preserve">xhur u </w:t>
      </w:r>
      <w:r w:rsidR="00C87ABC" w:rsidRPr="00FD6383">
        <w:rPr>
          <w:sz w:val="22"/>
          <w:szCs w:val="22"/>
        </w:rPr>
        <w:t>porzjon imbuttat ’il barra mil</w:t>
      </w:r>
      <w:r w:rsidRPr="00FD6383">
        <w:rPr>
          <w:sz w:val="22"/>
          <w:szCs w:val="22"/>
        </w:rPr>
        <w:t>l-ventrikl</w:t>
      </w:r>
      <w:r w:rsidR="00C87ABC" w:rsidRPr="00FD6383">
        <w:rPr>
          <w:sz w:val="22"/>
          <w:szCs w:val="22"/>
        </w:rPr>
        <w:t>u</w:t>
      </w:r>
      <w:r w:rsidRPr="00FD6383">
        <w:rPr>
          <w:sz w:val="22"/>
          <w:szCs w:val="22"/>
        </w:rPr>
        <w:t xml:space="preserve"> tax-xellug (LVEF</w:t>
      </w:r>
      <w:r w:rsidR="00C87ABC" w:rsidRPr="00FD6383">
        <w:rPr>
          <w:sz w:val="22"/>
          <w:szCs w:val="22"/>
        </w:rPr>
        <w:t xml:space="preserve"> - </w:t>
      </w:r>
      <w:r w:rsidR="00C87ABC" w:rsidRPr="00FD6383">
        <w:rPr>
          <w:i/>
          <w:iCs/>
          <w:sz w:val="22"/>
          <w:szCs w:val="22"/>
        </w:rPr>
        <w:t>left ventricular ejection fraction</w:t>
      </w:r>
      <w:r w:rsidRPr="00FD6383">
        <w:rPr>
          <w:sz w:val="22"/>
          <w:szCs w:val="22"/>
        </w:rPr>
        <w:t>) ta</w:t>
      </w:r>
      <w:r w:rsidR="008B4D0F" w:rsidRPr="00FD6383">
        <w:rPr>
          <w:sz w:val="22"/>
          <w:szCs w:val="22"/>
        </w:rPr>
        <w:t xml:space="preserve">’ </w:t>
      </w:r>
      <w:r w:rsidRPr="00FD6383">
        <w:rPr>
          <w:sz w:val="22"/>
          <w:szCs w:val="22"/>
        </w:rPr>
        <w:t>≤40% fi żmien sena mir-reġistrazzjoni. Fil-linja bażi, il-</w:t>
      </w:r>
      <w:r w:rsidR="00797011" w:rsidRPr="00FD6383">
        <w:rPr>
          <w:sz w:val="22"/>
          <w:szCs w:val="22"/>
        </w:rPr>
        <w:t>porzjon</w:t>
      </w:r>
      <w:r w:rsidRPr="00FD6383">
        <w:rPr>
          <w:sz w:val="22"/>
          <w:szCs w:val="22"/>
        </w:rPr>
        <w:t xml:space="preserve"> medja</w:t>
      </w:r>
      <w:r w:rsidR="00797011" w:rsidRPr="00FD6383">
        <w:rPr>
          <w:sz w:val="22"/>
          <w:szCs w:val="22"/>
        </w:rPr>
        <w:t>n</w:t>
      </w:r>
      <w:r w:rsidRPr="00FD6383">
        <w:rPr>
          <w:sz w:val="22"/>
          <w:szCs w:val="22"/>
        </w:rPr>
        <w:t xml:space="preserve"> </w:t>
      </w:r>
      <w:r w:rsidR="00797011" w:rsidRPr="00FD6383">
        <w:rPr>
          <w:sz w:val="22"/>
          <w:szCs w:val="22"/>
        </w:rPr>
        <w:t xml:space="preserve">imbuttat ’il barra </w:t>
      </w:r>
      <w:r w:rsidRPr="00FD6383">
        <w:rPr>
          <w:sz w:val="22"/>
          <w:szCs w:val="22"/>
        </w:rPr>
        <w:t xml:space="preserve">kien ta’ </w:t>
      </w:r>
      <w:r w:rsidR="00797011" w:rsidRPr="00FD6383">
        <w:rPr>
          <w:bCs/>
          <w:sz w:val="22"/>
          <w:szCs w:val="22"/>
        </w:rPr>
        <w:t xml:space="preserve">34% (IQR: 28%-38%) u 53% </w:t>
      </w:r>
      <w:r w:rsidRPr="00FD6383">
        <w:rPr>
          <w:sz w:val="22"/>
          <w:szCs w:val="22"/>
        </w:rPr>
        <w:t>ta</w:t>
      </w:r>
      <w:r w:rsidR="00797011" w:rsidRPr="00FD6383">
        <w:rPr>
          <w:sz w:val="22"/>
          <w:szCs w:val="22"/>
        </w:rPr>
        <w:t>l</w:t>
      </w:r>
      <w:r w:rsidRPr="00FD6383">
        <w:rPr>
          <w:sz w:val="22"/>
          <w:szCs w:val="22"/>
        </w:rPr>
        <w:t>-</w:t>
      </w:r>
      <w:r w:rsidR="00797011" w:rsidRPr="00FD6383">
        <w:rPr>
          <w:sz w:val="22"/>
          <w:szCs w:val="22"/>
        </w:rPr>
        <w:t>individwi</w:t>
      </w:r>
      <w:r w:rsidRPr="00FD6383">
        <w:rPr>
          <w:sz w:val="22"/>
          <w:szCs w:val="22"/>
        </w:rPr>
        <w:t xml:space="preserve"> k</w:t>
      </w:r>
      <w:r w:rsidR="00797011" w:rsidRPr="00FD6383">
        <w:rPr>
          <w:sz w:val="22"/>
          <w:szCs w:val="22"/>
        </w:rPr>
        <w:t xml:space="preserve">ienu </w:t>
      </w:r>
      <w:r w:rsidRPr="00FD6383">
        <w:rPr>
          <w:sz w:val="22"/>
          <w:szCs w:val="22"/>
        </w:rPr>
        <w:t>NYHA Klassi III jew IV.</w:t>
      </w:r>
    </w:p>
    <w:p w14:paraId="29370F2F" w14:textId="77777777" w:rsidR="009516F4" w:rsidRPr="00FD6383" w:rsidRDefault="009516F4" w:rsidP="0032011A">
      <w:pPr>
        <w:pStyle w:val="BayerBodyTextFull"/>
        <w:spacing w:before="0" w:after="0"/>
        <w:ind w:left="34"/>
        <w:rPr>
          <w:sz w:val="22"/>
          <w:szCs w:val="22"/>
        </w:rPr>
      </w:pPr>
      <w:r w:rsidRPr="00FD6383">
        <w:rPr>
          <w:sz w:val="22"/>
          <w:szCs w:val="22"/>
        </w:rPr>
        <w:t xml:space="preserve">L-analiżi </w:t>
      </w:r>
      <w:r w:rsidR="00797011" w:rsidRPr="00FD6383">
        <w:rPr>
          <w:sz w:val="22"/>
          <w:szCs w:val="22"/>
        </w:rPr>
        <w:t xml:space="preserve">primarja </w:t>
      </w:r>
      <w:r w:rsidRPr="00FD6383">
        <w:rPr>
          <w:sz w:val="22"/>
          <w:szCs w:val="22"/>
        </w:rPr>
        <w:t>tal-effikaċja (jiġifieri kompost ta</w:t>
      </w:r>
      <w:r w:rsidR="00797011" w:rsidRPr="00FD6383">
        <w:rPr>
          <w:sz w:val="22"/>
          <w:szCs w:val="22"/>
        </w:rPr>
        <w:t xml:space="preserve">’ </w:t>
      </w:r>
      <w:r w:rsidRPr="00FD6383">
        <w:rPr>
          <w:sz w:val="22"/>
          <w:szCs w:val="22"/>
        </w:rPr>
        <w:t xml:space="preserve">mortalità </w:t>
      </w:r>
      <w:r w:rsidR="00797011" w:rsidRPr="00FD6383">
        <w:rPr>
          <w:sz w:val="22"/>
          <w:szCs w:val="22"/>
        </w:rPr>
        <w:t xml:space="preserve">minn kull </w:t>
      </w:r>
      <w:r w:rsidRPr="00FD6383">
        <w:rPr>
          <w:sz w:val="22"/>
          <w:szCs w:val="22"/>
        </w:rPr>
        <w:t>kawż</w:t>
      </w:r>
      <w:r w:rsidR="00797011" w:rsidRPr="00FD6383">
        <w:rPr>
          <w:sz w:val="22"/>
          <w:szCs w:val="22"/>
        </w:rPr>
        <w:t>a</w:t>
      </w:r>
      <w:r w:rsidRPr="00FD6383">
        <w:rPr>
          <w:sz w:val="22"/>
          <w:szCs w:val="22"/>
        </w:rPr>
        <w:t xml:space="preserve">, MI, jew puplesija) ma wriet l-ebda differenza statistikament sinifikanti bejn il-grupp ta’ </w:t>
      </w:r>
      <w:r w:rsidR="00797011" w:rsidRPr="00FD6383">
        <w:rPr>
          <w:sz w:val="22"/>
          <w:szCs w:val="22"/>
        </w:rPr>
        <w:t xml:space="preserve">rivaroxaban 2.5 mg </w:t>
      </w:r>
      <w:r w:rsidR="004B73F9" w:rsidRPr="00FD6383">
        <w:rPr>
          <w:sz w:val="22"/>
          <w:szCs w:val="22"/>
        </w:rPr>
        <w:t xml:space="preserve">darbtejn kuljum </w:t>
      </w:r>
      <w:r w:rsidRPr="00FD6383">
        <w:rPr>
          <w:sz w:val="22"/>
          <w:szCs w:val="22"/>
        </w:rPr>
        <w:t>u l-grupp tal-plaċebo b’</w:t>
      </w:r>
      <w:r w:rsidR="00797011" w:rsidRPr="00FD6383">
        <w:rPr>
          <w:sz w:val="22"/>
          <w:szCs w:val="22"/>
        </w:rPr>
        <w:t>HR=0.94 (CI ta’ 95% 0.84 - 1.05), p=0.270</w:t>
      </w:r>
      <w:r w:rsidRPr="00FD6383">
        <w:rPr>
          <w:sz w:val="22"/>
          <w:szCs w:val="22"/>
        </w:rPr>
        <w:t xml:space="preserve">. Għall-mortalità </w:t>
      </w:r>
      <w:r w:rsidR="00797011" w:rsidRPr="00FD6383">
        <w:rPr>
          <w:sz w:val="22"/>
          <w:szCs w:val="22"/>
        </w:rPr>
        <w:t>minn k</w:t>
      </w:r>
      <w:r w:rsidR="00F50511" w:rsidRPr="00FD6383">
        <w:rPr>
          <w:sz w:val="22"/>
          <w:szCs w:val="22"/>
        </w:rPr>
        <w:t>ull</w:t>
      </w:r>
      <w:r w:rsidR="00797011" w:rsidRPr="00FD6383">
        <w:rPr>
          <w:sz w:val="22"/>
          <w:szCs w:val="22"/>
        </w:rPr>
        <w:t xml:space="preserve"> </w:t>
      </w:r>
      <w:r w:rsidRPr="00FD6383">
        <w:rPr>
          <w:sz w:val="22"/>
          <w:szCs w:val="22"/>
        </w:rPr>
        <w:t>kawż</w:t>
      </w:r>
      <w:r w:rsidR="00797011" w:rsidRPr="00FD6383">
        <w:rPr>
          <w:sz w:val="22"/>
          <w:szCs w:val="22"/>
        </w:rPr>
        <w:t>a</w:t>
      </w:r>
      <w:r w:rsidRPr="00FD6383">
        <w:rPr>
          <w:sz w:val="22"/>
          <w:szCs w:val="22"/>
        </w:rPr>
        <w:t xml:space="preserve">, ma kien hemm l-ebda differenza bejn </w:t>
      </w:r>
      <w:bookmarkStart w:id="115" w:name="_Hlk15125737"/>
      <w:r w:rsidR="00F50511" w:rsidRPr="00FD6383">
        <w:rPr>
          <w:sz w:val="22"/>
          <w:szCs w:val="22"/>
        </w:rPr>
        <w:t>rivaroxaban</w:t>
      </w:r>
      <w:bookmarkEnd w:id="115"/>
      <w:r w:rsidRPr="00FD6383">
        <w:rPr>
          <w:sz w:val="22"/>
          <w:szCs w:val="22"/>
        </w:rPr>
        <w:t xml:space="preserve"> u plaċebo fin-numru ta</w:t>
      </w:r>
      <w:r w:rsidR="00797011" w:rsidRPr="00FD6383">
        <w:rPr>
          <w:sz w:val="22"/>
          <w:szCs w:val="22"/>
        </w:rPr>
        <w:t xml:space="preserve">’ </w:t>
      </w:r>
      <w:r w:rsidRPr="00FD6383">
        <w:rPr>
          <w:sz w:val="22"/>
          <w:szCs w:val="22"/>
        </w:rPr>
        <w:t>avvenimenti (rata ta</w:t>
      </w:r>
      <w:r w:rsidR="00CE1F6E" w:rsidRPr="00FD6383">
        <w:rPr>
          <w:sz w:val="22"/>
          <w:szCs w:val="22"/>
        </w:rPr>
        <w:t>’</w:t>
      </w:r>
      <w:r w:rsidRPr="00FD6383">
        <w:rPr>
          <w:sz w:val="22"/>
          <w:szCs w:val="22"/>
        </w:rPr>
        <w:t xml:space="preserve"> avvenimenti għal kull 100</w:t>
      </w:r>
      <w:r w:rsidR="00CE1F6E" w:rsidRPr="00FD6383">
        <w:rPr>
          <w:sz w:val="22"/>
          <w:szCs w:val="22"/>
        </w:rPr>
        <w:t> </w:t>
      </w:r>
      <w:r w:rsidRPr="00FD6383">
        <w:rPr>
          <w:sz w:val="22"/>
          <w:szCs w:val="22"/>
        </w:rPr>
        <w:t>sena ta</w:t>
      </w:r>
      <w:r w:rsidR="00CE1F6E" w:rsidRPr="00FD6383">
        <w:rPr>
          <w:sz w:val="22"/>
          <w:szCs w:val="22"/>
        </w:rPr>
        <w:t xml:space="preserve">’ </w:t>
      </w:r>
      <w:r w:rsidRPr="00FD6383">
        <w:rPr>
          <w:sz w:val="22"/>
          <w:szCs w:val="22"/>
        </w:rPr>
        <w:t xml:space="preserve">pazjent; </w:t>
      </w:r>
      <w:bookmarkStart w:id="116" w:name="_Hlk15127303"/>
      <w:r w:rsidR="00F50511" w:rsidRPr="00FD6383">
        <w:rPr>
          <w:sz w:val="22"/>
          <w:szCs w:val="22"/>
        </w:rPr>
        <w:t xml:space="preserve">11.41 vs. 11.63, HR: 0.98; CI ta’ 95%: 0.87 </w:t>
      </w:r>
      <w:r w:rsidR="00314A85" w:rsidRPr="00FD6383">
        <w:rPr>
          <w:sz w:val="22"/>
          <w:szCs w:val="22"/>
        </w:rPr>
        <w:t>sa</w:t>
      </w:r>
      <w:r w:rsidR="00F50511" w:rsidRPr="00FD6383">
        <w:rPr>
          <w:sz w:val="22"/>
          <w:szCs w:val="22"/>
        </w:rPr>
        <w:t xml:space="preserve"> 1.10; p=0.743</w:t>
      </w:r>
      <w:bookmarkEnd w:id="116"/>
      <w:r w:rsidRPr="00FD6383">
        <w:rPr>
          <w:sz w:val="22"/>
          <w:szCs w:val="22"/>
        </w:rPr>
        <w:t>). Ir-rati ta</w:t>
      </w:r>
      <w:r w:rsidR="00F50511" w:rsidRPr="00FD6383">
        <w:rPr>
          <w:sz w:val="22"/>
          <w:szCs w:val="22"/>
        </w:rPr>
        <w:t xml:space="preserve">’ </w:t>
      </w:r>
      <w:r w:rsidRPr="00FD6383">
        <w:rPr>
          <w:sz w:val="22"/>
          <w:szCs w:val="22"/>
        </w:rPr>
        <w:t>avvenimenti</w:t>
      </w:r>
      <w:r w:rsidR="00F50511" w:rsidRPr="00FD6383">
        <w:rPr>
          <w:sz w:val="22"/>
          <w:szCs w:val="22"/>
        </w:rPr>
        <w:t xml:space="preserve"> </w:t>
      </w:r>
      <w:r w:rsidRPr="00FD6383">
        <w:rPr>
          <w:sz w:val="22"/>
          <w:szCs w:val="22"/>
        </w:rPr>
        <w:t>għal MI għal kull 100</w:t>
      </w:r>
      <w:r w:rsidR="00F50511" w:rsidRPr="00FD6383">
        <w:rPr>
          <w:sz w:val="22"/>
          <w:szCs w:val="22"/>
        </w:rPr>
        <w:t> </w:t>
      </w:r>
      <w:r w:rsidRPr="00FD6383">
        <w:rPr>
          <w:sz w:val="22"/>
          <w:szCs w:val="22"/>
        </w:rPr>
        <w:t>sena ta’ pazjent (</w:t>
      </w:r>
      <w:r w:rsidR="00F50511" w:rsidRPr="00FD6383">
        <w:rPr>
          <w:sz w:val="22"/>
          <w:szCs w:val="22"/>
        </w:rPr>
        <w:t>rivaroxaban vs plaċebo</w:t>
      </w:r>
      <w:r w:rsidRPr="00FD6383">
        <w:rPr>
          <w:sz w:val="22"/>
          <w:szCs w:val="22"/>
        </w:rPr>
        <w:t xml:space="preserve">) kienu </w:t>
      </w:r>
      <w:r w:rsidR="00F50511" w:rsidRPr="00FD6383">
        <w:rPr>
          <w:sz w:val="22"/>
          <w:szCs w:val="22"/>
        </w:rPr>
        <w:t xml:space="preserve">2.08 vs 2.52 (HR 0.83; CI ta’ 95%: 0.63 </w:t>
      </w:r>
      <w:r w:rsidR="00202845" w:rsidRPr="00FD6383">
        <w:rPr>
          <w:sz w:val="22"/>
          <w:szCs w:val="22"/>
        </w:rPr>
        <w:t>sa</w:t>
      </w:r>
      <w:r w:rsidR="00F50511" w:rsidRPr="00FD6383">
        <w:rPr>
          <w:sz w:val="22"/>
          <w:szCs w:val="22"/>
        </w:rPr>
        <w:t xml:space="preserve"> 1.08; p=0.165</w:t>
      </w:r>
      <w:r w:rsidRPr="00FD6383">
        <w:rPr>
          <w:sz w:val="22"/>
          <w:szCs w:val="22"/>
        </w:rPr>
        <w:t xml:space="preserve">) u għall-puplesija r-rati </w:t>
      </w:r>
      <w:r w:rsidR="00F50511" w:rsidRPr="00FD6383">
        <w:rPr>
          <w:sz w:val="22"/>
          <w:szCs w:val="22"/>
        </w:rPr>
        <w:t xml:space="preserve">ta’ avvenimenti għal kull 100 sena ta’ pazjent kienu ta’ </w:t>
      </w:r>
      <w:r w:rsidRPr="00FD6383">
        <w:rPr>
          <w:sz w:val="22"/>
          <w:szCs w:val="22"/>
        </w:rPr>
        <w:t>1.08 vs 1.62 (</w:t>
      </w:r>
      <w:r w:rsidR="00F50511" w:rsidRPr="00FD6383">
        <w:rPr>
          <w:sz w:val="22"/>
          <w:szCs w:val="22"/>
        </w:rPr>
        <w:t xml:space="preserve">HR: 0.66; CI ta’ 95%: 0.47 </w:t>
      </w:r>
      <w:r w:rsidR="00202845" w:rsidRPr="00FD6383">
        <w:rPr>
          <w:sz w:val="22"/>
          <w:szCs w:val="22"/>
        </w:rPr>
        <w:t>sa</w:t>
      </w:r>
      <w:r w:rsidR="00F50511" w:rsidRPr="00FD6383">
        <w:rPr>
          <w:sz w:val="22"/>
          <w:szCs w:val="22"/>
        </w:rPr>
        <w:t xml:space="preserve"> 0.95; p=0.023</w:t>
      </w:r>
      <w:r w:rsidRPr="00FD6383">
        <w:rPr>
          <w:sz w:val="22"/>
          <w:szCs w:val="22"/>
        </w:rPr>
        <w:t xml:space="preserve">). </w:t>
      </w:r>
      <w:r w:rsidR="00F50511" w:rsidRPr="00FD6383">
        <w:rPr>
          <w:sz w:val="22"/>
          <w:szCs w:val="22"/>
        </w:rPr>
        <w:t>Ir-riżultat prinċipali</w:t>
      </w:r>
      <w:r w:rsidRPr="00FD6383">
        <w:rPr>
          <w:sz w:val="22"/>
          <w:szCs w:val="22"/>
        </w:rPr>
        <w:t xml:space="preserve"> ta</w:t>
      </w:r>
      <w:r w:rsidR="00F50511" w:rsidRPr="00FD6383">
        <w:rPr>
          <w:sz w:val="22"/>
          <w:szCs w:val="22"/>
        </w:rPr>
        <w:t>s-</w:t>
      </w:r>
      <w:r w:rsidRPr="00FD6383">
        <w:rPr>
          <w:sz w:val="22"/>
          <w:szCs w:val="22"/>
        </w:rPr>
        <w:t xml:space="preserve">sigurtà (jiġifieri kompost ta’ </w:t>
      </w:r>
      <w:r w:rsidR="00F50511" w:rsidRPr="00FD6383">
        <w:rPr>
          <w:sz w:val="22"/>
          <w:szCs w:val="22"/>
        </w:rPr>
        <w:t>fsada</w:t>
      </w:r>
      <w:r w:rsidRPr="00FD6383">
        <w:rPr>
          <w:sz w:val="22"/>
          <w:szCs w:val="22"/>
        </w:rPr>
        <w:t xml:space="preserve"> fatali jew fsada fi spazju kritiku b’potenzjal </w:t>
      </w:r>
      <w:r w:rsidR="00F50511" w:rsidRPr="00FD6383">
        <w:rPr>
          <w:sz w:val="22"/>
          <w:szCs w:val="22"/>
        </w:rPr>
        <w:t>ta’</w:t>
      </w:r>
      <w:r w:rsidRPr="00FD6383">
        <w:rPr>
          <w:sz w:val="22"/>
          <w:szCs w:val="22"/>
        </w:rPr>
        <w:t xml:space="preserve"> diżabilità permanenti), seħħ fi 18</w:t>
      </w:r>
      <w:r w:rsidR="00F50511" w:rsidRPr="00FD6383">
        <w:rPr>
          <w:sz w:val="22"/>
          <w:szCs w:val="22"/>
        </w:rPr>
        <w:t>-il</w:t>
      </w:r>
      <w:r w:rsidRPr="00FD6383">
        <w:rPr>
          <w:sz w:val="22"/>
          <w:szCs w:val="22"/>
        </w:rPr>
        <w:t xml:space="preserve"> </w:t>
      </w:r>
      <w:r w:rsidR="00F50511" w:rsidRPr="00FD6383">
        <w:rPr>
          <w:sz w:val="22"/>
          <w:szCs w:val="22"/>
        </w:rPr>
        <w:t xml:space="preserve">pazjent </w:t>
      </w:r>
      <w:r w:rsidRPr="00FD6383">
        <w:rPr>
          <w:sz w:val="22"/>
          <w:szCs w:val="22"/>
        </w:rPr>
        <w:t>(0.7%) fil-grupp ta</w:t>
      </w:r>
      <w:r w:rsidR="00F50511" w:rsidRPr="00FD6383">
        <w:rPr>
          <w:sz w:val="22"/>
          <w:szCs w:val="22"/>
        </w:rPr>
        <w:t>’ trattament</w:t>
      </w:r>
      <w:r w:rsidRPr="00FD6383">
        <w:rPr>
          <w:sz w:val="22"/>
          <w:szCs w:val="22"/>
        </w:rPr>
        <w:t xml:space="preserve"> ta’ </w:t>
      </w:r>
      <w:r w:rsidR="00F50511" w:rsidRPr="00FD6383">
        <w:rPr>
          <w:sz w:val="22"/>
          <w:szCs w:val="22"/>
        </w:rPr>
        <w:t xml:space="preserve">rivaroxaban 2.5 mg </w:t>
      </w:r>
      <w:r w:rsidRPr="00FD6383">
        <w:rPr>
          <w:sz w:val="22"/>
          <w:szCs w:val="22"/>
        </w:rPr>
        <w:t xml:space="preserve">darbtejn kuljum u fi 23 </w:t>
      </w:r>
      <w:r w:rsidR="00F50511" w:rsidRPr="00FD6383">
        <w:rPr>
          <w:sz w:val="22"/>
          <w:szCs w:val="22"/>
        </w:rPr>
        <w:t xml:space="preserve">pazjent </w:t>
      </w:r>
      <w:r w:rsidRPr="00FD6383">
        <w:rPr>
          <w:sz w:val="22"/>
          <w:szCs w:val="22"/>
        </w:rPr>
        <w:t xml:space="preserve">(0.9%) </w:t>
      </w:r>
      <w:r w:rsidR="00F50511" w:rsidRPr="00FD6383">
        <w:rPr>
          <w:sz w:val="22"/>
          <w:szCs w:val="22"/>
        </w:rPr>
        <w:t>f</w:t>
      </w:r>
      <w:r w:rsidRPr="00FD6383">
        <w:rPr>
          <w:sz w:val="22"/>
          <w:szCs w:val="22"/>
        </w:rPr>
        <w:t>il-grupp tal-plaċebo, rispettivament (</w:t>
      </w:r>
      <w:r w:rsidR="00F50511" w:rsidRPr="00FD6383">
        <w:rPr>
          <w:sz w:val="22"/>
          <w:szCs w:val="22"/>
        </w:rPr>
        <w:t>HR=0.80; CI ta’ 95% 0.43 - 1.49; p=0.484</w:t>
      </w:r>
      <w:r w:rsidRPr="00FD6383">
        <w:rPr>
          <w:sz w:val="22"/>
          <w:szCs w:val="22"/>
        </w:rPr>
        <w:t>). Kien hemm żieda statistikament sinifikanti fi</w:t>
      </w:r>
      <w:r w:rsidR="00F50511" w:rsidRPr="00FD6383">
        <w:rPr>
          <w:sz w:val="22"/>
          <w:szCs w:val="22"/>
        </w:rPr>
        <w:t xml:space="preserve"> </w:t>
      </w:r>
      <w:r w:rsidRPr="00FD6383">
        <w:rPr>
          <w:sz w:val="22"/>
          <w:szCs w:val="22"/>
        </w:rPr>
        <w:t xml:space="preserve">fsada maġġuri </w:t>
      </w:r>
      <w:r w:rsidR="00CA14DE" w:rsidRPr="00FD6383">
        <w:rPr>
          <w:sz w:val="22"/>
          <w:szCs w:val="22"/>
        </w:rPr>
        <w:t>skont</w:t>
      </w:r>
      <w:r w:rsidR="00F50511" w:rsidRPr="00FD6383">
        <w:rPr>
          <w:sz w:val="22"/>
          <w:szCs w:val="22"/>
        </w:rPr>
        <w:t xml:space="preserve"> </w:t>
      </w:r>
      <w:r w:rsidRPr="00FD6383">
        <w:rPr>
          <w:sz w:val="22"/>
          <w:szCs w:val="22"/>
        </w:rPr>
        <w:t>ISTH fil-grupp ta</w:t>
      </w:r>
      <w:r w:rsidR="00CA14DE" w:rsidRPr="00FD6383">
        <w:rPr>
          <w:sz w:val="22"/>
          <w:szCs w:val="22"/>
        </w:rPr>
        <w:t>’</w:t>
      </w:r>
      <w:r w:rsidRPr="00FD6383">
        <w:rPr>
          <w:sz w:val="22"/>
          <w:szCs w:val="22"/>
        </w:rPr>
        <w:t xml:space="preserve"> </w:t>
      </w:r>
      <w:r w:rsidR="00CA14DE" w:rsidRPr="00FD6383">
        <w:rPr>
          <w:sz w:val="22"/>
          <w:szCs w:val="22"/>
        </w:rPr>
        <w:t>rivaroxaban</w:t>
      </w:r>
      <w:r w:rsidRPr="00FD6383">
        <w:rPr>
          <w:sz w:val="22"/>
          <w:szCs w:val="22"/>
        </w:rPr>
        <w:t xml:space="preserve"> meta mqabbel ma</w:t>
      </w:r>
      <w:r w:rsidR="00202845" w:rsidRPr="00FD6383">
        <w:rPr>
          <w:sz w:val="22"/>
          <w:szCs w:val="22"/>
        </w:rPr>
        <w:t>l-</w:t>
      </w:r>
      <w:r w:rsidRPr="00FD6383">
        <w:rPr>
          <w:sz w:val="22"/>
          <w:szCs w:val="22"/>
        </w:rPr>
        <w:t>plaċebo (rata ta</w:t>
      </w:r>
      <w:r w:rsidR="00CA14DE" w:rsidRPr="00FD6383">
        <w:rPr>
          <w:sz w:val="22"/>
          <w:szCs w:val="22"/>
        </w:rPr>
        <w:t>’</w:t>
      </w:r>
      <w:r w:rsidRPr="00FD6383">
        <w:rPr>
          <w:sz w:val="22"/>
          <w:szCs w:val="22"/>
        </w:rPr>
        <w:t xml:space="preserve"> avveniment għal kull 100</w:t>
      </w:r>
      <w:r w:rsidR="00CA14DE" w:rsidRPr="00FD6383">
        <w:rPr>
          <w:sz w:val="22"/>
          <w:szCs w:val="22"/>
        </w:rPr>
        <w:t> </w:t>
      </w:r>
      <w:r w:rsidRPr="00FD6383">
        <w:rPr>
          <w:sz w:val="22"/>
          <w:szCs w:val="22"/>
        </w:rPr>
        <w:t>sena ta</w:t>
      </w:r>
      <w:r w:rsidR="00CA14DE" w:rsidRPr="00FD6383">
        <w:rPr>
          <w:sz w:val="22"/>
          <w:szCs w:val="22"/>
        </w:rPr>
        <w:t xml:space="preserve">’ </w:t>
      </w:r>
      <w:r w:rsidRPr="00FD6383">
        <w:rPr>
          <w:sz w:val="22"/>
          <w:szCs w:val="22"/>
        </w:rPr>
        <w:t xml:space="preserve">pazjent: </w:t>
      </w:r>
      <w:r w:rsidR="00CA14DE" w:rsidRPr="00FD6383">
        <w:rPr>
          <w:sz w:val="22"/>
          <w:szCs w:val="22"/>
        </w:rPr>
        <w:t>2.04 vs 1.21, HR 1.68; CI ta’ 95%: 1.18 sa 2.39; p=0.003).</w:t>
      </w:r>
    </w:p>
    <w:p w14:paraId="404E3EE4" w14:textId="77777777" w:rsidR="009B3EAB" w:rsidRPr="00FD6383" w:rsidRDefault="009516F4" w:rsidP="00F42FE1">
      <w:pPr>
        <w:pStyle w:val="BayerBodyTextFull"/>
        <w:spacing w:before="0" w:after="0"/>
        <w:ind w:left="34"/>
        <w:rPr>
          <w:sz w:val="22"/>
          <w:szCs w:val="22"/>
        </w:rPr>
      </w:pPr>
      <w:r w:rsidRPr="00FD6383">
        <w:rPr>
          <w:sz w:val="22"/>
          <w:szCs w:val="22"/>
        </w:rPr>
        <w:t>F</w:t>
      </w:r>
      <w:r w:rsidR="00CA14DE" w:rsidRPr="00FD6383">
        <w:rPr>
          <w:sz w:val="22"/>
          <w:szCs w:val="22"/>
        </w:rPr>
        <w:t>’</w:t>
      </w:r>
      <w:r w:rsidRPr="00FD6383">
        <w:rPr>
          <w:sz w:val="22"/>
          <w:szCs w:val="22"/>
        </w:rPr>
        <w:t>pazjenti b</w:t>
      </w:r>
      <w:r w:rsidR="00CA14DE" w:rsidRPr="00FD6383">
        <w:rPr>
          <w:sz w:val="22"/>
          <w:szCs w:val="22"/>
        </w:rPr>
        <w:t>’</w:t>
      </w:r>
      <w:r w:rsidRPr="00FD6383">
        <w:rPr>
          <w:sz w:val="22"/>
          <w:szCs w:val="22"/>
        </w:rPr>
        <w:t>insuffiċjenza tal-qalb ħafifa u moderata l-effetti ta</w:t>
      </w:r>
      <w:r w:rsidR="00CA14DE" w:rsidRPr="00FD6383">
        <w:rPr>
          <w:sz w:val="22"/>
          <w:szCs w:val="22"/>
        </w:rPr>
        <w:t>t</w:t>
      </w:r>
      <w:r w:rsidRPr="00FD6383">
        <w:rPr>
          <w:sz w:val="22"/>
          <w:szCs w:val="22"/>
        </w:rPr>
        <w:t>-</w:t>
      </w:r>
      <w:r w:rsidR="00CA14DE" w:rsidRPr="00FD6383">
        <w:rPr>
          <w:sz w:val="22"/>
          <w:szCs w:val="22"/>
        </w:rPr>
        <w:t>trattament</w:t>
      </w:r>
      <w:r w:rsidRPr="00FD6383">
        <w:rPr>
          <w:sz w:val="22"/>
          <w:szCs w:val="22"/>
        </w:rPr>
        <w:t xml:space="preserve"> għas-sottogrupp ta</w:t>
      </w:r>
      <w:r w:rsidR="00CA14DE" w:rsidRPr="00FD6383">
        <w:rPr>
          <w:sz w:val="22"/>
          <w:szCs w:val="22"/>
        </w:rPr>
        <w:t>l-i</w:t>
      </w:r>
      <w:r w:rsidRPr="00FD6383">
        <w:rPr>
          <w:sz w:val="22"/>
          <w:szCs w:val="22"/>
        </w:rPr>
        <w:t xml:space="preserve">studju COMPASS kienu simili għal dawk tal-popolazzjoni kollha tal-istudju (ara sezzjoni </w:t>
      </w:r>
      <w:r w:rsidR="00CA14DE" w:rsidRPr="00FD6383">
        <w:rPr>
          <w:sz w:val="22"/>
          <w:szCs w:val="22"/>
        </w:rPr>
        <w:t>CAD/PAD</w:t>
      </w:r>
      <w:r w:rsidRPr="00FD6383">
        <w:rPr>
          <w:sz w:val="22"/>
          <w:szCs w:val="22"/>
        </w:rPr>
        <w:t>).</w:t>
      </w:r>
    </w:p>
    <w:p w14:paraId="14CF7461" w14:textId="77777777" w:rsidR="009516F4" w:rsidRPr="00FD6383" w:rsidRDefault="009516F4" w:rsidP="009516F4">
      <w:pPr>
        <w:pStyle w:val="BayerBodyTextFull"/>
        <w:spacing w:before="0" w:after="0"/>
        <w:ind w:left="34"/>
        <w:rPr>
          <w:sz w:val="22"/>
          <w:szCs w:val="22"/>
        </w:rPr>
      </w:pPr>
    </w:p>
    <w:p w14:paraId="75B06A3A" w14:textId="77777777" w:rsidR="009B3EAB" w:rsidRPr="00FD6383" w:rsidRDefault="009B3EAB" w:rsidP="009B3EAB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Pazjenti bis-sindrome ta’ kontra l-fosfolipidi pożittiva trippla ta’ riskju għoli</w:t>
      </w:r>
    </w:p>
    <w:p w14:paraId="0BE82DBB" w14:textId="77777777" w:rsidR="00225B9A" w:rsidRPr="00FD6383" w:rsidRDefault="00225B9A" w:rsidP="009B3EAB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652F1FBF" w14:textId="77777777" w:rsidR="009B3EAB" w:rsidRPr="00FD6383" w:rsidRDefault="009B3EAB" w:rsidP="009B3EAB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Fi studju sponsorjat mill-investigatur,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randomised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open</w:t>
      </w:r>
      <w:r w:rsidR="00225B9A" w:rsidRPr="00FD6383">
        <w:rPr>
          <w:sz w:val="22"/>
          <w:szCs w:val="22"/>
          <w:lang w:val="mt-MT" w:eastAsia="en-GB"/>
        </w:rPr>
        <w:noBreakHyphen/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label</w:t>
      </w:r>
      <w:r w:rsidRPr="00FD6383">
        <w:rPr>
          <w:noProof/>
          <w:color w:val="auto"/>
          <w:sz w:val="22"/>
          <w:szCs w:val="22"/>
          <w:lang w:val="mt-MT"/>
        </w:rPr>
        <w:t xml:space="preserve"> u b’aktar minn ċentru wieħed b’aġġudikazzjoni</w:t>
      </w:r>
      <w:r w:rsidRPr="00FD6383">
        <w:rPr>
          <w:rFonts w:eastAsia="Times New Roman"/>
          <w:noProof/>
          <w:sz w:val="22"/>
          <w:szCs w:val="22"/>
          <w:lang w:val="mt-MT"/>
        </w:rPr>
        <w:t xml:space="preserve">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blinded</w:t>
      </w:r>
      <w:r w:rsidRPr="00FD6383">
        <w:rPr>
          <w:noProof/>
          <w:color w:val="auto"/>
          <w:sz w:val="22"/>
          <w:szCs w:val="22"/>
          <w:lang w:val="mt-MT"/>
        </w:rPr>
        <w:t xml:space="preserve"> tal-punt finali, rivaroxaban ġie mqabbel ma’ warfarin f’pazjenti bi storja ta’ trombożi, dijanjostikati bis-sindrome ta’ kontra l-fosfolipidi u b’riskju għoli ta’ avvenimenti tromboemboliċi (pożittivi għat-3 testijiet ta’ kontra l-fosfolipidi kollha: </w:t>
      </w:r>
      <w:r w:rsidRPr="00FD6383">
        <w:rPr>
          <w:color w:val="auto"/>
          <w:sz w:val="22"/>
          <w:szCs w:val="22"/>
          <w:lang w:val="mt-MT"/>
        </w:rPr>
        <w:t>antikoagulant lupus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color w:val="auto"/>
          <w:sz w:val="22"/>
          <w:szCs w:val="22"/>
          <w:lang w:val="mt-MT"/>
        </w:rPr>
        <w:t>antikorpi kontra cardiolipin</w:t>
      </w:r>
      <w:r w:rsidRPr="00FD6383">
        <w:rPr>
          <w:noProof/>
          <w:color w:val="auto"/>
          <w:sz w:val="22"/>
          <w:szCs w:val="22"/>
          <w:lang w:val="mt-MT"/>
        </w:rPr>
        <w:t xml:space="preserve">, u antikorpi </w:t>
      </w:r>
      <w:r w:rsidRPr="00FD6383">
        <w:rPr>
          <w:color w:val="auto"/>
          <w:sz w:val="22"/>
          <w:szCs w:val="22"/>
          <w:lang w:val="mt-MT"/>
        </w:rPr>
        <w:t>anti</w:t>
      </w:r>
      <w:r w:rsidRPr="00FD6383">
        <w:rPr>
          <w:color w:val="auto"/>
          <w:sz w:val="22"/>
          <w:szCs w:val="22"/>
          <w:lang w:val="mt-MT"/>
        </w:rPr>
        <w:noBreakHyphen/>
        <w:t>beta</w:t>
      </w:r>
      <w:r w:rsidR="00225B9A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2</w:t>
      </w:r>
      <w:r w:rsidRPr="00FD6383">
        <w:rPr>
          <w:color w:val="auto"/>
          <w:sz w:val="22"/>
          <w:szCs w:val="22"/>
          <w:lang w:val="mt-MT"/>
        </w:rPr>
        <w:noBreakHyphen/>
        <w:t>glycoprotein</w:t>
      </w:r>
      <w:r w:rsidR="00225B9A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I</w:t>
      </w:r>
      <w:r w:rsidRPr="00FD6383">
        <w:rPr>
          <w:noProof/>
          <w:color w:val="auto"/>
          <w:sz w:val="22"/>
          <w:szCs w:val="22"/>
          <w:lang w:val="mt-MT"/>
        </w:rPr>
        <w:t>). Il-prova ntemmet qabel iż-żmien wara li ġew irreġistrati 120</w:t>
      </w:r>
      <w:r w:rsidR="00225B9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 minħabba avvenimenti eċċessivi fost pazjenti fil-grupp ta’ rivaroxaban. Segwitu medju kien ta’ 569 jum. 59</w:t>
      </w:r>
      <w:r w:rsidR="00225B9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 xml:space="preserve">pazjent kienu randomised għal rivaroxaban 20 mg (15 mg għal pazjenti bi tneħħija tal-krejatinina (CrCl -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creatinine clearance</w:t>
      </w:r>
      <w:r w:rsidRPr="00FD6383">
        <w:rPr>
          <w:noProof/>
          <w:color w:val="auto"/>
          <w:sz w:val="22"/>
          <w:szCs w:val="22"/>
          <w:lang w:val="mt-MT"/>
        </w:rPr>
        <w:t>) &lt;50 mL/min) u 61 għal warfarin (INR 2.0-3.0). Avvenimenti tromboemboliċi seħħew fi 12% tal-pazjenti randomised għal rivaroxaban (4 puplesiji iskemiċi u 3 infarti mijokardijaċi). Ma ġewx irrappurtati avvenimenti f’pazjenti randomised għal warfarin. Fsada maġġuri seħħet f’4 pazjenti (7%) fil-grupp ta’ rivaroxaban u 2 pazjenti (3%) fil-grupp ta’ warfarin.</w:t>
      </w:r>
    </w:p>
    <w:p w14:paraId="5BE1C0CC" w14:textId="77777777" w:rsidR="001C6206" w:rsidRPr="00FD6383" w:rsidRDefault="001C6206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7EAE26DA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Popolazzjoni pedjatrika</w:t>
      </w:r>
    </w:p>
    <w:p w14:paraId="7A1563BD" w14:textId="77777777" w:rsidR="00225B9A" w:rsidRPr="00FD6383" w:rsidRDefault="00225B9A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21A05541" w14:textId="77777777" w:rsidR="002C17BB" w:rsidRPr="00FD6383" w:rsidRDefault="002C17BB" w:rsidP="00AA1F50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</w:pPr>
      <w:r w:rsidRPr="00FD6383">
        <w:rPr>
          <w:noProof/>
        </w:rPr>
        <w:t xml:space="preserve">L-Aġenzija Ewropea għall-Mediċini irrinunzjat l-obbligu li jiġu ppreżentati riżultati tal-istudji </w:t>
      </w:r>
      <w:bookmarkStart w:id="117" w:name="_Hlk48215771"/>
      <w:r w:rsidRPr="00FD6383">
        <w:rPr>
          <w:noProof/>
        </w:rPr>
        <w:t>b</w:t>
      </w:r>
      <w:r w:rsidR="005B2E6F" w:rsidRPr="00FD6383">
        <w:rPr>
          <w:noProof/>
        </w:rPr>
        <w:t>il-prodott mediċinali ta’ referenza li fih rivaroxaban</w:t>
      </w:r>
      <w:bookmarkEnd w:id="117"/>
      <w:r w:rsidRPr="00FD6383">
        <w:rPr>
          <w:noProof/>
        </w:rPr>
        <w:t xml:space="preserve"> f’kull sett tal-popolazzjoni pedjatrika fil-prevenzjoni ta’ avvenimenti tromboembolitiċi (ara sezzjoni 4.2 għal </w:t>
      </w:r>
      <w:r w:rsidRPr="00FD6383">
        <w:rPr>
          <w:snapToGrid w:val="0"/>
        </w:rPr>
        <w:t>informazzjoni</w:t>
      </w:r>
      <w:r w:rsidRPr="00FD6383">
        <w:rPr>
          <w:noProof/>
        </w:rPr>
        <w:t xml:space="preserve"> dwar l-użu pedjatriku).</w:t>
      </w:r>
    </w:p>
    <w:p w14:paraId="1EF36160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</w:p>
    <w:p w14:paraId="79EB73A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5.2</w:t>
      </w:r>
      <w:r w:rsidRPr="00FD6383">
        <w:rPr>
          <w:b/>
          <w:noProof/>
        </w:rPr>
        <w:tab/>
        <w:t>Tagħrif farmakokinetiku</w:t>
      </w:r>
    </w:p>
    <w:p w14:paraId="58C05DA0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6D4B77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Assorbiment</w:t>
      </w:r>
    </w:p>
    <w:p w14:paraId="099013A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huwa assorbit malajr b’konċentrazzjonijiet massimi (C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) osservati minn 2 - 4 sigħat wara li tittieħed il-pillola.</w:t>
      </w:r>
    </w:p>
    <w:p w14:paraId="774D931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Assorbiment orali ta’ rivaroxaban huwa kważi komplut u l-bijodisponibilità orali hija għolja (80 - 100%) għad-doża ta’ pillola ta’ 2.5 mg u 10 mg, irrispettivament minn jekk il-pazjent ikunx sajjem jew wara l-ikel. Teħid mal-ikel ma jaffettwax l-AUC jew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ta’ rivaroxaban fid-doza ta’ 2.5 mg u 10 mg. Pilloli ta’ Rivaroxaban 2.5 mg u 10 mg jistgħu jittieħdu mal-ikel jew mingħajr ikel. Il-farmakokinetika ta’ Rivaroxaban hija kważi lineari sa madwar 15 mg darba kuljum. F’dożi aktar </w:t>
      </w:r>
      <w:r w:rsidRPr="00FD6383">
        <w:rPr>
          <w:noProof/>
        </w:rPr>
        <w:lastRenderedPageBreak/>
        <w:t>għoljin rivaroxaban juri assorbiment limitat mid-dissoluzzjoni bi tnaqqis fil-bijodisonibiltà u rata ta’ assorbiment imnaqqsa b’żieda fid-doża. Dan jidher aktar fi stat sajjem milli wara l-ikel. Il-varjabilità fil-farmakokinetika ta’ rivaroxaban hija moderata b’varjabilità bejn l-individwi (CV%) li tvarja minn 30% sa 40%.</w:t>
      </w:r>
    </w:p>
    <w:p w14:paraId="76112C33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L-assorbiment ta’ </w:t>
      </w:r>
      <w:r w:rsidRPr="00FD6383">
        <w:t xml:space="preserve">rivaroxaban </w:t>
      </w:r>
      <w:r w:rsidRPr="00FD6383">
        <w:rPr>
          <w:rStyle w:val="hps"/>
        </w:rPr>
        <w:t>huwa dipendenti</w:t>
      </w:r>
      <w:r w:rsidRPr="00FD6383">
        <w:t xml:space="preserve"> </w:t>
      </w:r>
      <w:r w:rsidRPr="00FD6383">
        <w:rPr>
          <w:rStyle w:val="hps"/>
        </w:rPr>
        <w:t>fuq is-sit</w:t>
      </w:r>
      <w:r w:rsidRPr="00FD6383">
        <w:t xml:space="preserve"> </w:t>
      </w:r>
      <w:r w:rsidRPr="00FD6383">
        <w:rPr>
          <w:rStyle w:val="hps"/>
        </w:rPr>
        <w:t>tar-reħa tiegħu</w:t>
      </w:r>
      <w:r w:rsidRPr="00FD6383">
        <w:t xml:space="preserve"> </w:t>
      </w:r>
      <w:r w:rsidRPr="00FD6383">
        <w:rPr>
          <w:rStyle w:val="hps"/>
        </w:rPr>
        <w:t>fl</w:t>
      </w:r>
      <w:r w:rsidRPr="00FD6383">
        <w:t xml:space="preserve">-apparat gastrointestinali. </w:t>
      </w:r>
      <w:r w:rsidRPr="00FD6383">
        <w:rPr>
          <w:rStyle w:val="hps"/>
        </w:rPr>
        <w:t>Kien irrappurtat</w:t>
      </w:r>
      <w:r w:rsidRPr="00FD6383">
        <w:t xml:space="preserve"> </w:t>
      </w:r>
      <w:r w:rsidRPr="00FD6383">
        <w:rPr>
          <w:rStyle w:val="hps"/>
        </w:rPr>
        <w:t>tnaqqis ta’</w:t>
      </w:r>
      <w:r w:rsidRPr="00FD6383">
        <w:t xml:space="preserve"> </w:t>
      </w:r>
      <w:r w:rsidRPr="00FD6383">
        <w:rPr>
          <w:rStyle w:val="hps"/>
        </w:rPr>
        <w:t>29</w:t>
      </w:r>
      <w:r w:rsidRPr="00FD6383">
        <w:t xml:space="preserve">% </w:t>
      </w:r>
      <w:r w:rsidRPr="00FD6383">
        <w:rPr>
          <w:rStyle w:val="hps"/>
        </w:rPr>
        <w:t>u 56</w:t>
      </w:r>
      <w:r w:rsidRPr="00FD6383">
        <w:t xml:space="preserve">% </w:t>
      </w:r>
      <w:r w:rsidRPr="00FD6383">
        <w:rPr>
          <w:rStyle w:val="hps"/>
        </w:rPr>
        <w:t>fl-AUC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rPr>
          <w:rStyle w:val="hps"/>
        </w:rPr>
        <w:t xml:space="preserve"> imqabbel mal-</w:t>
      </w:r>
      <w:r w:rsidRPr="00FD6383">
        <w:t xml:space="preserve">pillola </w:t>
      </w:r>
      <w:r w:rsidRPr="00FD6383">
        <w:rPr>
          <w:rStyle w:val="hps"/>
        </w:rPr>
        <w:t>meta</w:t>
      </w:r>
      <w:r w:rsidRPr="00FD6383">
        <w:t xml:space="preserve"> granulat ta’ </w:t>
      </w:r>
      <w:r w:rsidRPr="00FD6383">
        <w:rPr>
          <w:rStyle w:val="hps"/>
        </w:rPr>
        <w:t xml:space="preserve">rivaroxaban </w:t>
      </w:r>
      <w:bookmarkStart w:id="118" w:name="OLE_LINK502"/>
      <w:bookmarkStart w:id="119" w:name="OLE_LINK503"/>
      <w:r w:rsidRPr="00FD6383">
        <w:rPr>
          <w:rStyle w:val="hps"/>
        </w:rPr>
        <w:t>jintreħa</w:t>
      </w:r>
      <w:r w:rsidRPr="00FD6383">
        <w:t xml:space="preserve"> </w:t>
      </w:r>
      <w:bookmarkEnd w:id="118"/>
      <w:bookmarkEnd w:id="119"/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prossimali </w:t>
      </w:r>
      <w:r w:rsidRPr="00FD6383">
        <w:t xml:space="preserve">ż-żgħira. </w:t>
      </w:r>
      <w:r w:rsidRPr="00FD6383">
        <w:rPr>
          <w:rStyle w:val="hps"/>
        </w:rPr>
        <w:t>L-esponiment jiġi mnaqqas aktar meta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distali </w:t>
      </w:r>
      <w:r w:rsidRPr="00FD6383">
        <w:t xml:space="preserve">ż-żgħira, </w:t>
      </w:r>
      <w:r w:rsidRPr="00FD6383">
        <w:rPr>
          <w:rStyle w:val="hps"/>
        </w:rPr>
        <w:t>jew</w:t>
      </w:r>
      <w:r w:rsidRPr="00FD6383">
        <w:t xml:space="preserve"> fil-</w:t>
      </w:r>
      <w:r w:rsidRPr="00FD6383">
        <w:rPr>
          <w:rStyle w:val="hps"/>
        </w:rPr>
        <w:t>kolon</w:t>
      </w:r>
      <w:r w:rsidRPr="00FD6383">
        <w:t xml:space="preserve"> </w:t>
      </w:r>
      <w:r w:rsidRPr="00FD6383">
        <w:rPr>
          <w:rStyle w:val="hps"/>
        </w:rPr>
        <w:t>axxendenti</w:t>
      </w:r>
      <w:r w:rsidRPr="00FD6383">
        <w:t xml:space="preserve">. </w:t>
      </w:r>
      <w:r w:rsidRPr="00FD6383">
        <w:rPr>
          <w:rStyle w:val="hps"/>
        </w:rPr>
        <w:t>Għalhekk l-għoti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 xml:space="preserve">rivaroxaban </w:t>
      </w:r>
      <w:r w:rsidRPr="00FD6383">
        <w:rPr>
          <w:rStyle w:val="hps"/>
        </w:rPr>
        <w:t>bogħod mill</w:t>
      </w:r>
      <w:r w:rsidRPr="00FD6383">
        <w:t xml:space="preserve">-istonku </w:t>
      </w:r>
      <w:r w:rsidRPr="00FD6383">
        <w:rPr>
          <w:rStyle w:val="hps"/>
        </w:rPr>
        <w:t>għandu jiġi evitat</w:t>
      </w:r>
      <w:r w:rsidRPr="00FD6383">
        <w:t xml:space="preserve"> </w:t>
      </w:r>
      <w:r w:rsidRPr="00FD6383">
        <w:rPr>
          <w:rStyle w:val="hps"/>
        </w:rPr>
        <w:t>peress li</w:t>
      </w:r>
      <w:r w:rsidRPr="00FD6383">
        <w:t xml:space="preserve"> </w:t>
      </w:r>
      <w:r w:rsidRPr="00FD6383">
        <w:rPr>
          <w:rStyle w:val="hps"/>
        </w:rPr>
        <w:t>dan jista’ jwassal għal assorbiment</w:t>
      </w:r>
      <w:r w:rsidRPr="00FD6383">
        <w:t xml:space="preserve"> i</w:t>
      </w:r>
      <w:r w:rsidRPr="00FD6383">
        <w:rPr>
          <w:rStyle w:val="hps"/>
        </w:rPr>
        <w:t>mnaqqas u</w:t>
      </w:r>
      <w:r w:rsidRPr="00FD6383">
        <w:t xml:space="preserve"> </w:t>
      </w:r>
      <w:r w:rsidRPr="00FD6383">
        <w:rPr>
          <w:rStyle w:val="hps"/>
        </w:rPr>
        <w:t>esponiment</w:t>
      </w:r>
      <w:r w:rsidRPr="00FD6383">
        <w:t xml:space="preserve"> relatat ma’ </w:t>
      </w:r>
      <w:r w:rsidRPr="00FD6383">
        <w:rPr>
          <w:rStyle w:val="hps"/>
        </w:rPr>
        <w:t>rivaroxaban.</w:t>
      </w:r>
    </w:p>
    <w:p w14:paraId="0BD9A621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Il-bijodisponibilità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AUC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t xml:space="preserve">) </w:t>
      </w:r>
      <w:r w:rsidRPr="00FD6383">
        <w:rPr>
          <w:rStyle w:val="hps"/>
        </w:rPr>
        <w:t>kienet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għal rivaroxaban</w:t>
      </w:r>
      <w:r w:rsidRPr="00FD6383">
        <w:t xml:space="preserve"> </w:t>
      </w:r>
      <w:r w:rsidR="009905A9" w:rsidRPr="00FD6383">
        <w:rPr>
          <w:rStyle w:val="hps"/>
        </w:rPr>
        <w:t>20</w:t>
      </w:r>
      <w:r w:rsidR="009905A9" w:rsidRPr="00FD6383">
        <w:t> </w:t>
      </w:r>
      <w:r w:rsidRPr="00FD6383">
        <w:rPr>
          <w:rStyle w:val="hps"/>
        </w:rPr>
        <w:t>mg</w:t>
      </w:r>
      <w:r w:rsidRPr="00FD6383">
        <w:t xml:space="preserve"> mogħti mill-ħalq</w:t>
      </w:r>
      <w:r w:rsidRPr="00FD6383">
        <w:rPr>
          <w:rStyle w:val="hps"/>
        </w:rPr>
        <w:t xml:space="preserve"> bħala</w:t>
      </w:r>
      <w:r w:rsidRPr="00FD6383">
        <w:t xml:space="preserve"> </w:t>
      </w:r>
      <w:r w:rsidRPr="00FD6383">
        <w:rPr>
          <w:rStyle w:val="hps"/>
        </w:rPr>
        <w:t>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mħallta</w:t>
      </w:r>
      <w:r w:rsidRPr="00FD6383">
        <w:t xml:space="preserve"> ma’ purè tat-</w:t>
      </w:r>
      <w:r w:rsidRPr="00FD6383">
        <w:rPr>
          <w:rStyle w:val="hps"/>
        </w:rPr>
        <w:t>tuffieħ</w:t>
      </w:r>
      <w:r w:rsidRPr="00FD6383">
        <w:t xml:space="preserve">,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sospiża</w:t>
      </w:r>
      <w:r w:rsidRPr="00FD6383">
        <w:t xml:space="preserve"> </w:t>
      </w:r>
      <w:r w:rsidRPr="00FD6383">
        <w:rPr>
          <w:rStyle w:val="hps"/>
        </w:rPr>
        <w:t>fl-ilma u</w:t>
      </w:r>
      <w:r w:rsidRPr="00FD6383">
        <w:t xml:space="preserve"> </w:t>
      </w:r>
      <w:r w:rsidRPr="00FD6383">
        <w:rPr>
          <w:rStyle w:val="hps"/>
        </w:rPr>
        <w:t>mogħtija permezz</w:t>
      </w:r>
      <w:r w:rsidRPr="00FD6383">
        <w:t xml:space="preserve"> </w:t>
      </w:r>
      <w:r w:rsidRPr="00FD6383">
        <w:rPr>
          <w:rStyle w:val="hps"/>
        </w:rPr>
        <w:t>ta’ tubu</w:t>
      </w:r>
      <w:r w:rsidRPr="00FD6383">
        <w:t xml:space="preserve"> </w:t>
      </w:r>
      <w:r w:rsidRPr="00FD6383">
        <w:rPr>
          <w:rStyle w:val="hps"/>
        </w:rPr>
        <w:t>gastriku</w:t>
      </w:r>
      <w:r w:rsidRPr="00FD6383">
        <w:t xml:space="preserve"> </w:t>
      </w:r>
      <w:r w:rsidRPr="00FD6383">
        <w:rPr>
          <w:rStyle w:val="hps"/>
        </w:rPr>
        <w:t>segwita minn</w:t>
      </w:r>
      <w:r w:rsidRPr="00FD6383">
        <w:t xml:space="preserve"> </w:t>
      </w:r>
      <w:r w:rsidRPr="00FD6383">
        <w:rPr>
          <w:rStyle w:val="hps"/>
        </w:rPr>
        <w:t>ikla</w:t>
      </w:r>
      <w:r w:rsidRPr="00FD6383">
        <w:t xml:space="preserve"> </w:t>
      </w:r>
      <w:r w:rsidRPr="00FD6383">
        <w:rPr>
          <w:rStyle w:val="hps"/>
        </w:rPr>
        <w:t>likwida</w:t>
      </w:r>
      <w:r w:rsidRPr="00FD6383">
        <w:t xml:space="preserve">, </w:t>
      </w:r>
      <w:r w:rsidRPr="00FD6383">
        <w:rPr>
          <w:rStyle w:val="hps"/>
        </w:rPr>
        <w:t>meta mqabbel ma’</w:t>
      </w:r>
      <w:r w:rsidRPr="00FD6383">
        <w:t xml:space="preserve"> </w:t>
      </w:r>
      <w:r w:rsidRPr="00FD6383">
        <w:rPr>
          <w:rStyle w:val="hps"/>
        </w:rPr>
        <w:t>pillola sħiħa</w:t>
      </w:r>
      <w:r w:rsidRPr="00FD6383">
        <w:t xml:space="preserve">. </w:t>
      </w:r>
      <w:r w:rsidRPr="00FD6383">
        <w:rPr>
          <w:rStyle w:val="hps"/>
        </w:rPr>
        <w:t>Minħabba il-profil</w:t>
      </w:r>
      <w:r w:rsidRPr="00FD6383">
        <w:t xml:space="preserve"> </w:t>
      </w:r>
      <w:r w:rsidRPr="00FD6383">
        <w:rPr>
          <w:rStyle w:val="hps"/>
        </w:rPr>
        <w:t>farmakokinetiku</w:t>
      </w:r>
      <w:r w:rsidRPr="00FD6383">
        <w:t xml:space="preserve"> </w:t>
      </w:r>
      <w:r w:rsidRPr="00FD6383">
        <w:rPr>
          <w:rStyle w:val="hps"/>
        </w:rPr>
        <w:t>proporzjonali mad-doża</w:t>
      </w:r>
      <w:r w:rsidRPr="00FD6383">
        <w:t xml:space="preserve"> prevedibbli ta’ rivaroxaban, ir-riżultati </w:t>
      </w:r>
      <w:r w:rsidRPr="00FD6383">
        <w:rPr>
          <w:rStyle w:val="hps"/>
        </w:rPr>
        <w:t>tal-bijodisponibilità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x’aktarx</w:t>
      </w:r>
      <w:r w:rsidRPr="00FD6383">
        <w:t xml:space="preserve"> huma </w:t>
      </w:r>
      <w:r w:rsidRPr="00FD6383">
        <w:rPr>
          <w:rStyle w:val="hps"/>
        </w:rPr>
        <w:t>applikabbli għal dożi aktar baxxi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</w:p>
    <w:p w14:paraId="37C6EE5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5B376B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Distribuzzjoni</w:t>
      </w:r>
    </w:p>
    <w:p w14:paraId="30DD6FB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It-twaħħil mal-proteini fil-plażma fil-bnedmin huwa għoli, ta’ madwar 92% sa 95%, bl-albumina fis-serum li hija l-komponent ta’ twaħħil ewlieni. Il-volum ta’ distribuzzjoni huwa moderat b’V</w:t>
      </w:r>
      <w:r w:rsidRPr="00FD6383">
        <w:rPr>
          <w:noProof/>
          <w:vertAlign w:val="subscript"/>
        </w:rPr>
        <w:t>ss</w:t>
      </w:r>
      <w:r w:rsidRPr="00FD6383">
        <w:rPr>
          <w:noProof/>
        </w:rPr>
        <w:t xml:space="preserve"> madwar 50 litru.</w:t>
      </w:r>
    </w:p>
    <w:p w14:paraId="3A14A72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55CBEC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snapToGrid w:val="0"/>
          <w:u w:val="single"/>
        </w:rPr>
        <w:t>Bijotrasformazzjoni</w:t>
      </w:r>
      <w:r w:rsidRPr="00FD6383">
        <w:rPr>
          <w:noProof/>
          <w:u w:val="single"/>
        </w:rPr>
        <w:t xml:space="preserve"> u eliminazzjoni</w:t>
      </w:r>
    </w:p>
    <w:p w14:paraId="120EF88A" w14:textId="77777777" w:rsidR="002C17BB" w:rsidRPr="00FD6383" w:rsidRDefault="002C17BB" w:rsidP="00AA1F50">
      <w:pPr>
        <w:pStyle w:val="CM3"/>
        <w:spacing w:line="240" w:lineRule="auto"/>
        <w:rPr>
          <w:noProof/>
          <w:sz w:val="22"/>
          <w:szCs w:val="22"/>
        </w:rPr>
      </w:pPr>
      <w:r w:rsidRPr="00FD6383">
        <w:rPr>
          <w:noProof/>
          <w:sz w:val="22"/>
          <w:szCs w:val="22"/>
        </w:rPr>
        <w:t>Mid-doża mogħtija ta’ rivaroxaban, madwar 2/3 tgħaddi minn degradazzjoni metabolika, u wara dan nofs tiġi eliminata mill-kliewi u n-nofs l-ieħor tiġi eliminata mir-rotta tal-ippurgar. L-aħħar 1/3 tad-doża mogħtija tgħaddi minn tneħħija renali diretta bħala s-sustanza attiva mhux mibdula fl-awrina, l-aktar permezz ta’ sekrezzjoni renali attiva.</w:t>
      </w:r>
    </w:p>
    <w:p w14:paraId="6361745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huwa metabolizzat permezz ta’ mekkaniżmi li huma indipendenti minn CYP3A4, CYP2J2 u CYP. Id-degradazzjoni ossidattiva tal-morpholinone moiety u l-idrolisi tal-amide bonds huma s-siti maġġuri ta’ bijotrasformazzjoni. Ibbażat fuq investigazzjonijiet </w:t>
      </w:r>
      <w:r w:rsidRPr="00FD6383">
        <w:rPr>
          <w:i/>
          <w:noProof/>
        </w:rPr>
        <w:t>in vitro</w:t>
      </w:r>
      <w:r w:rsidRPr="00FD6383">
        <w:rPr>
          <w:noProof/>
        </w:rPr>
        <w:t>, rivaroxaban huwa substrat tal-proteini trasportaturi P-gp (P-glycoprotein) u Bcrp (proteina tar-reżistenza għall-kanċer tas-sider).</w:t>
      </w:r>
    </w:p>
    <w:p w14:paraId="2CB9F06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mhux mibdul huwa l-aktar kompost importanti fil-plażma umana, mingħajr il-preżenza tal-ebda metaboliti maġġuri jew attivi fiċ-ċirkulazzjoni. Bi tneħħija sistemika ta’ madwar 10 l/siegħa, rivaroxaban jista’ jiġi kklassifikat bħala sustanza li titneħħa mill-ġisem bil-mod. Wara għoti fil-vini ta’ doża ta’ 1 mg il-</w:t>
      </w:r>
      <w:r w:rsidRPr="00FD6383">
        <w:rPr>
          <w:i/>
          <w:noProof/>
        </w:rPr>
        <w:t>half-life</w:t>
      </w:r>
      <w:r w:rsidRPr="00FD6383">
        <w:rPr>
          <w:noProof/>
        </w:rPr>
        <w:t xml:space="preserve"> tal-eliminazzjoni hija madwar 4.5 sigħat. Wara għoti orali l-eliminazzjoni ssir limitata mir-rata ta’ assorbiment. Eliminazzjoni ta’ rivaroxaban mill-plażma sseħħ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5 sa 9 sigħat f’individwi żgħażagħ, u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11 sa 13-il siegħa fl-anzjani.</w:t>
      </w:r>
    </w:p>
    <w:p w14:paraId="74484002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12CC8D7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4C5B7760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6BFF8EB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 hemm l-ebda differenzi ta’ rilevanza klinika fil-farmakokinetika u l-farmakodinamika bejn pazjenti maskili u dawk femminili.</w:t>
      </w:r>
    </w:p>
    <w:p w14:paraId="4612F173" w14:textId="77777777" w:rsidR="002C17BB" w:rsidRPr="00FD6383" w:rsidRDefault="002C17BB" w:rsidP="00AA1F50">
      <w:pPr>
        <w:spacing w:line="240" w:lineRule="auto"/>
        <w:rPr>
          <w:i/>
          <w:noProof/>
        </w:rPr>
      </w:pPr>
    </w:p>
    <w:p w14:paraId="5FC5A310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3C0D984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Il-pazjenti anzjani wrew konċentrazzjonijiet ogħla fil-plażma minn pazjenti iżgħar, b’valuri medji ta’ l-AUC madwar 1.5 darbiet ogħla, primarjament minħabba tneħħija totali u renali mnaqqsa (apparenti). L-ebda aġġustament fid-doża ma huwa meħtieġ.</w:t>
      </w:r>
    </w:p>
    <w:p w14:paraId="70985C4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018B9E8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Kategoriji ta’ piż differenti</w:t>
      </w:r>
    </w:p>
    <w:p w14:paraId="6FA0B00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Estremitajiet fil-piż tal-ġisem (&lt; 50 kg jew &gt; 120 kg) kellhom biss influwenza żgħira fuq il-konċentrazzjonijiet ta’ rivaroxaban fil-plażma (inqas minn 25%). L-ebda aġġustament fid-doża ma huwa meħtieġ.</w:t>
      </w:r>
    </w:p>
    <w:p w14:paraId="028EDA7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D5F9E89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lastRenderedPageBreak/>
        <w:t>Differenzi bejn ir-razez</w:t>
      </w:r>
    </w:p>
    <w:p w14:paraId="1851B40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kienet osservata l-ebda differenza bejn ir-razez ta’ rilevanza klinika fost pazjenti Kawkasi, Afrikani-Amerikani, Ispaniċi, Ġappuniżi jew Ċiniżi, rigward il-farmakokinetika u l-farmakodinamika ta’ rivaroxaban.</w:t>
      </w:r>
    </w:p>
    <w:p w14:paraId="1175561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D74F531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6AEF392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Pazjenti b’ċirrożi, b’indeboliment epatiku ħafif (ikklassifikat bħala Child Pugh A), urew biss tibdil minuri fil-farmakokinetika ta’ rivaroxaban (żieda medja ta’ 1.2 darbiet fl-AUC ta’ rivaroxaban), kważi komparabbli mal-grupp ta’ kontroll korrispondenti magħmul minn persuni b’saħħithom. F’pazjenti b’ċirrożi, b’indeboliment epatiku moderat (ikklassifikat bħala Child Pugh B), l-AUC medja ta’ rivaroxaban żdiedet b’mod sinifikanti bi 2.3 darbiet meta mqabbla ma’ voluntiera b’saħħithom. AUC mhux imwaħħal żdied b’2.6 darbiet. Dawn il-pazjenti kellhom ukoll eliminazzjoni ta’ rivaroxaban mill-kliewi mnaqqsa, simili għall-pazjenti b’indeboliment renali moderat. M’hemmx tagħrif f’pazjenti b’indeboliment sever tal-fwied.</w:t>
      </w:r>
    </w:p>
    <w:p w14:paraId="7670A3F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L-inibizzjoni ta’ l-attività ta’ fattur Xa żdiedet b’fattur ta’ 2.6 f’pazjenti b’indeboliment moderat tal-fwied meta mqabbla ma’ voluntiera b’saħħithom; it-titwil ta’ PT żdied b’mod simili b’fattur ta’ 2.1. Pazjenti b’indeboliment moderat tal-fwied kienu aktar sensittivi għal rivaroxaban u wasslu għal relazzjoni ta’ PK/PD aktar wieqfa bejn il-konċentrazzjoni u PT.</w:t>
      </w:r>
    </w:p>
    <w:p w14:paraId="5A506033" w14:textId="77777777" w:rsidR="002C17BB" w:rsidRPr="00FD6383" w:rsidRDefault="005B2E6F" w:rsidP="00AA1F50">
      <w:pPr>
        <w:spacing w:line="240" w:lineRule="auto"/>
        <w:rPr>
          <w:noProof/>
        </w:rPr>
      </w:pPr>
      <w:r w:rsidRPr="00FD6383">
        <w:rPr>
          <w:lang w:eastAsia="en-GB"/>
        </w:rPr>
        <w:t>Rivaroxaban</w:t>
      </w:r>
      <w:r w:rsidR="00D62A8C" w:rsidRPr="00FD6383">
        <w:rPr>
          <w:lang w:eastAsia="en-GB"/>
        </w:rPr>
        <w:t xml:space="preserve"> </w:t>
      </w:r>
      <w:r w:rsidR="002C17BB" w:rsidRPr="00FD6383">
        <w:rPr>
          <w:noProof/>
        </w:rPr>
        <w:t>huwa kontra-indikat f’pazjenti b’mard epatiku assoċjat ma’ koagulopatija u riskju ta’ fsada ta’ rilevanza klinika, inkluż pazjenti b’ċirrożi, b’Child Pugh B u Ċ (ara sezzjoni 4.3).</w:t>
      </w:r>
    </w:p>
    <w:p w14:paraId="58877A6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06F1D73" w14:textId="77777777" w:rsidR="002C17BB" w:rsidRPr="00FD6383" w:rsidRDefault="002C17BB" w:rsidP="00AA1F50">
      <w:pPr>
        <w:keepNext/>
        <w:spacing w:line="240" w:lineRule="auto"/>
        <w:rPr>
          <w:rFonts w:eastAsia="SimSun"/>
          <w:i/>
          <w:noProof/>
        </w:rPr>
      </w:pPr>
      <w:r w:rsidRPr="00FD6383">
        <w:rPr>
          <w:i/>
          <w:noProof/>
        </w:rPr>
        <w:t>Indeboliment renali</w:t>
      </w:r>
    </w:p>
    <w:p w14:paraId="21C9BDC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Kien hemm żieda fl-espożizzjoni ta’ rivaroxaban li kienet korrelata ma’ tnaqqis fil-funzjoni renali, kif stmata permezz tal-kejl tat-tneħħija tal-krejatinina. F’individwi b’indeboliment renali ħafif (tneħħija tal-krejatinina ta’ 50 </w:t>
      </w:r>
      <w:r w:rsidRPr="00FD6383">
        <w:rPr>
          <w:noProof/>
        </w:rPr>
        <w:noBreakHyphen/>
        <w:t> 80 ml/min), moderat (tneħħija tal-krejatinina ta’ 30 </w:t>
      </w:r>
      <w:r w:rsidRPr="00FD6383">
        <w:rPr>
          <w:noProof/>
        </w:rPr>
        <w:noBreakHyphen/>
        <w:t> 49 ml/min) u sever (tneħħija tal-krejatinina ta’ 15 - 29 ml/min), il-konċentrazzjonijiet ta’ rivaroxaban fil-plażma (AUC) kienu miżjuda b’1.4, 1.5 u 1.6 darbiet rispettivament. Żidiet korrispondenti fl-effetti farmakodinamiċi kienu aktar prominenti. F’individwi b’indeboliment renali ħafif, moderat u sever, l-inibizzjoni totali ta’ l-attività ta’ fattur Xa żdiedet b’fattur ta’ 1.5, 1.9 u 2.0 rispettivament, meta mqabbla ma’ voluntiera b’saħħithom; t-titwil ta’ PT żdied b’mod simili b’fattur ta’ 1.3, 2.2 u 2.4 rispettivament. M’hemm l-ebda tagħrif f’pazjenti bi tneħħija tal-krejatinina ta’ &lt; 15 ml/min.</w:t>
      </w:r>
    </w:p>
    <w:p w14:paraId="5382AF4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l-livell għoli ta’ twaħħil mal-proteini fil-plażma, rivaroxaban mhux mistenni li jitneħħa bid-dijalisi.</w:t>
      </w:r>
    </w:p>
    <w:p w14:paraId="578ACF71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 xml:space="preserve">L-użu mhux irrakkomandat f’pazjenti bi tneħħija tal-krejatinina ta’ &lt; 15 ml/min. </w:t>
      </w:r>
      <w:r w:rsidR="005B2E6F" w:rsidRPr="00FD6383">
        <w:rPr>
          <w:lang w:eastAsia="en-GB"/>
        </w:rPr>
        <w:t>Rivaroxaban</w:t>
      </w:r>
      <w:r w:rsidR="00D62A8C" w:rsidRPr="00FD6383">
        <w:rPr>
          <w:lang w:eastAsia="en-GB"/>
        </w:rPr>
        <w:t xml:space="preserve"> </w:t>
      </w:r>
      <w:r w:rsidRPr="00FD6383">
        <w:rPr>
          <w:noProof/>
        </w:rPr>
        <w:t>għandu jintuża b’attenzjoni f’pazjenti bi tneħħija tal-krejatinina ta’ 15 - 29 ml/min (ara sezzjoni 4.4).</w:t>
      </w:r>
    </w:p>
    <w:p w14:paraId="0345190A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0CDE5932" w14:textId="77777777" w:rsidR="002C17BB" w:rsidRPr="00FD6383" w:rsidRDefault="00E55593" w:rsidP="00AA1F50">
      <w:pPr>
        <w:keepNext/>
        <w:spacing w:line="240" w:lineRule="auto"/>
        <w:rPr>
          <w:noProof/>
          <w:u w:val="single"/>
        </w:rPr>
      </w:pPr>
      <w:r w:rsidRPr="00FD6383">
        <w:rPr>
          <w:i/>
          <w:noProof/>
          <w:u w:val="single"/>
        </w:rPr>
        <w:t>Data</w:t>
      </w:r>
      <w:r w:rsidR="002C17BB" w:rsidRPr="00FD6383">
        <w:rPr>
          <w:noProof/>
          <w:u w:val="single"/>
        </w:rPr>
        <w:t xml:space="preserve"> farmakokinetika f’pazjenti</w:t>
      </w:r>
    </w:p>
    <w:p w14:paraId="49108E5C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>F’pazjenti li jirċievu rivaroxaban 2.5 mg darbtejn kuljum għall-prevenzjoni ta’ avvenimenti aterotrombotiċi f’pazjenti b’ACS il-konċentrazzjoni ġeometrika medja (intervall ta’ tbassir ta’ 90%) 2 - 4 sigħat u madwar 12-il siegħa wara doża (bejn wieħed u ieħor jirrappreżentaw il-konċentrazzjonijiet massimi u minimi matul l-intervall tad-doża) kienet ta’ 47 (13 - 123) u 9.2  (4.4 - 18) </w:t>
      </w:r>
      <w:r w:rsidR="00B3196C" w:rsidRPr="00FD6383">
        <w:t>mcg</w:t>
      </w:r>
      <w:r w:rsidRPr="00FD6383">
        <w:t>/l</w:t>
      </w:r>
      <w:r w:rsidRPr="00FD6383">
        <w:rPr>
          <w:noProof/>
        </w:rPr>
        <w:t>, rispettivament.</w:t>
      </w:r>
    </w:p>
    <w:p w14:paraId="1B323CED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71580EA9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Relazzjoni farmakokinetika/farmakodinamika</w:t>
      </w:r>
    </w:p>
    <w:p w14:paraId="5A375CE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Ir-relazzjoni farmakokinetika/farmakodinamika (PK/PD) bejn il-konċentrazzjoni ta’ rivaroxaban fil-plażma u diversi miri ta’ PD (inibizzjoni tal-fattur Xa, PT, aPTT, Heptest) kienet evalwata wara l-għoti ta’ firxa wiesgħa ta’ dożi (5 - 30 mg darbtejn kuljum). Ir-relazzjoni bejn il-konċentrazzjoni ta’ rivaroxaban u l-attività tal-fattur Xa kienet deskritta l-aħjar permezz ta’ mudell ta’ E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. Għal PT, il-mudell ta’ interċett lineari ġeneralment iddeskriva t-tagħrif aħjar. Skond ir-reaġents differenti ta’ PT li ntużaw, is-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varjat b’mod konsiderevoli. Meta ntuża Neoplastin PT, PT fil-linja bażi kien madwar 13 s u 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kienet madwar 3 sa 4 s/(100 </w:t>
      </w:r>
      <w:r w:rsidR="00B3196C" w:rsidRPr="00FD6383">
        <w:rPr>
          <w:noProof/>
        </w:rPr>
        <w:t>mcg</w:t>
      </w:r>
      <w:r w:rsidRPr="00FD6383">
        <w:rPr>
          <w:noProof/>
        </w:rPr>
        <w:t>/l). Ir-riżultati tal-analiżi PK/PD f’Fażi II u III kienu konsistenti mat-tagħrif stabbilit f’individwi f’saħħithom.</w:t>
      </w:r>
    </w:p>
    <w:p w14:paraId="18F51A43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0DFD433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 pedjatrika</w:t>
      </w:r>
    </w:p>
    <w:p w14:paraId="4808B51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t>Is-sigurtà u l-effikaċja</w:t>
      </w:r>
      <w:r w:rsidRPr="00FD6383">
        <w:rPr>
          <w:noProof/>
        </w:rPr>
        <w:t xml:space="preserve"> ma ġewx determinati </w:t>
      </w:r>
      <w:r w:rsidR="006F723A" w:rsidRPr="00FD6383">
        <w:t xml:space="preserve">fl-indikazzjonijiet ta’ ACS u CAD/PAD </w:t>
      </w:r>
      <w:r w:rsidRPr="00FD6383">
        <w:rPr>
          <w:noProof/>
        </w:rPr>
        <w:t>għal tfal u adolexxenti b’età sa 18-il sena.</w:t>
      </w:r>
    </w:p>
    <w:p w14:paraId="111886A8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74F2973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5.3</w:t>
      </w:r>
      <w:r w:rsidRPr="00FD6383">
        <w:rPr>
          <w:b/>
          <w:noProof/>
        </w:rPr>
        <w:tab/>
        <w:t>Tagħrif ta’ qabel l-użu kliniku dwar is-sigurtà</w:t>
      </w:r>
    </w:p>
    <w:p w14:paraId="199F53E6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062666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Tagħrif mhux kliniku ibbażat fuq studji konvenzjonali ta’ sigurtà farmakoloġika, effett tossiku minn doża waħda, fototossiċità, effett tossiku fuq il-ġeni, riskju ta’ kanċer, u </w:t>
      </w:r>
      <w:bookmarkStart w:id="120" w:name="OLE_LINK430"/>
      <w:bookmarkStart w:id="121" w:name="OLE_LINK436"/>
      <w:bookmarkStart w:id="122" w:name="OLE_LINK305"/>
      <w:bookmarkStart w:id="123" w:name="OLE_LINK306"/>
      <w:bookmarkStart w:id="124" w:name="OLE_LINK426"/>
      <w:bookmarkStart w:id="125" w:name="OLE_LINK427"/>
      <w:r w:rsidRPr="00FD6383">
        <w:rPr>
          <w:noProof/>
        </w:rPr>
        <w:t>tossiċità</w:t>
      </w:r>
      <w:bookmarkEnd w:id="120"/>
      <w:bookmarkEnd w:id="121"/>
      <w:r w:rsidRPr="00FD6383">
        <w:rPr>
          <w:noProof/>
        </w:rPr>
        <w:t xml:space="preserve"> fil-frieħ </w:t>
      </w:r>
      <w:bookmarkEnd w:id="122"/>
      <w:bookmarkEnd w:id="123"/>
      <w:bookmarkEnd w:id="124"/>
      <w:bookmarkEnd w:id="125"/>
      <w:r w:rsidRPr="00FD6383">
        <w:rPr>
          <w:noProof/>
        </w:rPr>
        <w:t>ma juri l-ebda periklu speċjali għall-bnedmin.</w:t>
      </w:r>
    </w:p>
    <w:p w14:paraId="29FFAB6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</w:t>
      </w:r>
      <w:r w:rsidRPr="00FD6383">
        <w:rPr>
          <w:b/>
          <w:noProof/>
        </w:rPr>
        <w:t>-</w:t>
      </w:r>
      <w:r w:rsidRPr="00FD6383">
        <w:rPr>
          <w:noProof/>
        </w:rPr>
        <w:t>effetti osservati fi studji dwar l-effett tossiku minn dożi ripetuti fil-biċċa l-kbira kienu kkawżati mill-attività farmakodinamika esaġerata ta’ rivaroxaban. Fil-firien, livelli miżjuda ta’ IgG u IgA fil-plażma kienu osservati f’livelli ta’ esponiment ta’ rilevanza klinika.</w:t>
      </w:r>
    </w:p>
    <w:p w14:paraId="505F5F6A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noProof/>
        </w:rPr>
        <w:t xml:space="preserve">Fil-firien, ma kienu osservati l-ebda effetti fuq il-fertilità maskili jew femminili. Studji fuq l-annimali wrew </w:t>
      </w:r>
      <w:r w:rsidRPr="00FD6383">
        <w:rPr>
          <w:snapToGrid w:val="0"/>
        </w:rPr>
        <w:t>effett tossiku fuq is-sistema riproduttiva</w:t>
      </w:r>
      <w:r w:rsidRPr="00FD6383">
        <w:rPr>
          <w:noProof/>
        </w:rPr>
        <w:t xml:space="preserve"> relatat mal-mod ta’ azzjoni farmakoloġika ta’ rivaroxaban (eż. komplikazzjonijiet emorraġiċi). F’konċentrazzjonijiet fil-plażma ta’ rilevanza klinika kienu osservati tossiċità għall-embriju-fetu (telf wara l-implantazzjoni, ossifikazzjoni ritardata/avvanzata, dbabar multipli ta’ kulur ċar fil-fwied) u żieda fl-inċidenza ta’ deformazzjonijiet komuni, kif ukoll bidliet fis-sekonda.</w:t>
      </w:r>
    </w:p>
    <w:p w14:paraId="75DC4CE8" w14:textId="77777777" w:rsidR="002C17BB" w:rsidRPr="00FD6383" w:rsidRDefault="002C17BB" w:rsidP="00AA1F50">
      <w:pPr>
        <w:pStyle w:val="CM2"/>
        <w:spacing w:line="240" w:lineRule="auto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Fi studji qabel u wara t-twelid fil-firien, kienet osservata vijabilità mnaqqsa tal-wild f’dożi li kienu tossiċi għall-ommijiet.</w:t>
      </w:r>
    </w:p>
    <w:p w14:paraId="1F7F539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2B6DD0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C4A94E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>TAGĦRIF FARMAĊEWTIKU</w:t>
      </w:r>
    </w:p>
    <w:p w14:paraId="043F8531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13E5547D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6.1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snapToGrid w:val="0"/>
        </w:rPr>
        <w:t>eċċipjenti</w:t>
      </w:r>
    </w:p>
    <w:p w14:paraId="5FE6EEE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396866FE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7543EBE5" w14:textId="77777777" w:rsidR="00225B9A" w:rsidRPr="00FD6383" w:rsidRDefault="00225B9A" w:rsidP="00AA1F50">
      <w:pPr>
        <w:keepNext/>
        <w:spacing w:line="240" w:lineRule="auto"/>
        <w:rPr>
          <w:noProof/>
          <w:u w:val="single"/>
        </w:rPr>
      </w:pPr>
    </w:p>
    <w:p w14:paraId="49BDB74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Lactose monohydrate</w:t>
      </w:r>
    </w:p>
    <w:p w14:paraId="0E2D588B" w14:textId="77777777" w:rsidR="005B2E6F" w:rsidRPr="00FD6383" w:rsidRDefault="005B2E6F" w:rsidP="005B2E6F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Croscarmellose sodium (E468)</w:t>
      </w:r>
    </w:p>
    <w:p w14:paraId="7CAA8AFC" w14:textId="77777777" w:rsidR="005B2E6F" w:rsidRPr="00FD6383" w:rsidRDefault="005B2E6F" w:rsidP="00F22CC4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Sodium laurilsulfate (E487)</w:t>
      </w:r>
    </w:p>
    <w:p w14:paraId="35A2D21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BF0D85" w:rsidRPr="00FD6383">
        <w:rPr>
          <w:iCs/>
          <w:noProof/>
        </w:rPr>
        <w:t xml:space="preserve"> </w:t>
      </w:r>
      <w:r w:rsidR="00225B9A" w:rsidRPr="00FD6383">
        <w:rPr>
          <w:iCs/>
          <w:noProof/>
        </w:rPr>
        <w:t>2910 (viskożità nominali ta’ 5.1</w:t>
      </w:r>
      <w:r w:rsidR="00B14C51" w:rsidRPr="00FD6383">
        <w:rPr>
          <w:iCs/>
          <w:noProof/>
        </w:rPr>
        <w:t xml:space="preserve"> m</w:t>
      </w:r>
      <w:r w:rsidR="00225B9A" w:rsidRPr="00FD6383">
        <w:rPr>
          <w:iCs/>
          <w:noProof/>
        </w:rPr>
        <w:t xml:space="preserve">Pa.S) </w:t>
      </w:r>
      <w:r w:rsidR="005B2E6F" w:rsidRPr="00FD6383">
        <w:rPr>
          <w:lang w:eastAsia="en-GB"/>
        </w:rPr>
        <w:t>(E464)</w:t>
      </w:r>
    </w:p>
    <w:p w14:paraId="4263AA61" w14:textId="77777777" w:rsidR="005B2E6F" w:rsidRPr="00FD6383" w:rsidRDefault="005B2E6F" w:rsidP="005B2E6F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 xml:space="preserve">Cellulose, microcrystalline (E460) </w:t>
      </w:r>
    </w:p>
    <w:p w14:paraId="048C3125" w14:textId="77777777" w:rsidR="005B2E6F" w:rsidRPr="00FD6383" w:rsidRDefault="005B2E6F" w:rsidP="005B2E6F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Silica, colloidal anhydrous (E551)</w:t>
      </w:r>
    </w:p>
    <w:p w14:paraId="11460D1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Magnesium stearate</w:t>
      </w:r>
      <w:r w:rsidR="005B2E6F" w:rsidRPr="00FD6383">
        <w:rPr>
          <w:noProof/>
        </w:rPr>
        <w:t xml:space="preserve"> </w:t>
      </w:r>
      <w:r w:rsidR="005B2E6F" w:rsidRPr="00FD6383">
        <w:rPr>
          <w:lang w:eastAsia="en-GB"/>
        </w:rPr>
        <w:t>(E572)</w:t>
      </w:r>
    </w:p>
    <w:p w14:paraId="477205F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C5C05A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Kisja b’rita</w:t>
      </w:r>
    </w:p>
    <w:p w14:paraId="7151126E" w14:textId="77777777" w:rsidR="00225B9A" w:rsidRPr="00FD6383" w:rsidRDefault="00225B9A" w:rsidP="00AA1F50">
      <w:pPr>
        <w:keepNext/>
        <w:spacing w:line="240" w:lineRule="auto"/>
        <w:rPr>
          <w:noProof/>
          <w:u w:val="single"/>
        </w:rPr>
      </w:pPr>
    </w:p>
    <w:p w14:paraId="4E3D0C75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Macrogol </w:t>
      </w:r>
      <w:r w:rsidR="005B2E6F" w:rsidRPr="00FD6383">
        <w:rPr>
          <w:lang w:eastAsia="en-GB"/>
        </w:rPr>
        <w:t>4000 (E1521)</w:t>
      </w:r>
    </w:p>
    <w:p w14:paraId="1713C025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BF0D85" w:rsidRPr="00FD6383">
        <w:rPr>
          <w:noProof/>
        </w:rPr>
        <w:t xml:space="preserve"> </w:t>
      </w:r>
      <w:r w:rsidR="00225B9A" w:rsidRPr="00FD6383">
        <w:rPr>
          <w:noProof/>
        </w:rPr>
        <w:t>2910 (</w:t>
      </w:r>
      <w:r w:rsidR="00225B9A" w:rsidRPr="00FD6383">
        <w:rPr>
          <w:iCs/>
          <w:noProof/>
        </w:rPr>
        <w:t>viskożità nominali ta’ 5.1</w:t>
      </w:r>
      <w:r w:rsidR="00B14C51" w:rsidRPr="00FD6383">
        <w:rPr>
          <w:iCs/>
          <w:noProof/>
        </w:rPr>
        <w:t xml:space="preserve"> </w:t>
      </w:r>
      <w:r w:rsidR="00225B9A" w:rsidRPr="00FD6383">
        <w:rPr>
          <w:iCs/>
          <w:noProof/>
        </w:rPr>
        <w:t>mPa.S)</w:t>
      </w:r>
      <w:r w:rsidR="00225B9A" w:rsidRPr="00FD6383">
        <w:rPr>
          <w:lang w:eastAsia="en-GB"/>
        </w:rPr>
        <w:t xml:space="preserve"> </w:t>
      </w:r>
      <w:r w:rsidR="005B2E6F" w:rsidRPr="00FD6383">
        <w:rPr>
          <w:lang w:eastAsia="en-GB"/>
        </w:rPr>
        <w:t>(E</w:t>
      </w:r>
      <w:r w:rsidR="00225B9A" w:rsidRPr="00FD6383">
        <w:rPr>
          <w:lang w:eastAsia="en-GB"/>
        </w:rPr>
        <w:t>4</w:t>
      </w:r>
      <w:r w:rsidR="005B2E6F" w:rsidRPr="00FD6383">
        <w:rPr>
          <w:lang w:eastAsia="en-GB"/>
        </w:rPr>
        <w:t>64)</w:t>
      </w:r>
    </w:p>
    <w:p w14:paraId="6BBF0489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Titanium dioxide (E171)</w:t>
      </w:r>
    </w:p>
    <w:p w14:paraId="1A1DE559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Iron oxide isfar (E172)</w:t>
      </w:r>
    </w:p>
    <w:p w14:paraId="07F4384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1F2D4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6.2</w:t>
      </w:r>
      <w:r w:rsidRPr="00FD6383">
        <w:rPr>
          <w:b/>
          <w:noProof/>
        </w:rPr>
        <w:tab/>
      </w:r>
      <w:r w:rsidRPr="00FD6383">
        <w:rPr>
          <w:b/>
          <w:noProof/>
          <w:snapToGrid w:val="0"/>
        </w:rPr>
        <w:t>Inkompatibbiltajiet</w:t>
      </w:r>
    </w:p>
    <w:p w14:paraId="2A187C1F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85E72C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Mhux applikabbli.</w:t>
      </w:r>
    </w:p>
    <w:p w14:paraId="2A65002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FC387D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6.3</w:t>
      </w:r>
      <w:r w:rsidRPr="00FD6383">
        <w:rPr>
          <w:b/>
          <w:noProof/>
        </w:rPr>
        <w:tab/>
        <w:t>Żmien kemm idum tajjeb il-prodott mediċinali</w:t>
      </w:r>
    </w:p>
    <w:p w14:paraId="0B3E7136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589EA13" w14:textId="77777777" w:rsidR="002C17BB" w:rsidRPr="00FD6383" w:rsidRDefault="005B2E6F" w:rsidP="00AA1F50">
      <w:pPr>
        <w:spacing w:line="240" w:lineRule="auto"/>
        <w:rPr>
          <w:noProof/>
        </w:rPr>
      </w:pPr>
      <w:r w:rsidRPr="00FD6383">
        <w:rPr>
          <w:noProof/>
        </w:rPr>
        <w:t>Sentejn</w:t>
      </w:r>
      <w:r w:rsidR="00B14C51" w:rsidRPr="00FD6383">
        <w:rPr>
          <w:noProof/>
        </w:rPr>
        <w:t>.</w:t>
      </w:r>
    </w:p>
    <w:p w14:paraId="46E5C35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78435A0" w14:textId="77777777" w:rsidR="006F723A" w:rsidRPr="00FD6383" w:rsidRDefault="006F723A" w:rsidP="00AA1F50">
      <w:pPr>
        <w:spacing w:line="240" w:lineRule="auto"/>
      </w:pPr>
      <w:r w:rsidRPr="00FD6383">
        <w:t>Pilloli mfarrka</w:t>
      </w:r>
    </w:p>
    <w:p w14:paraId="260A247A" w14:textId="77777777" w:rsidR="006F723A" w:rsidRPr="00FD6383" w:rsidRDefault="006F723A" w:rsidP="00AA1F50">
      <w:pPr>
        <w:spacing w:line="240" w:lineRule="auto"/>
      </w:pPr>
      <w:r w:rsidRPr="00FD6383">
        <w:t>Il-pilloli mfarrka ta’ rivaroxaban huma stabbli fl-ilma u f’purè tat-tuffieħ sa 4</w:t>
      </w:r>
      <w:r w:rsidR="00432F1C" w:rsidRPr="00FD6383">
        <w:t> </w:t>
      </w:r>
      <w:r w:rsidRPr="00FD6383">
        <w:t>sigħat.</w:t>
      </w:r>
    </w:p>
    <w:p w14:paraId="6E261EC7" w14:textId="77777777" w:rsidR="006F723A" w:rsidRPr="00FD6383" w:rsidRDefault="006F723A" w:rsidP="00AA1F50">
      <w:pPr>
        <w:spacing w:line="240" w:lineRule="auto"/>
        <w:rPr>
          <w:noProof/>
        </w:rPr>
      </w:pPr>
    </w:p>
    <w:p w14:paraId="4777BCE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6.4</w:t>
      </w:r>
      <w:r w:rsidRPr="00FD6383">
        <w:rPr>
          <w:b/>
          <w:noProof/>
        </w:rPr>
        <w:tab/>
        <w:t>Prekawzjonijiet speċjali għall-ħażna</w:t>
      </w:r>
    </w:p>
    <w:p w14:paraId="57974A54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20B52E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67775DD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9574A8E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bookmarkStart w:id="126" w:name="_Hlk48216136"/>
      <w:r w:rsidRPr="00FD6383">
        <w:rPr>
          <w:b/>
          <w:noProof/>
        </w:rPr>
        <w:lastRenderedPageBreak/>
        <w:t>6.5</w:t>
      </w:r>
      <w:r w:rsidRPr="00FD6383">
        <w:rPr>
          <w:b/>
          <w:noProof/>
        </w:rPr>
        <w:tab/>
        <w:t>In-natura tal-kontenitur u ta’ dak li hemm ġo fih</w:t>
      </w:r>
    </w:p>
    <w:p w14:paraId="54D420C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8FB0B9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Folji </w:t>
      </w:r>
      <w:r w:rsidR="005B2E6F" w:rsidRPr="00FD6383">
        <w:rPr>
          <w:noProof/>
        </w:rPr>
        <w:t xml:space="preserve">ċari </w:t>
      </w:r>
      <w:r w:rsidRPr="00FD6383">
        <w:rPr>
          <w:noProof/>
        </w:rPr>
        <w:t>tal-</w:t>
      </w:r>
      <w:r w:rsidR="005B2E6F" w:rsidRPr="00FD6383">
        <w:rPr>
          <w:noProof/>
        </w:rPr>
        <w:t>PVC</w:t>
      </w:r>
      <w:r w:rsidRPr="00FD6383">
        <w:rPr>
          <w:noProof/>
        </w:rPr>
        <w:t xml:space="preserve">/Aluminju f’kaxxi tal-kartun ta’ </w:t>
      </w:r>
      <w:r w:rsidRPr="00FD6383">
        <w:rPr>
          <w:rFonts w:eastAsia="MS Mincho"/>
        </w:rPr>
        <w:t xml:space="preserve">28, 56, 98, </w:t>
      </w:r>
      <w:r w:rsidR="00B14C51" w:rsidRPr="00FD6383">
        <w:rPr>
          <w:rFonts w:eastAsia="MS Mincho"/>
        </w:rPr>
        <w:t xml:space="preserve">100, </w:t>
      </w:r>
      <w:r w:rsidRPr="00FD6383">
        <w:rPr>
          <w:rFonts w:eastAsia="MS Mincho"/>
        </w:rPr>
        <w:t>168 jew 196 </w:t>
      </w:r>
      <w:r w:rsidRPr="00FD6383">
        <w:rPr>
          <w:noProof/>
        </w:rPr>
        <w:t>pillola miksija b’rita jew folji perforati b’dożi uniċi ta’ 10</w:t>
      </w:r>
      <w:r w:rsidR="00B14C5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B14C51" w:rsidRPr="00FD6383">
        <w:rPr>
          <w:noProof/>
        </w:rPr>
        <w:t xml:space="preserve"> </w:t>
      </w:r>
      <w:r w:rsidRPr="00FD6383">
        <w:rPr>
          <w:noProof/>
        </w:rPr>
        <w:t>1 jew 100</w:t>
      </w:r>
      <w:r w:rsidR="00B14C5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B14C51" w:rsidRPr="00FD6383">
        <w:rPr>
          <w:noProof/>
        </w:rPr>
        <w:t xml:space="preserve"> 1</w:t>
      </w:r>
      <w:r w:rsidRPr="00FD6383">
        <w:rPr>
          <w:noProof/>
        </w:rPr>
        <w:t>pillola.</w:t>
      </w:r>
    </w:p>
    <w:p w14:paraId="01F7DB9A" w14:textId="77777777" w:rsidR="00093EFC" w:rsidRPr="00FD6383" w:rsidRDefault="00B14C51" w:rsidP="00093EFC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Flixkun </w:t>
      </w:r>
      <w:r w:rsidR="00224AA8" w:rsidRPr="00FD6383">
        <w:t xml:space="preserve">tal-HDPE </w:t>
      </w:r>
      <w:r w:rsidR="00093EFC" w:rsidRPr="00FD6383">
        <w:t xml:space="preserve">mgħammar b’għatu abjad opak tal-polypropylene, reżistenti għat-tfal </w:t>
      </w:r>
      <w:r w:rsidRPr="00FD6383">
        <w:t>u b’</w:t>
      </w:r>
      <w:r w:rsidR="00093EFC" w:rsidRPr="00FD6383">
        <w:t xml:space="preserve">inforra li tissiġilla permezz tal-induzzjoni. </w:t>
      </w:r>
      <w:r w:rsidRPr="00FD6383">
        <w:t>Id-d</w:t>
      </w:r>
      <w:r w:rsidR="00093EFC" w:rsidRPr="00FD6383">
        <w:t xml:space="preserve">aqs tal-pakkett </w:t>
      </w:r>
      <w:r w:rsidR="00464E68" w:rsidRPr="00FD6383">
        <w:t xml:space="preserve">huwa ta’ </w:t>
      </w:r>
      <w:r w:rsidR="00093EFC" w:rsidRPr="00FD6383">
        <w:t xml:space="preserve">30 jew 90 pillola miksija b’rita. </w:t>
      </w:r>
    </w:p>
    <w:p w14:paraId="1CB04437" w14:textId="77777777" w:rsidR="002C17BB" w:rsidRPr="00FD6383" w:rsidRDefault="00093EFC" w:rsidP="00093EFC">
      <w:pPr>
        <w:tabs>
          <w:tab w:val="clear" w:pos="567"/>
        </w:tabs>
        <w:autoSpaceDE w:val="0"/>
        <w:autoSpaceDN w:val="0"/>
        <w:adjustRightInd w:val="0"/>
        <w:rPr>
          <w:noProof/>
        </w:rPr>
      </w:pPr>
      <w:r w:rsidRPr="00FD6383">
        <w:t xml:space="preserve">Flixkun tal-HDPE </w:t>
      </w:r>
      <w:r w:rsidR="000A3F4F" w:rsidRPr="00FD6383">
        <w:t xml:space="preserve">mgħammar </w:t>
      </w:r>
      <w:r w:rsidRPr="00FD6383">
        <w:t xml:space="preserve">b’għatu </w:t>
      </w:r>
      <w:r w:rsidR="000A3F4F" w:rsidRPr="00FD6383">
        <w:t xml:space="preserve">bil-kamin </w:t>
      </w:r>
      <w:r w:rsidRPr="00FD6383">
        <w:t>abjad opak tal-polypropylene</w:t>
      </w:r>
      <w:r w:rsidR="000A3F4F" w:rsidRPr="00FD6383">
        <w:t xml:space="preserve"> b’kamin</w:t>
      </w:r>
      <w:r w:rsidRPr="00FD6383">
        <w:t xml:space="preserve"> kontinwu u </w:t>
      </w:r>
      <w:r w:rsidR="00464E68" w:rsidRPr="00FD6383">
        <w:t>inforra li tissiġilla permezz tal-induzzjoni.</w:t>
      </w:r>
      <w:r w:rsidRPr="00FD6383">
        <w:t xml:space="preserve"> </w:t>
      </w:r>
      <w:r w:rsidR="000A3F4F" w:rsidRPr="00FD6383">
        <w:t>Id-d</w:t>
      </w:r>
      <w:r w:rsidRPr="00FD6383">
        <w:t>aqs tal-pakkett huwa ta’ 500 pillola miksijin b’rita.</w:t>
      </w:r>
    </w:p>
    <w:p w14:paraId="3135BE5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Jista’ jkun li mhux il-pakketti tad-daqsijiet kollha jkunu fis-suq.</w:t>
      </w:r>
    </w:p>
    <w:p w14:paraId="75D3B73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629A2BC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6.6</w:t>
      </w:r>
      <w:r w:rsidRPr="00FD6383">
        <w:rPr>
          <w:b/>
          <w:noProof/>
        </w:rPr>
        <w:tab/>
        <w:t>Prekawzjonijiet speċjali għar-rimi</w:t>
      </w:r>
      <w:r w:rsidR="000A3F4F" w:rsidRPr="00FD6383">
        <w:rPr>
          <w:b/>
          <w:noProof/>
        </w:rPr>
        <w:t xml:space="preserve"> u għal immaniġġar ieħor</w:t>
      </w:r>
    </w:p>
    <w:p w14:paraId="1654DEA4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bookmarkEnd w:id="126"/>
    <w:p w14:paraId="50EDF2F9" w14:textId="77777777" w:rsidR="00F24D90" w:rsidRPr="00FD6383" w:rsidRDefault="00573282" w:rsidP="00AA1F50">
      <w:pPr>
        <w:spacing w:line="240" w:lineRule="auto"/>
        <w:rPr>
          <w:noProof/>
          <w:lang w:bidi="mt-MT"/>
        </w:rPr>
      </w:pPr>
      <w:r w:rsidRPr="00FD6383">
        <w:rPr>
          <w:noProof/>
          <w:lang w:bidi="mt-MT"/>
        </w:rPr>
        <w:t>Kull fdal tal-prodott mediċinali li ma jkunx intuża jew skart li jibqa’ wara l-użu tal-prodott għandu jintrema kif jitolbu l-liġijiet lokali.</w:t>
      </w:r>
    </w:p>
    <w:p w14:paraId="538F198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3D3B03B" w14:textId="77777777" w:rsidR="006F723A" w:rsidRPr="00FD6383" w:rsidRDefault="006F723A" w:rsidP="00AA1F50">
      <w:pPr>
        <w:spacing w:line="240" w:lineRule="auto"/>
      </w:pPr>
      <w:r w:rsidRPr="00FD6383">
        <w:t>Tifrik tal-pilloli</w:t>
      </w:r>
    </w:p>
    <w:p w14:paraId="5B1C8CE4" w14:textId="77777777" w:rsidR="006F723A" w:rsidRPr="00FD6383" w:rsidRDefault="006F723A" w:rsidP="00AA1F50">
      <w:pPr>
        <w:spacing w:line="240" w:lineRule="auto"/>
      </w:pPr>
      <w:r w:rsidRPr="00FD6383">
        <w:t>Il-pilloli ta’ rivaroxaban jistgħu jiġu mfarrka u magħmula f’soluzzjoni f’50</w:t>
      </w:r>
      <w:r w:rsidR="00432F1C" w:rsidRPr="00FD6383">
        <w:t> </w:t>
      </w:r>
      <w:r w:rsidRPr="00FD6383">
        <w:t xml:space="preserve">mL ta’ ilma u jistgħu jingħataw permezz ta’ tubu nażogastriku jew tubu gastriku għall-għoti tal-ikel wara li jkun ġie kkonfermat it-tqegħid tat-tubu fl-istonku. Wara, it-tubu għandu jitlaħlaħ bl-ilma. Peress li l-assorbiment ta’ rivaroxaban jiddependi mis-sit tar-reħa tas-sustanza attiva, l-għoti ta’ rivaroxaban b’mod distali flistonku għandu jiġi evitat għax dan jista’ jwassal għal assorbiment imnaqqas u b’hekk, esponiment imnaqqas għas-sustanza attiva. Mhux meħtieġ għoti ta’ ikel permezz tat-tubu gastriku immedjatament wara l-għoti tal-pilloli ta’ </w:t>
      </w:r>
      <w:r w:rsidR="00874CA2" w:rsidRPr="00FD6383">
        <w:t>2.5</w:t>
      </w:r>
      <w:r w:rsidR="00432F1C" w:rsidRPr="00FD6383">
        <w:t> </w:t>
      </w:r>
      <w:r w:rsidRPr="00FD6383">
        <w:t>mg.</w:t>
      </w:r>
    </w:p>
    <w:p w14:paraId="7155EF47" w14:textId="77777777" w:rsidR="006F723A" w:rsidRPr="00FD6383" w:rsidRDefault="006F723A" w:rsidP="00AA1F50">
      <w:pPr>
        <w:spacing w:line="240" w:lineRule="auto"/>
      </w:pPr>
    </w:p>
    <w:p w14:paraId="08C95894" w14:textId="77777777" w:rsidR="006F723A" w:rsidRPr="00FD6383" w:rsidRDefault="006F723A" w:rsidP="00AA1F50">
      <w:pPr>
        <w:spacing w:line="240" w:lineRule="auto"/>
      </w:pPr>
    </w:p>
    <w:p w14:paraId="2F57DAE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</w:t>
      </w:r>
      <w:r w:rsidRPr="00FD6383">
        <w:rPr>
          <w:b/>
          <w:noProof/>
        </w:rPr>
        <w:tab/>
        <w:t>DETENTUR TAL-AWTORIZZAZZJONI GĦAT-TQEGĦID FIS-SUQ</w:t>
      </w:r>
    </w:p>
    <w:p w14:paraId="58752E5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227FFE26" w14:textId="77777777" w:rsidR="005B00C1" w:rsidRPr="00FD6383" w:rsidRDefault="005B00C1" w:rsidP="005B00C1">
      <w:pPr>
        <w:spacing w:line="240" w:lineRule="auto"/>
      </w:pPr>
      <w:bookmarkStart w:id="127" w:name="_Hlk48216592"/>
      <w:r w:rsidRPr="00FD6383">
        <w:t>Accord Healthcare S.L.U.</w:t>
      </w:r>
    </w:p>
    <w:p w14:paraId="2345CE46" w14:textId="77777777" w:rsidR="005B00C1" w:rsidRPr="00FD6383" w:rsidRDefault="005B00C1" w:rsidP="005B00C1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48071E6F" w14:textId="77777777" w:rsidR="005B00C1" w:rsidRPr="00FD6383" w:rsidRDefault="00B34B80" w:rsidP="005B00C1">
      <w:pPr>
        <w:spacing w:line="240" w:lineRule="auto"/>
      </w:pPr>
      <w:r w:rsidRPr="00FD6383">
        <w:t>Barcelona</w:t>
      </w:r>
      <w:r w:rsidR="005B00C1" w:rsidRPr="00FD6383">
        <w:t>, 08039</w:t>
      </w:r>
    </w:p>
    <w:p w14:paraId="54275B58" w14:textId="77777777" w:rsidR="005B00C1" w:rsidRPr="00FD6383" w:rsidRDefault="005B00C1" w:rsidP="00AA1F50">
      <w:pPr>
        <w:spacing w:line="240" w:lineRule="auto"/>
      </w:pPr>
      <w:r w:rsidRPr="00FD6383">
        <w:t>Spanja</w:t>
      </w:r>
    </w:p>
    <w:bookmarkEnd w:id="127"/>
    <w:p w14:paraId="04E822B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887FDC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42073F7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</w:t>
      </w:r>
      <w:r w:rsidRPr="00FD6383">
        <w:rPr>
          <w:b/>
          <w:noProof/>
        </w:rPr>
        <w:tab/>
        <w:t>NUMRU(I) TAL-AWTORIZZAZZJONI GĦAT-TQEGĦID FIS-SUQ</w:t>
      </w:r>
    </w:p>
    <w:p w14:paraId="1C0DCA6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81AE566" w14:textId="77777777" w:rsidR="002C17BB" w:rsidRPr="00FD6383" w:rsidRDefault="00B34B80" w:rsidP="00AA1F50">
      <w:pPr>
        <w:keepNext/>
        <w:tabs>
          <w:tab w:val="clear" w:pos="567"/>
          <w:tab w:val="left" w:pos="720"/>
        </w:tabs>
        <w:ind w:left="567" w:hanging="567"/>
        <w:rPr>
          <w:b/>
          <w:noProof/>
        </w:rPr>
      </w:pPr>
      <w:r w:rsidRPr="00FD6383">
        <w:t>EU/1/20/1488/001-011</w:t>
      </w:r>
    </w:p>
    <w:p w14:paraId="1ADF704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8E3B8D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337413D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</w:t>
      </w:r>
      <w:r w:rsidRPr="00FD6383">
        <w:rPr>
          <w:b/>
          <w:noProof/>
        </w:rPr>
        <w:tab/>
        <w:t>DATA TAL-EWWEL AWTORIZZAZZJONI/TIĠDID TAL-AWTORIZZAZZJONI</w:t>
      </w:r>
    </w:p>
    <w:p w14:paraId="19CE83E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22A7C882" w14:textId="77777777" w:rsidR="002C17BB" w:rsidRDefault="002C17BB" w:rsidP="005B00C1">
      <w:pPr>
        <w:spacing w:line="240" w:lineRule="auto"/>
        <w:rPr>
          <w:snapToGrid w:val="0"/>
        </w:rPr>
      </w:pPr>
      <w:r w:rsidRPr="00FD6383">
        <w:rPr>
          <w:snapToGrid w:val="0"/>
        </w:rPr>
        <w:t>Data tal-ewwel awtorizzazzjoni:</w:t>
      </w:r>
      <w:r w:rsidR="002C0813" w:rsidRPr="00FD6383">
        <w:t xml:space="preserve"> </w:t>
      </w:r>
      <w:r w:rsidR="002C0813" w:rsidRPr="00FD6383">
        <w:rPr>
          <w:snapToGrid w:val="0"/>
        </w:rPr>
        <w:t>16 ta 'Novembru 2020</w:t>
      </w:r>
    </w:p>
    <w:p w14:paraId="645E110A" w14:textId="7FE82225" w:rsidR="00EB690A" w:rsidRPr="00FD6383" w:rsidRDefault="00EB690A" w:rsidP="005B00C1">
      <w:pPr>
        <w:spacing w:line="240" w:lineRule="auto"/>
        <w:rPr>
          <w:noProof/>
        </w:rPr>
      </w:pPr>
      <w:r w:rsidRPr="00EB690A">
        <w:rPr>
          <w:noProof/>
        </w:rPr>
        <w:t>Data tal-aħħar tiġdid: 6 ta' Awwissu 2025</w:t>
      </w:r>
    </w:p>
    <w:p w14:paraId="19C3D98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97DC42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8DABC0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</w:rPr>
      </w:pPr>
      <w:r w:rsidRPr="00FD6383">
        <w:rPr>
          <w:b/>
          <w:noProof/>
        </w:rPr>
        <w:t>10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</w:rPr>
        <w:t>REVIŻJONI TAT-TEST</w:t>
      </w:r>
    </w:p>
    <w:p w14:paraId="3A6CF4D2" w14:textId="77777777" w:rsidR="000073D8" w:rsidRPr="00FD6383" w:rsidRDefault="000073D8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</w:rPr>
      </w:pPr>
    </w:p>
    <w:p w14:paraId="00F8FBA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ADBD81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dan il-prodott </w:t>
      </w:r>
      <w:r w:rsidRPr="00FD6383">
        <w:t xml:space="preserve">mediċinali </w:t>
      </w:r>
      <w:r w:rsidRPr="00FD6383">
        <w:rPr>
          <w:bCs/>
          <w:noProof/>
        </w:rPr>
        <w:t xml:space="preserve">tinsab fuq is-sit elettroniku tal-Aġenzija Ewropea għall-Mediċini </w:t>
      </w:r>
      <w:hyperlink r:id="rId12" w:history="1">
        <w:r w:rsidR="0033349E" w:rsidRPr="00FD6383">
          <w:rPr>
            <w:rStyle w:val="Hyperlink"/>
            <w:noProof/>
          </w:rPr>
          <w:t>http://www.ema.europa.eu</w:t>
        </w:r>
      </w:hyperlink>
    </w:p>
    <w:p w14:paraId="0EFDC5B3" w14:textId="77777777" w:rsidR="002C17BB" w:rsidRPr="00FD6383" w:rsidRDefault="002C17BB" w:rsidP="000073D8">
      <w:pPr>
        <w:keepNext/>
        <w:tabs>
          <w:tab w:val="clear" w:pos="567"/>
          <w:tab w:val="left" w:pos="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br w:type="page"/>
      </w:r>
      <w:r w:rsidRPr="00FD6383">
        <w:rPr>
          <w:b/>
          <w:noProof/>
        </w:rPr>
        <w:lastRenderedPageBreak/>
        <w:t>1.</w:t>
      </w:r>
      <w:r w:rsidRPr="00FD6383">
        <w:rPr>
          <w:b/>
          <w:noProof/>
        </w:rPr>
        <w:tab/>
        <w:t xml:space="preserve">ISEM </w:t>
      </w:r>
      <w:bookmarkStart w:id="128" w:name="OLE_LINK32"/>
      <w:bookmarkStart w:id="129" w:name="OLE_LINK33"/>
      <w:r w:rsidRPr="00FD6383">
        <w:rPr>
          <w:b/>
          <w:noProof/>
        </w:rPr>
        <w:t>IL</w:t>
      </w:r>
      <w:bookmarkEnd w:id="128"/>
      <w:bookmarkEnd w:id="129"/>
      <w:r w:rsidRPr="00FD6383">
        <w:rPr>
          <w:b/>
          <w:noProof/>
        </w:rPr>
        <w:t>-PRODOTT MEDIĊINALI</w:t>
      </w:r>
    </w:p>
    <w:p w14:paraId="38960CD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F7853E6" w14:textId="77777777" w:rsidR="002C17BB" w:rsidRPr="00FD6383" w:rsidRDefault="005B00C1" w:rsidP="00AA1F50">
      <w:pPr>
        <w:spacing w:line="240" w:lineRule="auto"/>
        <w:outlineLvl w:val="2"/>
        <w:rPr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10 mg pilloli miksija b’rita</w:t>
      </w:r>
    </w:p>
    <w:p w14:paraId="763781A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A76FC6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1BDCF90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GĦAMLA KWALITATTIVA U KWANTITATTIVA</w:t>
      </w:r>
    </w:p>
    <w:p w14:paraId="79D0A07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3A94801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Kull pillola miksija b'rita fiha 10 mg rivaroxaban.</w:t>
      </w:r>
    </w:p>
    <w:p w14:paraId="203C268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E9FE768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snapToGrid w:val="0"/>
          <w:u w:val="single"/>
        </w:rPr>
        <w:t>Eċċipjent b’effett magħruf</w:t>
      </w:r>
    </w:p>
    <w:p w14:paraId="177D681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Kull pillola miksija b’rita fiha </w:t>
      </w:r>
      <w:r w:rsidR="005B00C1" w:rsidRPr="00FD6383">
        <w:t>27.90 </w:t>
      </w:r>
      <w:r w:rsidRPr="00FD6383">
        <w:rPr>
          <w:noProof/>
        </w:rPr>
        <w:t>mg ta’ lactose (bħala monohydrate), ara sezzjoni 4.4.</w:t>
      </w:r>
    </w:p>
    <w:p w14:paraId="410FC02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44B8B09" w14:textId="77777777" w:rsidR="002C17BB" w:rsidRPr="00FD6383" w:rsidRDefault="002C17BB" w:rsidP="00AA1F50">
      <w:pPr>
        <w:spacing w:line="240" w:lineRule="auto"/>
        <w:rPr>
          <w:noProof/>
        </w:rPr>
      </w:pPr>
      <w:bookmarkStart w:id="130" w:name="OLE_LINK36"/>
      <w:bookmarkStart w:id="131" w:name="OLE_LINK37"/>
      <w:r w:rsidRPr="00FD6383">
        <w:rPr>
          <w:noProof/>
        </w:rPr>
        <w:t xml:space="preserve">Għal-lista sħiħa ta’ </w:t>
      </w:r>
      <w:r w:rsidRPr="00FD6383">
        <w:rPr>
          <w:snapToGrid w:val="0"/>
        </w:rPr>
        <w:t>eċċipjenti</w:t>
      </w:r>
      <w:r w:rsidRPr="00FD6383">
        <w:rPr>
          <w:noProof/>
        </w:rPr>
        <w:t>, ara sezzjoni 6.1.</w:t>
      </w:r>
    </w:p>
    <w:bookmarkEnd w:id="130"/>
    <w:bookmarkEnd w:id="131"/>
    <w:p w14:paraId="31219D3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198B1E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9EEA95E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GĦAMLA FARMAĊEWTIKA</w:t>
      </w:r>
    </w:p>
    <w:p w14:paraId="23E42DBA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3BB035A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Pillola miksija b'rita (pillola)</w:t>
      </w:r>
    </w:p>
    <w:p w14:paraId="387C51D0" w14:textId="77777777" w:rsidR="000F4047" w:rsidRPr="00FD6383" w:rsidRDefault="000F4047" w:rsidP="00AA1F50">
      <w:pPr>
        <w:keepNext/>
        <w:spacing w:line="240" w:lineRule="auto"/>
        <w:rPr>
          <w:noProof/>
        </w:rPr>
      </w:pPr>
    </w:p>
    <w:p w14:paraId="145B624C" w14:textId="77777777" w:rsidR="005B00C1" w:rsidRPr="00FD6383" w:rsidRDefault="002C17BB" w:rsidP="005B00C1">
      <w:pPr>
        <w:spacing w:line="240" w:lineRule="auto"/>
        <w:rPr>
          <w:noProof/>
        </w:rPr>
      </w:pPr>
      <w:r w:rsidRPr="00FD6383">
        <w:rPr>
          <w:noProof/>
        </w:rPr>
        <w:t xml:space="preserve">Pilloli </w:t>
      </w:r>
      <w:r w:rsidR="00B34B80" w:rsidRPr="00FD6383">
        <w:rPr>
          <w:noProof/>
        </w:rPr>
        <w:t>miksija b’rita t</w:t>
      </w:r>
      <w:r w:rsidRPr="00FD6383">
        <w:rPr>
          <w:noProof/>
        </w:rPr>
        <w:t xml:space="preserve">a’ kulur </w:t>
      </w:r>
      <w:r w:rsidR="005B00C1" w:rsidRPr="00FD6383">
        <w:rPr>
          <w:noProof/>
        </w:rPr>
        <w:t xml:space="preserve">bejn roża u roża </w:t>
      </w:r>
      <w:r w:rsidRPr="00FD6383">
        <w:rPr>
          <w:noProof/>
        </w:rPr>
        <w:t>ċar, tondi, ibbuzzati fuq iż-żewġ naħat</w:t>
      </w:r>
      <w:r w:rsidR="005B00C1" w:rsidRPr="00FD6383">
        <w:rPr>
          <w:noProof/>
        </w:rPr>
        <w:t>,</w:t>
      </w:r>
      <w:r w:rsidRPr="00FD6383">
        <w:rPr>
          <w:noProof/>
        </w:rPr>
        <w:t xml:space="preserve"> </w:t>
      </w:r>
      <w:r w:rsidR="00D812FB" w:rsidRPr="00FD6383">
        <w:rPr>
          <w:noProof/>
        </w:rPr>
        <w:t xml:space="preserve">b’dijametru ta’ </w:t>
      </w:r>
      <w:r w:rsidR="005B00C1" w:rsidRPr="00FD6383">
        <w:rPr>
          <w:noProof/>
        </w:rPr>
        <w:t xml:space="preserve">madwar </w:t>
      </w:r>
      <w:r w:rsidRPr="00FD6383">
        <w:rPr>
          <w:noProof/>
        </w:rPr>
        <w:t>6</w:t>
      </w:r>
      <w:r w:rsidR="005B00C1" w:rsidRPr="00FD6383">
        <w:rPr>
          <w:noProof/>
        </w:rPr>
        <w:t>.00</w:t>
      </w:r>
      <w:r w:rsidRPr="00FD6383">
        <w:rPr>
          <w:noProof/>
        </w:rPr>
        <w:t xml:space="preserve"> mm, </w:t>
      </w:r>
      <w:r w:rsidR="005B00C1" w:rsidRPr="00FD6383">
        <w:rPr>
          <w:color w:val="000000"/>
        </w:rPr>
        <w:t xml:space="preserve">imnaqqxa </w:t>
      </w:r>
      <w:r w:rsidR="00D812FB" w:rsidRPr="00FD6383">
        <w:rPr>
          <w:color w:val="000000"/>
        </w:rPr>
        <w:t xml:space="preserve">b’“IL1” </w:t>
      </w:r>
      <w:r w:rsidR="005B00C1" w:rsidRPr="00FD6383">
        <w:rPr>
          <w:noProof/>
        </w:rPr>
        <w:t xml:space="preserve">fuq naħa waħda u </w:t>
      </w:r>
      <w:r w:rsidR="00D812FB" w:rsidRPr="00FD6383">
        <w:rPr>
          <w:noProof/>
        </w:rPr>
        <w:t>b’xejn</w:t>
      </w:r>
      <w:r w:rsidR="005B00C1" w:rsidRPr="00FD6383">
        <w:rPr>
          <w:noProof/>
        </w:rPr>
        <w:t xml:space="preserve"> fuq </w:t>
      </w:r>
      <w:r w:rsidR="00D812FB" w:rsidRPr="00FD6383">
        <w:rPr>
          <w:noProof/>
        </w:rPr>
        <w:t>in-</w:t>
      </w:r>
      <w:r w:rsidR="005B00C1" w:rsidRPr="00FD6383">
        <w:rPr>
          <w:noProof/>
        </w:rPr>
        <w:t xml:space="preserve">naħa </w:t>
      </w:r>
      <w:r w:rsidR="00D812FB" w:rsidRPr="00FD6383">
        <w:rPr>
          <w:noProof/>
        </w:rPr>
        <w:t>l-</w:t>
      </w:r>
      <w:r w:rsidR="005B00C1" w:rsidRPr="00FD6383">
        <w:rPr>
          <w:noProof/>
        </w:rPr>
        <w:t>oħra.</w:t>
      </w:r>
    </w:p>
    <w:p w14:paraId="10D6A6E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5CD7C4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724940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caps/>
          <w:noProof/>
        </w:rPr>
        <w:t>4.</w:t>
      </w:r>
      <w:r w:rsidRPr="00FD6383">
        <w:rPr>
          <w:b/>
          <w:caps/>
          <w:noProof/>
        </w:rPr>
        <w:tab/>
        <w:t>Tagħrif kliniku</w:t>
      </w:r>
    </w:p>
    <w:p w14:paraId="214F4575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9285179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4.1</w:t>
      </w:r>
      <w:r w:rsidRPr="00FD6383">
        <w:rPr>
          <w:b/>
          <w:noProof/>
        </w:rPr>
        <w:tab/>
        <w:t>Indikazzjonijiet terapewtiċi</w:t>
      </w:r>
    </w:p>
    <w:p w14:paraId="1ACA831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6141E8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Għall-</w:t>
      </w:r>
      <w:bookmarkStart w:id="132" w:name="OLE_LINK248"/>
      <w:bookmarkStart w:id="133" w:name="OLE_LINK249"/>
      <w:bookmarkStart w:id="134" w:name="OLE_LINK293"/>
      <w:r w:rsidRPr="00FD6383">
        <w:rPr>
          <w:noProof/>
        </w:rPr>
        <w:t>prevenzjoni ta' trombo-emboliżmu fil-vini</w:t>
      </w:r>
      <w:bookmarkEnd w:id="132"/>
      <w:bookmarkEnd w:id="133"/>
      <w:r w:rsidRPr="00FD6383">
        <w:rPr>
          <w:noProof/>
        </w:rPr>
        <w:t xml:space="preserve"> (VTE) f'pazjenti adulti li jkollhom kirurġija ippjanata ta’ sostituzzjoni tal-ġenbejn jew ta’ l-irkoppa</w:t>
      </w:r>
      <w:bookmarkEnd w:id="134"/>
      <w:r w:rsidRPr="00FD6383">
        <w:rPr>
          <w:noProof/>
        </w:rPr>
        <w:t>.</w:t>
      </w:r>
    </w:p>
    <w:p w14:paraId="2CE4606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053728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Trattament ta’ trombożi fil-vini tal-fond (DVT</w:t>
      </w:r>
      <w:r w:rsidR="00151A78" w:rsidRPr="00FD6383">
        <w:rPr>
          <w:noProof/>
        </w:rPr>
        <w:t xml:space="preserve"> - </w:t>
      </w:r>
      <w:r w:rsidR="00151A78" w:rsidRPr="00FD6383">
        <w:rPr>
          <w:i/>
          <w:noProof/>
        </w:rPr>
        <w:t>deep vein thrombosis</w:t>
      </w:r>
      <w:r w:rsidRPr="00FD6383">
        <w:rPr>
          <w:noProof/>
        </w:rPr>
        <w:t>) u ta’ emboliżmu pulmonari (PE</w:t>
      </w:r>
      <w:r w:rsidR="00151A78" w:rsidRPr="00FD6383">
        <w:rPr>
          <w:i/>
          <w:noProof/>
        </w:rPr>
        <w:t xml:space="preserve"> - pulmonary embolism</w:t>
      </w:r>
      <w:r w:rsidRPr="00FD6383">
        <w:rPr>
          <w:noProof/>
        </w:rPr>
        <w:t>), u prevenzjoni ta’ DVT u PE rikorrenti fl-adulti. (Ara sezzjoni 4.4 għal pazjenti emodinamikament instabbli li għandhom PE.)</w:t>
      </w:r>
    </w:p>
    <w:p w14:paraId="2C5DDC2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7D434C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4.2</w:t>
      </w:r>
      <w:r w:rsidRPr="00FD6383">
        <w:rPr>
          <w:b/>
          <w:noProof/>
        </w:rPr>
        <w:tab/>
        <w:t>Pożoloġija u metodu ta’ kif għandu jingħata</w:t>
      </w:r>
    </w:p>
    <w:p w14:paraId="12F9003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589527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u w:val="single"/>
        </w:rPr>
      </w:pPr>
      <w:r w:rsidRPr="00FD6383">
        <w:rPr>
          <w:u w:val="single"/>
        </w:rPr>
        <w:t>Po</w:t>
      </w:r>
      <w:r w:rsidRPr="00FD6383">
        <w:rPr>
          <w:noProof/>
          <w:u w:val="single"/>
        </w:rPr>
        <w:t>ż</w:t>
      </w:r>
      <w:r w:rsidRPr="00FD6383">
        <w:rPr>
          <w:u w:val="single"/>
        </w:rPr>
        <w:t>olo</w:t>
      </w:r>
      <w:r w:rsidRPr="00FD6383">
        <w:rPr>
          <w:noProof/>
          <w:u w:val="single"/>
        </w:rPr>
        <w:t>ġ</w:t>
      </w:r>
      <w:r w:rsidRPr="00FD6383">
        <w:rPr>
          <w:u w:val="single"/>
        </w:rPr>
        <w:t>ija</w:t>
      </w:r>
    </w:p>
    <w:p w14:paraId="302D399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u w:val="single"/>
        </w:rPr>
      </w:pPr>
    </w:p>
    <w:p w14:paraId="5207C6C0" w14:textId="77777777" w:rsidR="002C17BB" w:rsidRPr="00FD6383" w:rsidRDefault="002C17BB" w:rsidP="00AA1F50">
      <w:pPr>
        <w:keepNext/>
        <w:rPr>
          <w:i/>
          <w:iCs/>
          <w:u w:val="single"/>
        </w:rPr>
      </w:pPr>
      <w:r w:rsidRPr="00FD6383">
        <w:rPr>
          <w:i/>
          <w:iCs/>
        </w:rPr>
        <w:t>Prevenzjoni ta’ VTE f’pazjenti adulti li qed jagħmlu kirurġija ppjanata ta’ sostituzzjoni tal-ġenbejn jew tal-irkoppa</w:t>
      </w:r>
    </w:p>
    <w:p w14:paraId="0F608C9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Id-doża rrakkomandata hija 10 mg rivaroxaban li tittieħed darba kuljum mill-ħalq. Id-doża tal-bidu għandha tittieħed 6 sa 10 sigħat wara l-kirurġija, dejjem jekk l-emostasi tkun ġiet stabbilita.</w:t>
      </w:r>
    </w:p>
    <w:p w14:paraId="05FF4D3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E41D2DB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It-tul tal-kura jiddependi fuq ir-riskju ndividwali tal-pazjent għal trombo-emboliżmu fil-vini li huwa stabbilit mit-tip ta' kirurġija ortopedika.</w:t>
      </w:r>
    </w:p>
    <w:p w14:paraId="2E42E4EA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Għall-pazjenti li jkollhom kirurġija maġġuri fil-ġenbejn, hija rrakkomandata kura li ddum 5 ġimgħat.</w:t>
      </w:r>
    </w:p>
    <w:p w14:paraId="5754B82D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Għall-pazjenti li jkollhom kirurġija maġġuri fl-irkoppa, hija rrakkomandata kura li ddum ġimagħtejn.</w:t>
      </w:r>
    </w:p>
    <w:p w14:paraId="682A880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2B0C9F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tintnesa doża, l-pazjent għandu jieħu </w:t>
      </w:r>
      <w:r w:rsidR="005B00C1" w:rsidRPr="00FD6383">
        <w:rPr>
          <w:iCs/>
        </w:rPr>
        <w:t>Rivaroxaban Accord</w:t>
      </w:r>
      <w:r w:rsidR="00A20A52" w:rsidRPr="00FD6383">
        <w:rPr>
          <w:noProof/>
        </w:rPr>
        <w:t xml:space="preserve"> </w:t>
      </w:r>
      <w:r w:rsidRPr="00FD6383">
        <w:rPr>
          <w:noProof/>
        </w:rPr>
        <w:t>immedjatament u mbagħad il-ġurnata ta’ wara għandu jkompli b’doża ta’ darba kuljum bħal qabel.</w:t>
      </w:r>
    </w:p>
    <w:p w14:paraId="13419BC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7028D04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lastRenderedPageBreak/>
        <w:t>Trattament ta’ DVT, trattament ta’ PE u prevenzjoni ta’ DVT u PE rikorrenti</w:t>
      </w:r>
    </w:p>
    <w:p w14:paraId="17E8BD3B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Id-doża rakkomandata għat-trattament inizjali ta’ DVT jew PE akuti hija ta’ 15 mg darbtejn kuljum għall-ewwel tliet ġimgħat segwit minn 20 mg darba kuljum għat-trattament kontinwu u prevenzjoni ta’ DVT u PE rikorrenti.</w:t>
      </w:r>
    </w:p>
    <w:p w14:paraId="56B02DB0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FD5AE0D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Tul qasir tat-terapija (mill-inqas 3 xhur) għandu jiġi kkunsidrat f’pazjenti b’DVT jew PE ipprovokati minn fatturi ta’ riskju temporanji maġġuri (jiġifieri kirurġija maġġuri jew trawma reċenti). Tul itwal tat-terapija għandu jiġi kkunsidrat f’pazjenti b’DVT jew PE ipprovokati li mhumiex relatati ma’ fatturi ta’ riskju temporanji maġġuri, DVT jew PE mhux ipprovokati, jew storja ta’ DVT jew PE rikorrenti.</w:t>
      </w:r>
    </w:p>
    <w:p w14:paraId="0382FEE5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379465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Meta tkun indikata prevenzjoni estiża ta’ DVT u PE rikorrenti (wara tlestija ta’ terapija ta’ mill-inqas 6 xhur għal DVT jew PE), id-doża rakkomandata hija 10 mg darba kuljum. F’pazjenti li għalihom ir-riskju ta’ DVT jew PE rikorrenti huwa kkunsidrat għoli, bħal dawk b’komorbiditajiet kumplikati, jew li żviluppaw DVT jew PE rikorrenti fuq prevenzjoni estiża </w:t>
      </w:r>
      <w:r w:rsidR="00151A78" w:rsidRPr="00FD6383">
        <w:rPr>
          <w:noProof/>
        </w:rPr>
        <w:t>b’</w:t>
      </w:r>
      <w:r w:rsidR="005B00C1" w:rsidRPr="00FD6383">
        <w:rPr>
          <w:iCs/>
        </w:rPr>
        <w:t>Rivaroxaban Accord</w:t>
      </w:r>
      <w:r w:rsidR="00151A78" w:rsidRPr="00FD6383">
        <w:rPr>
          <w:noProof/>
        </w:rPr>
        <w:t xml:space="preserve"> 10 mg darba kuljum, </w:t>
      </w:r>
      <w:r w:rsidRPr="00FD6383">
        <w:rPr>
          <w:noProof/>
        </w:rPr>
        <w:t>għand</w:t>
      </w:r>
      <w:r w:rsidR="00151A78" w:rsidRPr="00FD6383">
        <w:rPr>
          <w:noProof/>
        </w:rPr>
        <w:t>ha</w:t>
      </w:r>
      <w:r w:rsidRPr="00FD6383">
        <w:rPr>
          <w:noProof/>
        </w:rPr>
        <w:t xml:space="preserve"> </w:t>
      </w:r>
      <w:r w:rsidR="00151A78" w:rsidRPr="00FD6383">
        <w:rPr>
          <w:noProof/>
        </w:rPr>
        <w:t>t</w:t>
      </w:r>
      <w:r w:rsidRPr="00FD6383">
        <w:rPr>
          <w:noProof/>
        </w:rPr>
        <w:t>iġi kkunsidrat</w:t>
      </w:r>
      <w:r w:rsidR="00151A78" w:rsidRPr="00FD6383">
        <w:rPr>
          <w:noProof/>
        </w:rPr>
        <w:t>a doża ta’</w:t>
      </w:r>
      <w:r w:rsidRPr="00FD6383">
        <w:rPr>
          <w:noProof/>
        </w:rPr>
        <w:t xml:space="preserve">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20 mg darba kuljum.</w:t>
      </w:r>
    </w:p>
    <w:p w14:paraId="6E8B9B4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CD16E79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It-tul tat-terapija u l-għażla tad-doża għandhom jiġu individwalizzati wara valutazzjoni b’attenzjoni tal-benefiċċju tat-trattament kontra r-riskju ta’ fsada (ara sezzjoni 4.4).</w:t>
      </w:r>
    </w:p>
    <w:p w14:paraId="09881D42" w14:textId="77777777" w:rsidR="002C17BB" w:rsidRPr="00FD6383" w:rsidRDefault="002C17BB" w:rsidP="00AA1F50">
      <w:pPr>
        <w:tabs>
          <w:tab w:val="clear" w:pos="567"/>
          <w:tab w:val="left" w:pos="70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71"/>
        <w:gridCol w:w="2371"/>
        <w:gridCol w:w="2143"/>
      </w:tblGrid>
      <w:tr w:rsidR="002C17BB" w:rsidRPr="00FD6383" w14:paraId="38C10BF8" w14:textId="77777777">
        <w:trPr>
          <w:trHeight w:val="315"/>
        </w:trPr>
        <w:tc>
          <w:tcPr>
            <w:tcW w:w="2339" w:type="dxa"/>
          </w:tcPr>
          <w:p w14:paraId="45D725D9" w14:textId="77777777" w:rsidR="002C17BB" w:rsidRPr="00FD6383" w:rsidRDefault="002C17BB" w:rsidP="00AA1F50"/>
        </w:tc>
        <w:tc>
          <w:tcPr>
            <w:tcW w:w="2371" w:type="dxa"/>
          </w:tcPr>
          <w:p w14:paraId="69D3CA80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 xml:space="preserve">Perjodu ta’ </w:t>
            </w:r>
            <w:r w:rsidR="000F4047" w:rsidRPr="00FD6383">
              <w:rPr>
                <w:b/>
              </w:rPr>
              <w:t>żmien</w:t>
            </w:r>
          </w:p>
        </w:tc>
        <w:tc>
          <w:tcPr>
            <w:tcW w:w="2371" w:type="dxa"/>
          </w:tcPr>
          <w:p w14:paraId="7D0C7414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>Skeda ta’ Dożaġġ</w:t>
            </w:r>
          </w:p>
        </w:tc>
        <w:tc>
          <w:tcPr>
            <w:tcW w:w="2143" w:type="dxa"/>
          </w:tcPr>
          <w:p w14:paraId="61CE0C77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>Doża totali ta’ kuljum</w:t>
            </w:r>
          </w:p>
        </w:tc>
      </w:tr>
      <w:tr w:rsidR="002C17BB" w:rsidRPr="00FD6383" w14:paraId="293B8F8C" w14:textId="77777777">
        <w:trPr>
          <w:trHeight w:val="575"/>
        </w:trPr>
        <w:tc>
          <w:tcPr>
            <w:tcW w:w="2339" w:type="dxa"/>
            <w:vMerge w:val="restart"/>
          </w:tcPr>
          <w:p w14:paraId="60F501A8" w14:textId="77777777" w:rsidR="002C17BB" w:rsidRPr="00FD6383" w:rsidRDefault="002C17BB" w:rsidP="00AA1F50">
            <w:r w:rsidRPr="00FD6383">
              <w:t>Trattament u prevenzjoni ta’ DVT u PE rikorrenti</w:t>
            </w:r>
          </w:p>
        </w:tc>
        <w:tc>
          <w:tcPr>
            <w:tcW w:w="2371" w:type="dxa"/>
          </w:tcPr>
          <w:p w14:paraId="324D7EB2" w14:textId="77777777" w:rsidR="002C17BB" w:rsidRPr="00FD6383" w:rsidRDefault="002C17BB" w:rsidP="00AA1F50">
            <w:r w:rsidRPr="00FD6383">
              <w:t>Jum 1-21</w:t>
            </w:r>
          </w:p>
        </w:tc>
        <w:tc>
          <w:tcPr>
            <w:tcW w:w="2371" w:type="dxa"/>
          </w:tcPr>
          <w:p w14:paraId="62024562" w14:textId="77777777" w:rsidR="002C17BB" w:rsidRPr="00FD6383" w:rsidRDefault="002C17BB" w:rsidP="00AA1F50">
            <w:r w:rsidRPr="00FD6383">
              <w:t>15 mg darbtejn kuljum</w:t>
            </w:r>
          </w:p>
        </w:tc>
        <w:tc>
          <w:tcPr>
            <w:tcW w:w="2143" w:type="dxa"/>
          </w:tcPr>
          <w:p w14:paraId="0C2CAED3" w14:textId="77777777" w:rsidR="002C17BB" w:rsidRPr="00FD6383" w:rsidRDefault="002C17BB" w:rsidP="00AA1F50">
            <w:r w:rsidRPr="00FD6383">
              <w:t>30 mg</w:t>
            </w:r>
          </w:p>
        </w:tc>
      </w:tr>
      <w:tr w:rsidR="002C17BB" w:rsidRPr="00FD6383" w14:paraId="286B174B" w14:textId="77777777">
        <w:trPr>
          <w:trHeight w:val="479"/>
        </w:trPr>
        <w:tc>
          <w:tcPr>
            <w:tcW w:w="2339" w:type="dxa"/>
            <w:vMerge/>
          </w:tcPr>
          <w:p w14:paraId="6CFEBEDB" w14:textId="77777777" w:rsidR="002C17BB" w:rsidRPr="00FD6383" w:rsidRDefault="002C17BB" w:rsidP="00AA1F50"/>
        </w:tc>
        <w:tc>
          <w:tcPr>
            <w:tcW w:w="2371" w:type="dxa"/>
          </w:tcPr>
          <w:p w14:paraId="03ECBEF7" w14:textId="77777777" w:rsidR="002C17BB" w:rsidRPr="00FD6383" w:rsidRDefault="002C17BB" w:rsidP="00AA1F50">
            <w:r w:rsidRPr="00FD6383">
              <w:t>Jum 22 u ’l quddiem</w:t>
            </w:r>
          </w:p>
        </w:tc>
        <w:tc>
          <w:tcPr>
            <w:tcW w:w="2371" w:type="dxa"/>
          </w:tcPr>
          <w:p w14:paraId="2C66B052" w14:textId="77777777" w:rsidR="002C17BB" w:rsidRPr="00FD6383" w:rsidRDefault="002C17BB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7A87022B" w14:textId="77777777" w:rsidR="002C17BB" w:rsidRPr="00FD6383" w:rsidRDefault="002C17BB" w:rsidP="00AA1F50">
            <w:r w:rsidRPr="00FD6383">
              <w:t>20 mg</w:t>
            </w:r>
          </w:p>
        </w:tc>
      </w:tr>
      <w:tr w:rsidR="002C17BB" w:rsidRPr="00FD6383" w14:paraId="195ADE25" w14:textId="77777777">
        <w:trPr>
          <w:trHeight w:val="814"/>
        </w:trPr>
        <w:tc>
          <w:tcPr>
            <w:tcW w:w="2339" w:type="dxa"/>
          </w:tcPr>
          <w:p w14:paraId="2F6972D6" w14:textId="77777777" w:rsidR="002C17BB" w:rsidRPr="00FD6383" w:rsidRDefault="002C17BB" w:rsidP="00AA1F50">
            <w:r w:rsidRPr="00FD6383">
              <w:t>Prevenzjoni ta’ DVT u PE rikorrenti</w:t>
            </w:r>
          </w:p>
        </w:tc>
        <w:tc>
          <w:tcPr>
            <w:tcW w:w="2371" w:type="dxa"/>
          </w:tcPr>
          <w:p w14:paraId="7B67465E" w14:textId="77777777" w:rsidR="002C17BB" w:rsidRPr="00FD6383" w:rsidRDefault="002C17BB" w:rsidP="00AA1F50">
            <w:r w:rsidRPr="00FD6383">
              <w:t>Wara tlestija ta’ terapija ta’ mill-inqas 6 xhur għal DVT jew PE</w:t>
            </w:r>
          </w:p>
        </w:tc>
        <w:tc>
          <w:tcPr>
            <w:tcW w:w="2371" w:type="dxa"/>
          </w:tcPr>
          <w:p w14:paraId="4403810E" w14:textId="77777777" w:rsidR="002C17BB" w:rsidRPr="00FD6383" w:rsidRDefault="002C17BB" w:rsidP="00AA1F50">
            <w:r w:rsidRPr="00FD6383">
              <w:t xml:space="preserve">10 mg darba kuljum jew </w:t>
            </w:r>
          </w:p>
          <w:p w14:paraId="557AC822" w14:textId="77777777" w:rsidR="002C17BB" w:rsidRPr="00FD6383" w:rsidRDefault="002C17BB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625C9638" w14:textId="77777777" w:rsidR="002C17BB" w:rsidRPr="00FD6383" w:rsidRDefault="002C17BB" w:rsidP="00AA1F50">
            <w:r w:rsidRPr="00FD6383">
              <w:t xml:space="preserve">10 mg </w:t>
            </w:r>
          </w:p>
          <w:p w14:paraId="14FBC254" w14:textId="77777777" w:rsidR="002C17BB" w:rsidRPr="00FD6383" w:rsidRDefault="002C17BB" w:rsidP="00AA1F50">
            <w:r w:rsidRPr="00FD6383">
              <w:t>jew 20 mg</w:t>
            </w:r>
          </w:p>
        </w:tc>
      </w:tr>
    </w:tbl>
    <w:p w14:paraId="4E08EBCF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p w14:paraId="474B5125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Biex jappoġġja l-bidla fid-doża minn 15 mg għal 20 mg wara Jum 21 hemm disponibbli pakkett biex tibda għall-ewwel 4 ġimgħat ta’ trattament b’</w:t>
      </w:r>
      <w:r w:rsidR="005B00C1" w:rsidRPr="00FD6383">
        <w:rPr>
          <w:iCs/>
        </w:rPr>
        <w:t>Rivaroxaban Accord</w:t>
      </w:r>
      <w:r w:rsidRPr="00FD6383">
        <w:t xml:space="preserve"> għat-trattament ta’ DVT/PE.</w:t>
      </w:r>
    </w:p>
    <w:p w14:paraId="2F74D654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p w14:paraId="304F1ED9" w14:textId="77777777" w:rsidR="002C17BB" w:rsidRPr="00FD6383" w:rsidRDefault="002C17BB" w:rsidP="00AA1F50">
      <w:pPr>
        <w:tabs>
          <w:tab w:val="clear" w:pos="567"/>
          <w:tab w:val="left" w:pos="708"/>
        </w:tabs>
        <w:rPr>
          <w:iCs/>
        </w:rPr>
      </w:pPr>
      <w:r w:rsidRPr="00FD6383">
        <w:t xml:space="preserve">Jekk tinqabeż xi doża waqt il-fażi ta’ trattament ta’ 15 mg darbtejn kuljum (jum 1 - 21), il-pazjent għandu jieħu </w:t>
      </w:r>
      <w:r w:rsidR="005B00C1" w:rsidRPr="00FD6383">
        <w:rPr>
          <w:iCs/>
        </w:rPr>
        <w:t>Rivaroxaban Accord</w:t>
      </w:r>
      <w:r w:rsidRPr="00FD6383">
        <w:t xml:space="preserve"> immedjatament sabiex jiġi żgurat teħid ta’ 30 mg </w:t>
      </w:r>
      <w:r w:rsidR="005B00C1" w:rsidRPr="00FD6383">
        <w:rPr>
          <w:iCs/>
        </w:rPr>
        <w:t xml:space="preserve">rivaroxaban </w:t>
      </w:r>
      <w:r w:rsidRPr="00FD6383">
        <w:t xml:space="preserve">kuljum. F’dan il-każ żewġ pilloli ta’ 15 mg jistgħu jittieħdu </w:t>
      </w:r>
      <w:r w:rsidR="00151A78" w:rsidRPr="00FD6383">
        <w:rPr>
          <w:noProof/>
        </w:rPr>
        <w:t>f’daqqa</w:t>
      </w:r>
      <w:r w:rsidRPr="00FD6383">
        <w:rPr>
          <w:noProof/>
        </w:rPr>
        <w:t>.</w:t>
      </w:r>
      <w:r w:rsidRPr="00FD6383">
        <w:t xml:space="preserve"> Il-pazjent għandu jkompli bit-teħid regolari ta’ 15 mg darbtejn kuljum kif rakkomandat fil-jum ta’ wara.</w:t>
      </w:r>
    </w:p>
    <w:p w14:paraId="665F2580" w14:textId="77777777" w:rsidR="002C17BB" w:rsidRPr="00FD6383" w:rsidRDefault="002C17BB" w:rsidP="00AA1F50">
      <w:pPr>
        <w:tabs>
          <w:tab w:val="clear" w:pos="567"/>
          <w:tab w:val="left" w:pos="708"/>
        </w:tabs>
      </w:pPr>
    </w:p>
    <w:p w14:paraId="6B2E81F4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trattament ta’ darba kuljum, il-pazjent għandu jieħu </w:t>
      </w:r>
      <w:r w:rsidR="005B00C1" w:rsidRPr="00FD6383">
        <w:rPr>
          <w:iCs/>
        </w:rPr>
        <w:t>Rivaroxaban Accord</w:t>
      </w:r>
      <w:r w:rsidRPr="00FD6383">
        <w:rPr>
          <w:noProof/>
        </w:rPr>
        <w:t xml:space="preserve"> immedjatament, u jkompli fil-jum ta’ wara bit-teħid ta’ darba kuljum kif rakkomandat. Id-doża m’għandhiex tiġi rduppjata fl-istess jum biex tpatti għal doża li tkun intnesiet.</w:t>
      </w:r>
    </w:p>
    <w:p w14:paraId="723C6167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</w:p>
    <w:p w14:paraId="11719EB0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Antagonisti tal-Vitamina K (VKA) għal </w:t>
      </w:r>
      <w:r w:rsidR="005B00C1" w:rsidRPr="00FD6383">
        <w:rPr>
          <w:i/>
          <w:iCs/>
        </w:rPr>
        <w:t xml:space="preserve">rivaroxaban </w:t>
      </w:r>
    </w:p>
    <w:p w14:paraId="4EE1799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Għall-pazjenti ttrattati għal DVT, PE u għall-prevenzjoni ta’ rikorrenza, trattament b’VKA għandu jitwaqqaf u terapija b’</w:t>
      </w:r>
      <w:bookmarkStart w:id="135" w:name="_Hlk48213478"/>
      <w:r w:rsidR="005B00C1" w:rsidRPr="00FD6383">
        <w:rPr>
          <w:iCs/>
        </w:rPr>
        <w:t xml:space="preserve">Rivaroxaban </w:t>
      </w:r>
      <w:bookmarkEnd w:id="135"/>
      <w:r w:rsidR="005B00C1" w:rsidRPr="00FD6383">
        <w:rPr>
          <w:iCs/>
        </w:rPr>
        <w:t>Accord</w:t>
      </w:r>
      <w:r w:rsidRPr="00FD6383">
        <w:rPr>
          <w:noProof/>
        </w:rPr>
        <w:t xml:space="preserve"> għandha tinbeda meta l-INR ikun ≤ 2.5.</w:t>
      </w:r>
    </w:p>
    <w:p w14:paraId="3B0168E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022F6E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Meta pazjenti jinqalbu minn VKAs għal </w:t>
      </w:r>
      <w:r w:rsidR="005B00C1" w:rsidRPr="00FD6383">
        <w:rPr>
          <w:iCs/>
        </w:rPr>
        <w:t>rivaroxaban</w:t>
      </w:r>
      <w:r w:rsidRPr="00FD6383">
        <w:rPr>
          <w:noProof/>
        </w:rPr>
        <w:t>, il-valuri tal-</w:t>
      </w:r>
      <w:bookmarkStart w:id="136" w:name="OLE_LINK171"/>
      <w:bookmarkStart w:id="137" w:name="OLE_LINK234"/>
      <w:bookmarkStart w:id="138" w:name="OLE_LINK320"/>
      <w:r w:rsidRPr="00FD6383">
        <w:rPr>
          <w:noProof/>
        </w:rPr>
        <w:t>Proporzjoni Normalizzat Internazzjonali (</w:t>
      </w:r>
      <w:bookmarkEnd w:id="136"/>
      <w:bookmarkEnd w:id="137"/>
      <w:bookmarkEnd w:id="138"/>
      <w:r w:rsidRPr="00FD6383">
        <w:rPr>
          <w:noProof/>
        </w:rPr>
        <w:t xml:space="preserve">INR </w:t>
      </w:r>
      <w:bookmarkStart w:id="139" w:name="OLE_LINK307"/>
      <w:bookmarkStart w:id="140" w:name="OLE_LINK308"/>
      <w:bookmarkStart w:id="141" w:name="OLE_LINK423"/>
      <w:r w:rsidRPr="00FD6383">
        <w:rPr>
          <w:noProof/>
        </w:rPr>
        <w:t>-</w:t>
      </w:r>
      <w:r w:rsidRPr="00FD6383">
        <w:t xml:space="preserve"> </w:t>
      </w:r>
      <w:r w:rsidRPr="00FD6383">
        <w:rPr>
          <w:i/>
        </w:rPr>
        <w:t>International Normalized Ratio</w:t>
      </w:r>
      <w:r w:rsidRPr="00FD6383">
        <w:t>)</w:t>
      </w:r>
      <w:r w:rsidRPr="00FD6383">
        <w:rPr>
          <w:noProof/>
        </w:rPr>
        <w:t xml:space="preserve"> </w:t>
      </w:r>
      <w:bookmarkEnd w:id="139"/>
      <w:bookmarkEnd w:id="140"/>
      <w:bookmarkEnd w:id="141"/>
      <w:r w:rsidRPr="00FD6383">
        <w:rPr>
          <w:noProof/>
        </w:rPr>
        <w:t xml:space="preserve">se jkunu elevati b’mod falz wara t-teħid ta’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. L-INR mhux validu biex ikejjel l-attività </w:t>
      </w:r>
      <w:bookmarkStart w:id="142" w:name="OLE_LINK442"/>
      <w:bookmarkStart w:id="143" w:name="OLE_LINK443"/>
      <w:r w:rsidRPr="00FD6383">
        <w:t>kontra il-koagulazzjoni tad-demm</w:t>
      </w:r>
      <w:bookmarkEnd w:id="142"/>
      <w:bookmarkEnd w:id="143"/>
      <w:r w:rsidRPr="00FD6383">
        <w:rPr>
          <w:noProof/>
        </w:rPr>
        <w:t xml:space="preserve"> ta’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, u għalhekk m’għandux jintuża (ara sezzjoni 4.5). </w:t>
      </w:r>
    </w:p>
    <w:p w14:paraId="18660B1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DC3C2FA" w14:textId="77777777" w:rsidR="002C17BB" w:rsidRPr="00FD6383" w:rsidRDefault="002C17BB" w:rsidP="00AA1F50">
      <w:pPr>
        <w:keepNext/>
        <w:keepLines/>
        <w:spacing w:line="240" w:lineRule="auto"/>
        <w:rPr>
          <w:i/>
          <w:noProof/>
        </w:rPr>
      </w:pPr>
      <w:bookmarkStart w:id="144" w:name="OLE_LINK65"/>
      <w:bookmarkStart w:id="145" w:name="OLE_LINK66"/>
      <w:r w:rsidRPr="00FD6383">
        <w:rPr>
          <w:i/>
          <w:noProof/>
        </w:rPr>
        <w:lastRenderedPageBreak/>
        <w:t xml:space="preserve">Bidla minn </w:t>
      </w:r>
      <w:r w:rsidR="005B00C1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għall-Antagonisti tal-Vitamina K (VKA) </w:t>
      </w:r>
    </w:p>
    <w:bookmarkEnd w:id="144"/>
    <w:bookmarkEnd w:id="145"/>
    <w:p w14:paraId="7A1BB9F2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 xml:space="preserve">Hemm potenzjal ta’ attività kontra l-koagulazzjoni inadegwata matul bidla minn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għal VKA. Attività kontra l-koagulazzjoni adegwata kontinwa għandha tkun assigurata matul kull bidla għal sustanzi kontra l-koagulazzjoni alternattivi. Għandu jiġi nnutat li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jista’ jikkontribwixxi għal INR elevat. </w:t>
      </w:r>
    </w:p>
    <w:p w14:paraId="14B983E9" w14:textId="77777777" w:rsidR="006C4ACA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F’pazjenti li qed jaqilbu minn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għal VKA, VKA għandu jingħata fl-istess waqt sakemm l-INR ikun ≥ 2.0.</w:t>
      </w:r>
    </w:p>
    <w:p w14:paraId="2C06330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Għall-ewwel jumejn tal-perijodu ta’ bidla, għandu jintuża d-dożaġġ standard tal-bidu ta’ VKA segwit minn dożaġġ ta’ VKA, kif iggwidat minn testijiet tal-INR. Waqt li l-pazjenti jkunu fuq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kif ukoll fuq VKA l-INR m’għandux jiġi ttestjat qabel 24 siegħa wara d-doża ta’ qabel, iżda qabel id-doża li jmiss ta’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. Ladarba jitwaqqaf </w:t>
      </w:r>
      <w:r w:rsidR="005B00C1" w:rsidRPr="00FD6383">
        <w:rPr>
          <w:iCs/>
        </w:rPr>
        <w:t>Rivaroxaban Accord</w:t>
      </w:r>
      <w:r w:rsidRPr="00FD6383">
        <w:rPr>
          <w:noProof/>
        </w:rPr>
        <w:t xml:space="preserve"> l-ittestjar ta’ INR jista’ jsir b’mod affidabbli mill-inqas 24</w:t>
      </w:r>
      <w:r w:rsidR="000F4047" w:rsidRPr="00FD6383">
        <w:rPr>
          <w:noProof/>
        </w:rPr>
        <w:t> </w:t>
      </w:r>
      <w:r w:rsidRPr="00FD6383">
        <w:rPr>
          <w:noProof/>
        </w:rPr>
        <w:t xml:space="preserve">siegħa wara l-aħħar doża (ara sezzjonijiet 4.5 u 5.2). </w:t>
      </w:r>
    </w:p>
    <w:p w14:paraId="04E03B8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9599047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sustanzi parenterali kontra l-koagulazzjoni għal </w:t>
      </w:r>
      <w:r w:rsidR="005B00C1" w:rsidRPr="00FD6383">
        <w:rPr>
          <w:i/>
          <w:iCs/>
        </w:rPr>
        <w:t>rivaroxaban</w:t>
      </w:r>
    </w:p>
    <w:p w14:paraId="6C00B78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Għall-pazjenti li bħalissa qed jirċievu sustanza parenterali kontra l-koagulazzjoni, waqqaf is-sustanza parenterali kontra l-koagulazzjoni u ibda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0 sa </w:t>
      </w:r>
      <w:r w:rsidRPr="00FD6383">
        <w:t xml:space="preserve">sagħtejn </w:t>
      </w:r>
      <w:r w:rsidRPr="00FD6383">
        <w:rPr>
          <w:noProof/>
        </w:rPr>
        <w:t xml:space="preserve">qabel il-ħin li fih kien ikun dovut l-għoti pprogrammat li jmiss tal-prodott mediċinali parenterali (eż. </w:t>
      </w:r>
      <w:bookmarkStart w:id="146" w:name="OLE_LINK424"/>
      <w:bookmarkStart w:id="147" w:name="OLE_LINK425"/>
      <w:bookmarkStart w:id="148" w:name="OLE_LINK315"/>
      <w:bookmarkStart w:id="149" w:name="OLE_LINK316"/>
      <w:r w:rsidRPr="00FD6383">
        <w:rPr>
          <w:noProof/>
        </w:rPr>
        <w:t>heparins ta’ piż molekulari baxx</w:t>
      </w:r>
      <w:bookmarkEnd w:id="146"/>
      <w:bookmarkEnd w:id="147"/>
      <w:bookmarkEnd w:id="148"/>
      <w:bookmarkEnd w:id="149"/>
      <w:r w:rsidRPr="00FD6383">
        <w:rPr>
          <w:noProof/>
        </w:rPr>
        <w:t xml:space="preserve">) jew fil-ħin tal-waqfien tal-prodott mediċinali parenterali mogħti b’mod kontinwu (eż. eparina mhux frazzjonata fil-vini). </w:t>
      </w:r>
    </w:p>
    <w:p w14:paraId="728D97A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D009566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5B00C1" w:rsidRPr="00FD6383">
        <w:rPr>
          <w:i/>
          <w:iCs/>
        </w:rPr>
        <w:t xml:space="preserve">rivaroxaban </w:t>
      </w:r>
      <w:r w:rsidRPr="00FD6383">
        <w:rPr>
          <w:i/>
          <w:noProof/>
        </w:rPr>
        <w:t>għal sustanzi parenterali kontra l-koagulazzjoni</w:t>
      </w:r>
    </w:p>
    <w:p w14:paraId="5A7043E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Agħti l-ewwel doża tas-sustanza parentali kontra l-koagulazzjoni fil-ħin li fih kellha tittieħed id-doża li jmiss ta’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. </w:t>
      </w:r>
    </w:p>
    <w:p w14:paraId="1FE979D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AF4ECAC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01287714" w14:textId="77777777" w:rsidR="005B00C1" w:rsidRPr="00FD6383" w:rsidRDefault="005B00C1" w:rsidP="00AA1F50">
      <w:pPr>
        <w:keepNext/>
        <w:spacing w:line="240" w:lineRule="auto"/>
        <w:rPr>
          <w:noProof/>
          <w:u w:val="single"/>
        </w:rPr>
      </w:pPr>
    </w:p>
    <w:p w14:paraId="086CDFA9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renali</w:t>
      </w:r>
    </w:p>
    <w:p w14:paraId="53CCFC02" w14:textId="77777777" w:rsidR="002C17BB" w:rsidRPr="00FD6383" w:rsidRDefault="00E55593" w:rsidP="00AA1F50">
      <w:pPr>
        <w:spacing w:line="240" w:lineRule="auto"/>
        <w:rPr>
          <w:noProof/>
        </w:rPr>
      </w:pPr>
      <w:bookmarkStart w:id="150" w:name="OLE_LINK169"/>
      <w:bookmarkStart w:id="151" w:name="OLE_LINK170"/>
      <w:bookmarkStart w:id="152" w:name="OLE_LINK319"/>
      <w:r w:rsidRPr="00FD6383">
        <w:rPr>
          <w:i/>
          <w:noProof/>
        </w:rPr>
        <w:t>Data</w:t>
      </w:r>
      <w:r w:rsidR="002C17BB" w:rsidRPr="00FD6383">
        <w:rPr>
          <w:noProof/>
        </w:rPr>
        <w:t xml:space="preserve"> klinika limitata għal pazjenti b’indeboliment renali sever </w:t>
      </w:r>
      <w:r w:rsidR="002C17BB" w:rsidRPr="00FD6383">
        <w:rPr>
          <w:rFonts w:eastAsia="SimSun"/>
          <w:noProof/>
          <w:snapToGrid w:val="0"/>
        </w:rPr>
        <w:t>(</w:t>
      </w:r>
      <w:r w:rsidR="002C17BB" w:rsidRPr="00FD6383">
        <w:rPr>
          <w:noProof/>
        </w:rPr>
        <w:t>tneħħija tal-krejatinina ta’</w:t>
      </w:r>
      <w:r w:rsidR="002C17BB" w:rsidRPr="00FD6383">
        <w:rPr>
          <w:rFonts w:eastAsia="SimSun"/>
          <w:noProof/>
          <w:snapToGrid w:val="0"/>
        </w:rPr>
        <w:t xml:space="preserve"> 15 - 29 ml/min)</w:t>
      </w:r>
      <w:r w:rsidR="002C17BB" w:rsidRPr="00FD6383">
        <w:rPr>
          <w:noProof/>
        </w:rPr>
        <w:t xml:space="preserve"> tindika li konċentrazzjonijiet ta’ rivaroxaban fil-plażma jiżdiedu b’mod sinifikanti. Għalhekk, </w:t>
      </w:r>
      <w:r w:rsidR="005B00C1" w:rsidRPr="00FD6383">
        <w:rPr>
          <w:iCs/>
        </w:rPr>
        <w:t>Rivaroxaban Accord</w:t>
      </w:r>
      <w:r w:rsidR="002C17BB" w:rsidRPr="00FD6383">
        <w:rPr>
          <w:noProof/>
        </w:rPr>
        <w:t xml:space="preserve"> għandu jintuża b’attenzjoni f’dawn il-pazjenti. L-użu mhux irrakkomandat f’pazjenti bi tneħħija tal-krejatinina ta’ &lt; 15 ml/min (ara sezzjonijiet 4.4 u 5.2).</w:t>
      </w:r>
    </w:p>
    <w:p w14:paraId="79ECC51B" w14:textId="77777777" w:rsidR="002C17BB" w:rsidRPr="00FD6383" w:rsidRDefault="002C17BB" w:rsidP="00AA1F50">
      <w:pPr>
        <w:spacing w:line="240" w:lineRule="auto"/>
        <w:rPr>
          <w:noProof/>
        </w:rPr>
      </w:pPr>
    </w:p>
    <w:bookmarkEnd w:id="150"/>
    <w:bookmarkEnd w:id="151"/>
    <w:bookmarkEnd w:id="152"/>
    <w:p w14:paraId="0B52A661" w14:textId="77777777" w:rsidR="002C17BB" w:rsidRPr="00FD6383" w:rsidRDefault="002C17BB" w:rsidP="00AA1F50">
      <w:pPr>
        <w:numPr>
          <w:ilvl w:val="0"/>
          <w:numId w:val="63"/>
        </w:numPr>
        <w:spacing w:line="240" w:lineRule="auto"/>
        <w:ind w:left="567" w:hanging="567"/>
        <w:rPr>
          <w:noProof/>
        </w:rPr>
      </w:pPr>
      <w:r w:rsidRPr="00FD6383">
        <w:t xml:space="preserve">Għall-prevenzjoni ta’ VTE f’pazjenti adulti li qed jagħmlu kirurġija ppjanata ta’ sostituzzjoni tal-ġenbejn jew tal-irkoppa, </w:t>
      </w:r>
      <w:r w:rsidRPr="00FD6383">
        <w:rPr>
          <w:noProof/>
        </w:rPr>
        <w:t>l-ebda aġġustament fid-doża ma huwa meħtieġ f'pazjenti b'indeboliment renali ħafif (tneħħija tal-krejatinina ta' 50 - 80 ml/min) jew b'indeboliment renali moderat (tneħħija tal-krejatinina ta' 30 </w:t>
      </w:r>
      <w:r w:rsidRPr="00FD6383">
        <w:rPr>
          <w:noProof/>
        </w:rPr>
        <w:noBreakHyphen/>
        <w:t> 49 ml/min) (ara sezzjoni 5.2).</w:t>
      </w:r>
    </w:p>
    <w:p w14:paraId="7CC59D98" w14:textId="77777777" w:rsidR="002C17BB" w:rsidRPr="00FD6383" w:rsidRDefault="002C17BB" w:rsidP="00AA1F50">
      <w:pPr>
        <w:keepNext/>
        <w:rPr>
          <w:b/>
          <w:i/>
        </w:rPr>
      </w:pPr>
    </w:p>
    <w:p w14:paraId="443BBF90" w14:textId="77777777" w:rsidR="002C17BB" w:rsidRPr="00FD6383" w:rsidRDefault="002C17BB" w:rsidP="00AA1F50">
      <w:pPr>
        <w:keepNext/>
        <w:numPr>
          <w:ilvl w:val="0"/>
          <w:numId w:val="64"/>
        </w:numPr>
        <w:spacing w:line="240" w:lineRule="auto"/>
        <w:ind w:left="567" w:hanging="567"/>
      </w:pPr>
      <w:r w:rsidRPr="00FD6383">
        <w:t xml:space="preserve">Għat-trattament ta’ DVT, għat-trattament ta’ PE u għall-prevenzjoni ta’ DVT u PE rikorrenti, </w:t>
      </w:r>
      <w:r w:rsidRPr="00FD6383">
        <w:rPr>
          <w:noProof/>
        </w:rPr>
        <w:t>mhux meħtieġ aġġustament fid-doża mid-doża rakkomandata f’pazjenti b’indeboliment renali ħafif (tneħħija tal-krejatinina ta’ 50 </w:t>
      </w:r>
      <w:r w:rsidRPr="00FD6383">
        <w:rPr>
          <w:noProof/>
        </w:rPr>
        <w:noBreakHyphen/>
        <w:t> 80 ml/min)</w:t>
      </w:r>
      <w:r w:rsidRPr="00FD6383">
        <w:t xml:space="preserve"> (</w:t>
      </w:r>
      <w:r w:rsidRPr="00FD6383">
        <w:rPr>
          <w:noProof/>
        </w:rPr>
        <w:t>ara sezzjoni </w:t>
      </w:r>
      <w:r w:rsidRPr="00FD6383">
        <w:t>5.2).</w:t>
      </w:r>
    </w:p>
    <w:p w14:paraId="4330CE28" w14:textId="77777777" w:rsidR="002C17BB" w:rsidRPr="00FD6383" w:rsidRDefault="002C17BB" w:rsidP="00AA1F50">
      <w:pPr>
        <w:keepNext/>
        <w:ind w:left="567"/>
      </w:pPr>
      <w:r w:rsidRPr="00FD6383">
        <w:t>F’pazjenti b’indeboliment renali moderat (tneħħija tal-krejatinina ta’ 30 </w:t>
      </w:r>
      <w:r w:rsidRPr="00FD6383">
        <w:noBreakHyphen/>
        <w:t> 49 ml/min) jew sever (tneħħija tal-krejatinina ta’ 15 </w:t>
      </w:r>
      <w:r w:rsidRPr="00FD6383">
        <w:noBreakHyphen/>
        <w:t> 29 ml/min): il-pazjenti għandhom jiġu ttrattati bi 15 mg darbtejn kuljum għall-ewwel 3 ġimgħat. Minn hemm ’il quddiem, id-doża rakkomandata hija 20 mg darba kuljum, tnaqqis tad-doża minn 20 mg darba kuljum għal 15 mg darba kuljum għandha tkun ikkunsidrata jekk ir-riskju stmat tal-pazjent għall-fsada jegħleb ir-riskju għall-DVT u PE rikorrenti. Ir-rakkomandazzjoni għall-użu ta’ 15 mg hija bbażata fuq immudellar tal-PK u ma ġietx studjata f’dan l-ambjent kliniku (ara sezzjonijiet 4.4, 5.1 u 5.2).</w:t>
      </w:r>
    </w:p>
    <w:p w14:paraId="42619C03" w14:textId="77777777" w:rsidR="002C17BB" w:rsidRPr="00FD6383" w:rsidRDefault="002C17BB" w:rsidP="00AA1F50">
      <w:pPr>
        <w:keepNext/>
        <w:ind w:left="567"/>
      </w:pPr>
      <w:r w:rsidRPr="00FD6383">
        <w:t>Meta d-doża rakkomandata tkun 10 mg darba kuljum, mhux meħtieġ aġġustament fid-doża mid-doża rakkomandata.</w:t>
      </w:r>
    </w:p>
    <w:p w14:paraId="35AB03D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CC0413F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769419C6" w14:textId="77777777" w:rsidR="002C17BB" w:rsidRPr="00FD6383" w:rsidRDefault="005B00C1" w:rsidP="00AA1F50">
      <w:pPr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huwa kontra-indikat f'pazjenti b'mard epatiku assoċjat ma' koagulopatija u riskju ta' fsada ta’ rilevanza klinika inkluż pazjenti li għandhom ċirrożi b’Child Pugh B u Ċ (ara sezzjonijiet 4.3 u 5.2).</w:t>
      </w:r>
    </w:p>
    <w:p w14:paraId="2AADC5E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78EFED2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73D2A37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L-ebda aġġustament fid-doża </w:t>
      </w:r>
      <w:bookmarkStart w:id="153" w:name="OLE_LINK9"/>
      <w:bookmarkStart w:id="154" w:name="OLE_LINK8"/>
      <w:r w:rsidRPr="00FD6383">
        <w:rPr>
          <w:noProof/>
        </w:rPr>
        <w:t>(ara sezzjoni 5.2)</w:t>
      </w:r>
      <w:bookmarkEnd w:id="153"/>
      <w:bookmarkEnd w:id="154"/>
    </w:p>
    <w:p w14:paraId="72D5082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1A5D159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Piż tal-ġisem</w:t>
      </w:r>
    </w:p>
    <w:p w14:paraId="015D2AD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6E401B3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C601865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7D94A7C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4AF5ED1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794623E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pedjatrika</w:t>
      </w:r>
    </w:p>
    <w:p w14:paraId="7289BFC9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noProof/>
        </w:rPr>
      </w:pPr>
      <w:r w:rsidRPr="00FD6383">
        <w:rPr>
          <w:noProof/>
        </w:rPr>
        <w:t xml:space="preserve">Is-sigurtà u l-effikaċja ta’ </w:t>
      </w:r>
      <w:r w:rsidR="005B00C1" w:rsidRPr="00FD6383">
        <w:rPr>
          <w:iCs/>
        </w:rPr>
        <w:t>rivaroxaban</w:t>
      </w:r>
      <w:r w:rsidRPr="00FD6383">
        <w:rPr>
          <w:noProof/>
        </w:rPr>
        <w:t xml:space="preserve"> </w:t>
      </w:r>
      <w:r w:rsidRPr="00FD6383">
        <w:t>fit-tfal b’età mit-twelid sa 18-il</w:t>
      </w:r>
      <w:r w:rsidR="006C4ACA" w:rsidRPr="00FD6383">
        <w:t> </w:t>
      </w:r>
      <w:r w:rsidRPr="00FD6383">
        <w:t xml:space="preserve">sena għadhom ma </w:t>
      </w:r>
      <w:r w:rsidRPr="00FD6383">
        <w:rPr>
          <w:noProof/>
        </w:rPr>
        <w:t>ġ</w:t>
      </w:r>
      <w:r w:rsidRPr="00FD6383">
        <w:t xml:space="preserve">ewx determinati s’issa. M’hemm l-ebda </w:t>
      </w:r>
      <w:r w:rsidRPr="00FD6383">
        <w:rPr>
          <w:i/>
        </w:rPr>
        <w:t>data</w:t>
      </w:r>
      <w:r w:rsidRPr="00FD6383">
        <w:t xml:space="preserve"> disponibbli, għalhekk, </w:t>
      </w:r>
      <w:r w:rsidR="005B00C1" w:rsidRPr="00FD6383">
        <w:rPr>
          <w:iCs/>
        </w:rPr>
        <w:t>Rivaroxaban Accord</w:t>
      </w:r>
      <w:r w:rsidRPr="00FD6383">
        <w:rPr>
          <w:noProof/>
        </w:rPr>
        <w:t xml:space="preserve"> mhux rakkomandat għall-użu fit-tfal taħt it-18-il sena.</w:t>
      </w:r>
    </w:p>
    <w:p w14:paraId="298F650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D2288E3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Metodu ta’ kif għandu jingħata</w:t>
      </w:r>
    </w:p>
    <w:p w14:paraId="30EA6F24" w14:textId="77777777" w:rsidR="002C17BB" w:rsidRPr="00FD6383" w:rsidRDefault="005B00C1" w:rsidP="00AA1F50">
      <w:pPr>
        <w:spacing w:line="240" w:lineRule="auto"/>
        <w:rPr>
          <w:noProof/>
        </w:rPr>
      </w:pPr>
      <w:r w:rsidRPr="00FD6383">
        <w:rPr>
          <w:iCs/>
        </w:rPr>
        <w:t>Rivaroxaban Accord</w:t>
      </w:r>
      <w:r w:rsidR="000F4047" w:rsidRPr="00FD6383">
        <w:rPr>
          <w:noProof/>
        </w:rPr>
        <w:t xml:space="preserve"> huwa g</w:t>
      </w:r>
      <w:r w:rsidR="002C17BB" w:rsidRPr="00FD6383">
        <w:rPr>
          <w:noProof/>
        </w:rPr>
        <w:t>ħall-użu orali.</w:t>
      </w:r>
    </w:p>
    <w:p w14:paraId="2CB6898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t xml:space="preserve">Il-pilloli jistgħu </w:t>
      </w:r>
      <w:r w:rsidRPr="00FD6383">
        <w:rPr>
          <w:noProof/>
        </w:rPr>
        <w:t>jittieħdu mal-ikel jew mingħajr ikel (ara sezzjonijiet 4.5 u 5.2).</w:t>
      </w:r>
    </w:p>
    <w:p w14:paraId="71C6C486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716E49A1" w14:textId="77777777" w:rsidR="00874CA2" w:rsidRPr="00FD6383" w:rsidRDefault="00874CA2" w:rsidP="00AA1F50">
      <w:pPr>
        <w:spacing w:line="240" w:lineRule="auto"/>
        <w:rPr>
          <w:rStyle w:val="hps"/>
          <w:i/>
          <w:iCs/>
        </w:rPr>
      </w:pPr>
      <w:r w:rsidRPr="00FD6383">
        <w:rPr>
          <w:i/>
          <w:iCs/>
        </w:rPr>
        <w:t>Tfarrik tal-pilloli</w:t>
      </w:r>
    </w:p>
    <w:p w14:paraId="2F0B968E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>Għall-pazjenti li</w:t>
      </w:r>
      <w:r w:rsidRPr="00FD6383">
        <w:t xml:space="preserve"> </w:t>
      </w:r>
      <w:r w:rsidRPr="00FD6383">
        <w:rPr>
          <w:rStyle w:val="hps"/>
        </w:rPr>
        <w:t>ma jistgħux jibilgħu</w:t>
      </w:r>
      <w:r w:rsidRPr="00FD6383">
        <w:t xml:space="preserve"> </w:t>
      </w:r>
      <w:r w:rsidRPr="00FD6383">
        <w:rPr>
          <w:rStyle w:val="hps"/>
        </w:rPr>
        <w:t>pilloli sħaħ</w:t>
      </w:r>
      <w:r w:rsidRPr="00FD6383">
        <w:t xml:space="preserve">, il-pillola </w:t>
      </w:r>
      <w:r w:rsidR="005B00C1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tista’ titfarrak u titħallat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l-użu</w:t>
      </w:r>
      <w:r w:rsidRPr="00FD6383">
        <w:t xml:space="preserve"> </w:t>
      </w:r>
      <w:r w:rsidRPr="00FD6383">
        <w:rPr>
          <w:rStyle w:val="hps"/>
        </w:rPr>
        <w:t>u tingħata mill-ħalq.</w:t>
      </w:r>
    </w:p>
    <w:p w14:paraId="6A9BA32B" w14:textId="77777777" w:rsidR="005B00C1" w:rsidRPr="00FD6383" w:rsidRDefault="005B00C1" w:rsidP="00AA1F50">
      <w:pPr>
        <w:spacing w:line="240" w:lineRule="auto"/>
        <w:rPr>
          <w:rStyle w:val="hps"/>
        </w:rPr>
      </w:pPr>
    </w:p>
    <w:p w14:paraId="6FCFA3CD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Il-pillola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tista’ tingħata</w:t>
      </w:r>
      <w:r w:rsidRPr="00FD6383">
        <w:t xml:space="preserve"> wkoll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>gastriku (</w:t>
      </w:r>
      <w:r w:rsidRPr="00FD6383">
        <w:t>ara sezzjoni</w:t>
      </w:r>
      <w:r w:rsidR="00874CA2" w:rsidRPr="00FD6383">
        <w:t>jiet</w:t>
      </w:r>
      <w:r w:rsidRPr="00FD6383">
        <w:t xml:space="preserve"> </w:t>
      </w:r>
      <w:r w:rsidRPr="00FD6383">
        <w:rPr>
          <w:rStyle w:val="hps"/>
        </w:rPr>
        <w:t>5.2</w:t>
      </w:r>
      <w:r w:rsidR="005B00C1" w:rsidRPr="00FD6383">
        <w:rPr>
          <w:iCs/>
        </w:rPr>
        <w:t xml:space="preserve"> u 6.6</w:t>
      </w:r>
      <w:r w:rsidRPr="00FD6383">
        <w:t>).</w:t>
      </w:r>
    </w:p>
    <w:p w14:paraId="0BCBE0F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7832AF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4.3</w:t>
      </w:r>
      <w:r w:rsidRPr="00FD6383">
        <w:rPr>
          <w:b/>
          <w:noProof/>
        </w:rPr>
        <w:tab/>
      </w:r>
      <w:r w:rsidRPr="00FD6383">
        <w:rPr>
          <w:b/>
        </w:rPr>
        <w:t>Kontraindikazzjonijiet</w:t>
      </w:r>
    </w:p>
    <w:p w14:paraId="6E134201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3D81420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 xml:space="preserve">Sensittività eċċessiva għas-sustanza attiva jew għal </w:t>
      </w:r>
      <w:bookmarkStart w:id="155" w:name="OLE_LINK38"/>
      <w:bookmarkStart w:id="156" w:name="OLE_LINK39"/>
      <w:r w:rsidRPr="00FD6383">
        <w:rPr>
          <w:snapToGrid w:val="0"/>
        </w:rPr>
        <w:t xml:space="preserve">kwalunkwe </w:t>
      </w:r>
      <w:r w:rsidRPr="00FD6383">
        <w:t>sustanza mhux attiva elenkata</w:t>
      </w:r>
      <w:r w:rsidRPr="00FD6383">
        <w:rPr>
          <w:snapToGrid w:val="0"/>
        </w:rPr>
        <w:t xml:space="preserve"> fis-sezzjoni 6.1</w:t>
      </w:r>
      <w:bookmarkEnd w:id="155"/>
      <w:bookmarkEnd w:id="156"/>
      <w:r w:rsidRPr="00FD6383">
        <w:rPr>
          <w:noProof/>
        </w:rPr>
        <w:t>.</w:t>
      </w:r>
    </w:p>
    <w:p w14:paraId="438901E4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7A1A61D0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Fsada attiva ta’ sinifikanza klinika.</w:t>
      </w:r>
    </w:p>
    <w:p w14:paraId="61276E88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40C84EEB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rStyle w:val="longtext"/>
        </w:rPr>
      </w:pPr>
      <w:r w:rsidRPr="00FD6383">
        <w:rPr>
          <w:rStyle w:val="longtext"/>
        </w:rPr>
        <w:t>Ferita jew kondizzjoni, jekk ikkunsidrati li huma ta’ riskju sinifikanti għal fsada maġġuri. Dawn jistgħu jinkludu ulċerazzjoni gastro-intestinali kurrenti jew reċenti, il-preżenza ta’ neoplażmi malinni f’riskju għoli ta’ fsada, korriment reċenti fil-moħħ jew fis-sinsla, kirurġija reċenti fil-moħħ, fis-sinsla jew fl-għajnejn, emorraġija reċenti fil-kranju, variċi fl-esofagu magħrufa jew issuspettati, malformazzjonijietarterjovenużi, anewriżmi vaskulari jew anormalitajiet vaskulari maġġuri fis-sinsla jew fil-moħħ.</w:t>
      </w:r>
    </w:p>
    <w:p w14:paraId="5F885C58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rStyle w:val="longtext"/>
        </w:rPr>
      </w:pPr>
    </w:p>
    <w:p w14:paraId="0D4B870B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rStyle w:val="longtext"/>
        </w:rPr>
      </w:pPr>
      <w:r w:rsidRPr="00FD6383">
        <w:rPr>
          <w:rStyle w:val="longtext"/>
        </w:rPr>
        <w:t>Kura flimkien ma’ kwalunkwe sustanza oħra kontra l-koagulazzjoni tad-demm</w:t>
      </w:r>
      <w:r w:rsidR="000F4047" w:rsidRPr="00FD6383">
        <w:rPr>
          <w:rStyle w:val="longtext"/>
        </w:rPr>
        <w:t>,</w:t>
      </w:r>
      <w:r w:rsidRPr="00FD6383">
        <w:rPr>
          <w:rStyle w:val="longtext"/>
        </w:rPr>
        <w:t xml:space="preserve"> eż. eparina mhux frazzjonata (UFH - </w:t>
      </w:r>
      <w:r w:rsidRPr="00FD6383">
        <w:rPr>
          <w:i/>
          <w:noProof/>
        </w:rPr>
        <w:t>unfractionated heparin</w:t>
      </w:r>
      <w:r w:rsidRPr="00FD6383">
        <w:rPr>
          <w:rStyle w:val="longtext"/>
        </w:rPr>
        <w:t xml:space="preserve">), eparini ta’ piż molekulari baxx (enoxaparin, dalteparin, eċċ), derivattivi tal-eparina (fondaparinux, eċċ), sustanzi orali kontra l-koagulazzjoni tad-demm (warfarin, dabigatran </w:t>
      </w:r>
      <w:r w:rsidRPr="00FD6383">
        <w:rPr>
          <w:noProof/>
        </w:rPr>
        <w:t>etexilate, apixaban</w:t>
      </w:r>
      <w:r w:rsidRPr="00FD6383">
        <w:rPr>
          <w:rStyle w:val="longtext"/>
        </w:rPr>
        <w:t>, eċċ) ħlief f’ċirkustanzi speċifiċi ta’ bidla tat-terapija kontra l-koagulazzjoni (ara sezzjoni 4.2) jew meta UFH tingħata f’dożi meħtieġa biex jinżamm kateter ċentrali f’vina jew arterja miftuħ (ara sezzjoni 4.5).</w:t>
      </w:r>
    </w:p>
    <w:p w14:paraId="25887A21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7FC20240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Mard epatiku assoċjat ma' koagulopatija u riskju ta' fsada ta’ rilevanza klinika inkluż pazjenti li għandhom ċirrosi b’Child Pugh B u Ċ (ara sezzjoni 5.2).</w:t>
      </w:r>
    </w:p>
    <w:p w14:paraId="50DD4F4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53744B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Tqala u treddigħ (ara sezzjoni 4.6).</w:t>
      </w:r>
    </w:p>
    <w:p w14:paraId="4453E5D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1A630C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4.4</w:t>
      </w:r>
      <w:r w:rsidRPr="00FD6383">
        <w:rPr>
          <w:b/>
          <w:noProof/>
        </w:rPr>
        <w:tab/>
        <w:t>Twissijiet speċjali u prekawzjonijiet għall-użu</w:t>
      </w:r>
    </w:p>
    <w:p w14:paraId="3FA9B51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C95A7D8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Sorveljanza klinika skont il-prattika tas-sustanzi kontra l-koagulazzjoni tad-demm hija rakkomandata matul il-perjodu ta’ trattament kollu.</w:t>
      </w:r>
    </w:p>
    <w:p w14:paraId="4454FDE8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0B9D919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Riskju ta’ emorraġija</w:t>
      </w:r>
    </w:p>
    <w:p w14:paraId="36E7EFD4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Bħal b’sustanzi oħra kontra l-koagulazzjoni tad-demm, pazjenti li qed jieħdu </w:t>
      </w:r>
      <w:r w:rsidR="005B00C1" w:rsidRPr="00FD6383">
        <w:rPr>
          <w:sz w:val="22"/>
          <w:szCs w:val="22"/>
          <w:lang w:val="mt-MT"/>
        </w:rPr>
        <w:t xml:space="preserve">Rivaroxaban Accord </w:t>
      </w:r>
      <w:r w:rsidRPr="00FD6383">
        <w:rPr>
          <w:noProof/>
          <w:sz w:val="22"/>
          <w:szCs w:val="22"/>
          <w:lang w:val="mt-MT"/>
        </w:rPr>
        <w:t xml:space="preserve">għandhom jiġu osservati b’attenzjoni għal sinjali ta’ fsada. Huwa rakkomandat li jintuża b’kawtela f’kondizzjonijiet b’riskju ogħla ta’ emorraġija. L-għoti ta’ </w:t>
      </w:r>
      <w:r w:rsidR="005B00C1" w:rsidRPr="00FD6383">
        <w:rPr>
          <w:sz w:val="22"/>
          <w:szCs w:val="22"/>
          <w:lang w:val="mt-MT" w:eastAsia="en-GB"/>
        </w:rPr>
        <w:t>Rivaroxaban Accord</w:t>
      </w:r>
      <w:r w:rsidRPr="00FD6383">
        <w:rPr>
          <w:noProof/>
          <w:sz w:val="22"/>
          <w:szCs w:val="22"/>
          <w:lang w:val="mt-MT"/>
        </w:rPr>
        <w:t xml:space="preserve"> għandu jitwaqqaf jekk </w:t>
      </w:r>
      <w:r w:rsidRPr="00FD6383">
        <w:rPr>
          <w:noProof/>
          <w:sz w:val="22"/>
          <w:szCs w:val="22"/>
          <w:lang w:val="mt-MT"/>
        </w:rPr>
        <w:lastRenderedPageBreak/>
        <w:t>isseħħ emorraġija severa</w:t>
      </w:r>
      <w:r w:rsidR="00774CDF" w:rsidRPr="00FD6383">
        <w:rPr>
          <w:noProof/>
          <w:sz w:val="22"/>
          <w:szCs w:val="22"/>
          <w:lang w:val="mt-MT"/>
        </w:rPr>
        <w:t xml:space="preserve"> (ara sezzjoni 4.9)</w:t>
      </w:r>
      <w:r w:rsidRPr="00FD6383">
        <w:rPr>
          <w:noProof/>
          <w:sz w:val="22"/>
          <w:szCs w:val="22"/>
          <w:lang w:val="mt-MT"/>
        </w:rPr>
        <w:t>.</w:t>
      </w:r>
    </w:p>
    <w:p w14:paraId="7AE86FE7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4219F398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Fl-istudji kliniċi fsad mill-mukuża (jiġifieri epistassi, mill-ħanek, gastro-intestinali, mill-apparat ġenitali u tal-awrina inklużi fsada mhux normali mill-vaġina jew żieda ta’ fsada menstruwali) u anemija kienu osservati aktar ta’ spiss waqt trattament fit-tul b’rivaroxaban meta mqabbla ma’ trattament b’VKA. Għalhekk, minbarra sorveljanza klinika adegwata, ittestjar fil-laboratorju tal-emoglobina/ematokrita kif meqjus xieraq, jista’ jkun ta’ valur biex jiġi osservat fsad li ma jidhirx u jikkwantifika r-rilevanza klinika ta’ fsada evidenti.</w:t>
      </w:r>
    </w:p>
    <w:p w14:paraId="78A2DFAA" w14:textId="77777777" w:rsidR="002C17BB" w:rsidRPr="00FD6383" w:rsidRDefault="002C17BB" w:rsidP="00AA1F50">
      <w:pPr>
        <w:pStyle w:val="Default"/>
        <w:rPr>
          <w:sz w:val="22"/>
          <w:szCs w:val="22"/>
          <w:lang w:val="mt-MT"/>
        </w:rPr>
      </w:pPr>
    </w:p>
    <w:p w14:paraId="1B6B679C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Bosta sotto gruppi ta’ pazjenti, kif iddettaljat isfel, huma f’riskju miżjud ta’ fsada. Dawn l-pazjenti għandhom jiġu sorveljati b’attenzjoni għal sinjali u sintomi ta’ komplikazzjonijiet ta’ fsada u anemija wara l-bidu tal-kura (ara sezzjoni 4.8). F’pazjenti li jirċievu </w:t>
      </w:r>
      <w:r w:rsidR="005B00C1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sz w:val="22"/>
          <w:szCs w:val="22"/>
          <w:lang w:val="mt-MT"/>
        </w:rPr>
        <w:t xml:space="preserve"> għal prevenzjoni ta’ VTE wara </w:t>
      </w:r>
      <w:r w:rsidRPr="00FD6383">
        <w:rPr>
          <w:sz w:val="22"/>
          <w:szCs w:val="22"/>
          <w:lang w:val="mt-MT"/>
        </w:rPr>
        <w:t>kirurġija ppjanata ta’ sostituzzjoni tal-ġenbejn jew tal-irkoppa</w:t>
      </w:r>
      <w:r w:rsidRPr="00FD6383">
        <w:rPr>
          <w:noProof/>
          <w:sz w:val="22"/>
          <w:szCs w:val="22"/>
          <w:lang w:val="mt-MT"/>
        </w:rPr>
        <w:t xml:space="preserve">, dan jista’ jsir permezz ta’ eżaminazzjoni fiżika regolari tal-pazjenti, osservazzjoni mill-qrib tal-ħruġ ta’ likwidu mill-ferita kirurġika u kejl perjodiku ta’ l-emoglobina. </w:t>
      </w:r>
    </w:p>
    <w:p w14:paraId="0272800D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Kull tnaqqis mhux spjegat fl-emoglobina jew fil-pressjoni tad-demm, għandu jwassal għal tfittxija għall-post ta’ fsada.  </w:t>
      </w:r>
    </w:p>
    <w:p w14:paraId="7DA724EC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</w:p>
    <w:p w14:paraId="10406667" w14:textId="77777777" w:rsidR="002C17BB" w:rsidRPr="00FD6383" w:rsidRDefault="002C17BB" w:rsidP="00AA1F50">
      <w:pPr>
        <w:pStyle w:val="CM28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Għalkemm kura b’rivaroxaban ma teħtieġx sorveljanza ta’ rutina tal-esponiment, il-livelli ta’ rivaroxaban imkejla b’analiżi kkalibrata u kwantitattiva tal-attività kontra l-fattur Xa jistgħu jkunu utli f’sitwazzjonijiet eċċezzjonali fejn l-għarfien tal-esponiment għall-rivaroxaban jista’ jgħin biex jgħarraf deċiżjonijiet kliniċi, eż. doża eċċessiva u kirurġija ta’ emerġenza (ara sezzjonijiet 5.1 u 5.2).</w:t>
      </w:r>
    </w:p>
    <w:p w14:paraId="11A540C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BB2F773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Indeboliment renali</w:t>
      </w:r>
    </w:p>
    <w:p w14:paraId="6BCBB27E" w14:textId="77777777" w:rsidR="005B00C1" w:rsidRPr="00FD6383" w:rsidRDefault="002C17BB" w:rsidP="005B00C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  <w:r w:rsidRPr="00FD6383">
        <w:rPr>
          <w:noProof/>
        </w:rPr>
        <w:t>F'pazjenti b'indeboliment renali sever (tneħħija tal-krejatinina ta'</w:t>
      </w:r>
      <w:r w:rsidRPr="00FD6383">
        <w:rPr>
          <w:rFonts w:eastAsia="SimSun"/>
          <w:noProof/>
          <w:snapToGrid w:val="0"/>
        </w:rPr>
        <w:t xml:space="preserve"> &lt; 30 ml/min</w:t>
      </w:r>
      <w:r w:rsidRPr="00FD6383">
        <w:rPr>
          <w:noProof/>
        </w:rPr>
        <w:t xml:space="preserve">), il-livelli ta' rivaroxaban fil-plażma jistgħu jiżdiedu b'mod sinifikanti (medja ta’ 1.6 darbiet), u dan jista' jwassal għal żjieda fir-riskju ta' fsada. </w:t>
      </w:r>
    </w:p>
    <w:p w14:paraId="008B8310" w14:textId="77777777" w:rsidR="002C17BB" w:rsidRPr="00FD6383" w:rsidRDefault="005B00C1" w:rsidP="005B00C1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għandu jintuża b’attenzjoni f'pazjenti bi tneħħija tal-krejatinina ta’ 15</w:t>
      </w:r>
      <w:r w:rsidR="006C4ACA" w:rsidRPr="00FD6383">
        <w:rPr>
          <w:lang w:eastAsia="en-GB"/>
        </w:rPr>
        <w:noBreakHyphen/>
      </w:r>
      <w:r w:rsidR="002C17BB" w:rsidRPr="00FD6383">
        <w:rPr>
          <w:noProof/>
        </w:rPr>
        <w:t>29 ml/min. L-użu mhux irrakkomandat f’pazjenti bi tneħħija tal-krejatinina ta’ &lt; 15 ml/min (ara sezzjonijiet 4.2 u</w:t>
      </w:r>
      <w:r w:rsidR="006C4ACA" w:rsidRPr="00FD6383">
        <w:rPr>
          <w:noProof/>
        </w:rPr>
        <w:t> </w:t>
      </w:r>
      <w:r w:rsidR="002C17BB" w:rsidRPr="00FD6383">
        <w:rPr>
          <w:noProof/>
        </w:rPr>
        <w:t>5.2).</w:t>
      </w:r>
    </w:p>
    <w:p w14:paraId="032FB6E3" w14:textId="77777777" w:rsidR="002C17BB" w:rsidRPr="00FD6383" w:rsidRDefault="005B00C1" w:rsidP="005B00C1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sz w:val="22"/>
          <w:szCs w:val="22"/>
          <w:lang w:val="mt-MT"/>
        </w:rPr>
        <w:t>Rivaroxaban Accord</w:t>
      </w:r>
      <w:r w:rsidR="002C17BB" w:rsidRPr="00FD6383">
        <w:rPr>
          <w:noProof/>
          <w:sz w:val="22"/>
          <w:szCs w:val="22"/>
          <w:lang w:val="mt-MT"/>
        </w:rPr>
        <w:t xml:space="preserve"> għandu jintuża b’attenzjoni f’pazjenti b’indeboliment renali moderat (tneħħija tal-krejatinina ta’ 30</w:t>
      </w:r>
      <w:r w:rsidR="006C4ACA" w:rsidRPr="00FD6383">
        <w:rPr>
          <w:sz w:val="22"/>
          <w:szCs w:val="22"/>
          <w:lang w:val="mt-MT" w:eastAsia="en-GB"/>
        </w:rPr>
        <w:noBreakHyphen/>
      </w:r>
      <w:r w:rsidR="002C17BB" w:rsidRPr="00FD6383">
        <w:rPr>
          <w:noProof/>
          <w:sz w:val="22"/>
          <w:szCs w:val="22"/>
          <w:lang w:val="mt-MT"/>
        </w:rPr>
        <w:t xml:space="preserve">49 ml/min) li qed jirċievu prodotti mediċinali oħra fl-istess waqt li jżidu l-konċentrazzjonijiet fil-plażma ta’ rivaroxaban (ara </w:t>
      </w:r>
      <w:r w:rsidR="000F4047" w:rsidRPr="00FD6383">
        <w:rPr>
          <w:noProof/>
          <w:sz w:val="22"/>
          <w:szCs w:val="22"/>
          <w:lang w:val="mt-MT"/>
        </w:rPr>
        <w:t>sezzjoni </w:t>
      </w:r>
      <w:r w:rsidR="002C17BB" w:rsidRPr="00FD6383">
        <w:rPr>
          <w:noProof/>
          <w:sz w:val="22"/>
          <w:szCs w:val="22"/>
          <w:lang w:val="mt-MT"/>
        </w:rPr>
        <w:t xml:space="preserve">4.5). </w:t>
      </w:r>
    </w:p>
    <w:p w14:paraId="5887CD2D" w14:textId="77777777" w:rsidR="002C17BB" w:rsidRPr="00FD6383" w:rsidRDefault="002C17BB" w:rsidP="00AA1F50">
      <w:pPr>
        <w:spacing w:line="240" w:lineRule="auto"/>
        <w:rPr>
          <w:i/>
          <w:noProof/>
        </w:rPr>
      </w:pPr>
    </w:p>
    <w:p w14:paraId="6CD70ADA" w14:textId="77777777" w:rsidR="002C17BB" w:rsidRPr="00FD6383" w:rsidRDefault="002C17BB" w:rsidP="005B00C1">
      <w:pPr>
        <w:keepNext/>
        <w:tabs>
          <w:tab w:val="left" w:pos="4110"/>
        </w:tabs>
        <w:rPr>
          <w:noProof/>
          <w:u w:val="single"/>
        </w:rPr>
      </w:pPr>
      <w:r w:rsidRPr="00FD6383">
        <w:rPr>
          <w:noProof/>
          <w:u w:val="single"/>
        </w:rPr>
        <w:t xml:space="preserve">Interazzjoni ma’ prodotti mediċinali oħra </w:t>
      </w:r>
    </w:p>
    <w:p w14:paraId="10C83413" w14:textId="77777777" w:rsidR="005B00C1" w:rsidRPr="00FD6383" w:rsidRDefault="005B00C1" w:rsidP="00F22CC4">
      <w:pPr>
        <w:keepNext/>
        <w:tabs>
          <w:tab w:val="left" w:pos="4110"/>
        </w:tabs>
        <w:rPr>
          <w:noProof/>
          <w:u w:val="single"/>
        </w:rPr>
      </w:pPr>
    </w:p>
    <w:p w14:paraId="6B827F8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L-użu ta’ </w:t>
      </w:r>
      <w:r w:rsidR="005B00C1" w:rsidRPr="00FD6383">
        <w:rPr>
          <w:lang w:eastAsia="en-GB"/>
        </w:rPr>
        <w:t>Rivaroxaban Accord</w:t>
      </w:r>
      <w:r w:rsidRPr="00FD6383">
        <w:rPr>
          <w:noProof/>
        </w:rPr>
        <w:t xml:space="preserve"> mhux irrakkomandat f'pazjenti li jkunu qed jirċievu kura sistemika fl-istess waqt b'azole-antimycotics (bħal ketoconazole, itraconazole, voriconazole u posaconazole) jew b'inibituri tal-protease tal-HIV (e.ż. ritonavir). Dawn is-sustanzi attivi huma inibituri qawwija kemm ta' CYP3A4 kif ukoll ta' P-gp, u għalhekk jistgħu jżidu l-konċentrazzjonijiet ta' rivaroxaban fil-plażma sa grad li jkun klinikament rilevanti (medja ta’ 2.6 darbiet) li jista’ jwassal għal żjieda fir-riskju ta’ fsada (ara sezzjoni 4.5).</w:t>
      </w:r>
    </w:p>
    <w:p w14:paraId="0862B0CA" w14:textId="77777777" w:rsidR="002C17BB" w:rsidRPr="00FD6383" w:rsidRDefault="002C17BB" w:rsidP="00AA1F50">
      <w:pPr>
        <w:pStyle w:val="CM9"/>
        <w:rPr>
          <w:noProof/>
          <w:sz w:val="22"/>
          <w:szCs w:val="22"/>
          <w:lang w:val="mt-MT"/>
        </w:rPr>
      </w:pPr>
    </w:p>
    <w:p w14:paraId="4D24F3F3" w14:textId="77777777" w:rsidR="002C17BB" w:rsidRPr="00FD6383" w:rsidRDefault="002C17BB" w:rsidP="00AA1F50">
      <w:pPr>
        <w:pStyle w:val="CM9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Għandu jkun hemm attenzjoni jekk il-pazjenti huma kkurati fl-istess waqt bi prodotti mediċinali li jaffettwaw l-emostasi bħall-prodotti mediċinali anti-infjammatorji mhux sterojdi (NSAIDs), acetylsalicylic acid (ASA) u inibituri ta’ l-aggregazzjoni tal-plejtlits jew inibituri selettivi ta’ teħid mill-ġdid ta’ serotonin (SSRIs - </w:t>
      </w:r>
      <w:r w:rsidRPr="00FD6383">
        <w:rPr>
          <w:i/>
          <w:noProof/>
          <w:sz w:val="22"/>
          <w:szCs w:val="22"/>
          <w:lang w:val="mt-MT"/>
        </w:rPr>
        <w:t>serotonin reuptake inhibitors</w:t>
      </w:r>
      <w:r w:rsidRPr="00FD6383">
        <w:rPr>
          <w:noProof/>
          <w:sz w:val="22"/>
          <w:szCs w:val="22"/>
          <w:lang w:val="mt-MT"/>
        </w:rPr>
        <w:t xml:space="preserve">), u inibituri ta’ teħid mill-ġdid ta’ serotonin norepinephrine (SNRIs - </w:t>
      </w:r>
      <w:r w:rsidRPr="00FD6383">
        <w:rPr>
          <w:i/>
          <w:noProof/>
          <w:sz w:val="22"/>
          <w:szCs w:val="22"/>
          <w:lang w:val="mt-MT"/>
        </w:rPr>
        <w:t>serotonin norepinephrine reuptake inhibitors</w:t>
      </w:r>
      <w:r w:rsidRPr="00FD6383">
        <w:rPr>
          <w:noProof/>
          <w:sz w:val="22"/>
          <w:szCs w:val="22"/>
          <w:lang w:val="mt-MT"/>
        </w:rPr>
        <w:t xml:space="preserve">). Għall-pazjenti f’riskju ta’ mard gastro-intestinali ulċerattiv tista’ tiġi kkunsidrata kura profilattika xierqa (ara </w:t>
      </w:r>
      <w:r w:rsidR="000F4047" w:rsidRPr="00FD6383">
        <w:rPr>
          <w:noProof/>
          <w:sz w:val="22"/>
          <w:szCs w:val="22"/>
          <w:lang w:val="mt-MT"/>
        </w:rPr>
        <w:t>sezzjoni </w:t>
      </w:r>
      <w:r w:rsidRPr="00FD6383">
        <w:rPr>
          <w:noProof/>
          <w:sz w:val="22"/>
          <w:szCs w:val="22"/>
          <w:lang w:val="mt-MT"/>
        </w:rPr>
        <w:t xml:space="preserve">4.5). </w:t>
      </w:r>
    </w:p>
    <w:p w14:paraId="1DAF7E75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7093056C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Fatturi oħra ta’ riskju ta’ emorraġija</w:t>
      </w:r>
    </w:p>
    <w:p w14:paraId="534405E8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antitrombotiċi oħrajn, rivaroxaban mhux rakkomandat f'pazjenti b'riskju miżjud ta' fsada bħal:</w:t>
      </w:r>
    </w:p>
    <w:p w14:paraId="73A370EA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hanging="709"/>
        <w:rPr>
          <w:noProof/>
        </w:rPr>
      </w:pPr>
      <w:r w:rsidRPr="00FD6383">
        <w:rPr>
          <w:noProof/>
        </w:rPr>
        <w:t>disturbi konġenitali jew miksuba ta' fsada</w:t>
      </w:r>
    </w:p>
    <w:p w14:paraId="602FC6D4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hanging="709"/>
        <w:rPr>
          <w:noProof/>
        </w:rPr>
      </w:pPr>
      <w:r w:rsidRPr="00FD6383">
        <w:rPr>
          <w:noProof/>
        </w:rPr>
        <w:t>pressjoni għolja severa mhux ikkontrollata fl-arterji</w:t>
      </w:r>
    </w:p>
    <w:p w14:paraId="23EB9CBE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lastRenderedPageBreak/>
        <w:t>mard gastro-intestinali ieħor mingħajr ulċeri attivi li potenzjalment jista’ jwassal għal komplikazzjonijiet ta’ fsada (eż. marda infjammatorja tal-musrana, esofaġite, gastrite u marda ta’ rifluss gastroesofagali)</w:t>
      </w:r>
    </w:p>
    <w:p w14:paraId="20E8E3D1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hanging="709"/>
        <w:rPr>
          <w:noProof/>
        </w:rPr>
      </w:pPr>
      <w:r w:rsidRPr="00FD6383">
        <w:rPr>
          <w:noProof/>
        </w:rPr>
        <w:t>retinopatija vaskulari</w:t>
      </w:r>
    </w:p>
    <w:p w14:paraId="217884A5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ind w:hanging="709"/>
        <w:rPr>
          <w:noProof/>
        </w:rPr>
      </w:pPr>
      <w:r w:rsidRPr="00FD6383">
        <w:rPr>
          <w:noProof/>
        </w:rPr>
        <w:t>bronkiektasi jew passat ta’ fsada mill-pulmun</w:t>
      </w:r>
    </w:p>
    <w:p w14:paraId="27857EDE" w14:textId="77777777" w:rsidR="002C17BB" w:rsidRPr="00FD6383" w:rsidRDefault="002C17BB" w:rsidP="00AA1F50">
      <w:pPr>
        <w:rPr>
          <w:noProof/>
          <w:highlight w:val="yellow"/>
        </w:rPr>
      </w:pPr>
    </w:p>
    <w:p w14:paraId="4760C4B8" w14:textId="77777777" w:rsidR="00062037" w:rsidRPr="00FD6383" w:rsidRDefault="00062037" w:rsidP="00062037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bil-kanċer</w:t>
      </w:r>
    </w:p>
    <w:p w14:paraId="666797EA" w14:textId="77777777" w:rsidR="00361941" w:rsidRPr="00FD6383" w:rsidRDefault="00361941" w:rsidP="00361941">
      <w:r w:rsidRPr="00FD6383">
        <w:t xml:space="preserve">Pazjenti b’mard malinn jistgħu jkunu f’riskju ogħla ta’ fsada u trombożi fl-istess ħin. Il-benefiċċju individwali ta’ trattament antitrombotiku għandu jintiżen kontra r-riskju ta’ fsada f’pazjenti b’kanċer attiv skont il-post tat-tumur, it-terapija antineoplastika u l-istadju tal-marda. Tumuri li jinsabu fil-passaġġ gastrointestinali jew ġenitourinarju kienu assoċjati ma’ riskju akbar ta’ fsada waqt it-terapija b’rivaroxaban. </w:t>
      </w:r>
    </w:p>
    <w:p w14:paraId="2F3BDA61" w14:textId="77777777" w:rsidR="00A54AA5" w:rsidRPr="00FD6383" w:rsidRDefault="00361941" w:rsidP="00A54AA5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lang w:val="mt-MT"/>
        </w:rPr>
        <w:t>F’pazjenti li għandhom tumuri malinni b’riskju għoli ta’ fsada, l-użu ta’ rivaroxaban huwa kontraindikat (ara sezzjoni 4.3).</w:t>
      </w:r>
    </w:p>
    <w:p w14:paraId="26358412" w14:textId="77777777" w:rsidR="00A54AA5" w:rsidRPr="00FD6383" w:rsidRDefault="00A54AA5" w:rsidP="00AA1F50">
      <w:pPr>
        <w:rPr>
          <w:noProof/>
          <w:highlight w:val="yellow"/>
        </w:rPr>
      </w:pPr>
    </w:p>
    <w:p w14:paraId="6E186F4B" w14:textId="77777777" w:rsidR="002C17BB" w:rsidRPr="00FD6383" w:rsidRDefault="002C17BB" w:rsidP="00AA1F50">
      <w:pPr>
        <w:pStyle w:val="CM2"/>
        <w:keepNext/>
        <w:rPr>
          <w:noProof/>
          <w:sz w:val="22"/>
          <w:szCs w:val="22"/>
          <w:u w:val="single"/>
          <w:lang w:val="mt-MT"/>
        </w:rPr>
      </w:pPr>
      <w:r w:rsidRPr="00FD6383">
        <w:rPr>
          <w:noProof/>
          <w:sz w:val="22"/>
          <w:szCs w:val="22"/>
          <w:u w:val="single"/>
          <w:lang w:val="mt-MT"/>
        </w:rPr>
        <w:t>Pazjenti b’valvs prostetiċi</w:t>
      </w:r>
    </w:p>
    <w:p w14:paraId="3A727866" w14:textId="77777777" w:rsidR="005B00C1" w:rsidRPr="00FD6383" w:rsidRDefault="005B00C1" w:rsidP="00F22CC4">
      <w:pPr>
        <w:pStyle w:val="Default"/>
        <w:rPr>
          <w:sz w:val="22"/>
          <w:szCs w:val="22"/>
          <w:lang w:val="mt-MT"/>
        </w:rPr>
      </w:pPr>
    </w:p>
    <w:p w14:paraId="5481A71D" w14:textId="77777777" w:rsidR="002C17BB" w:rsidRPr="00FD6383" w:rsidRDefault="007A6AD1" w:rsidP="00AA1F50">
      <w:pPr>
        <w:pStyle w:val="Defaul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Rivaroxaban m’għandux jintuża għal tromboprofilassi f’pazjenti li reċentement għaddew minn sostituzzjoni transkateter ta’ valv aortiku (TAVR - </w:t>
      </w:r>
      <w:r w:rsidRPr="00FD6383">
        <w:rPr>
          <w:bCs/>
          <w:i/>
          <w:iCs/>
          <w:noProof/>
          <w:sz w:val="22"/>
          <w:szCs w:val="22"/>
          <w:lang w:val="mt-MT"/>
        </w:rPr>
        <w:t>transcatheter aortic valve replacement</w:t>
      </w:r>
      <w:r w:rsidRPr="00FD6383">
        <w:rPr>
          <w:noProof/>
          <w:sz w:val="22"/>
          <w:szCs w:val="22"/>
          <w:lang w:val="mt-MT"/>
        </w:rPr>
        <w:t xml:space="preserve">). </w:t>
      </w:r>
      <w:r w:rsidR="002C17BB" w:rsidRPr="00FD6383">
        <w:rPr>
          <w:noProof/>
          <w:sz w:val="22"/>
          <w:szCs w:val="22"/>
          <w:lang w:val="mt-MT"/>
        </w:rPr>
        <w:t xml:space="preserve">Is-sigurtà u l-effikaċja ta’ </w:t>
      </w:r>
      <w:r w:rsidR="005B00C1"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sz w:val="22"/>
          <w:szCs w:val="22"/>
          <w:lang w:val="mt-MT"/>
        </w:rPr>
        <w:t xml:space="preserve"> ma ġewx studjati f’pazjenti b’valvs tal-qalb prostetiċi; għalhekk, m’hemmx </w:t>
      </w:r>
      <w:r w:rsidR="002C17BB" w:rsidRPr="00FD6383">
        <w:rPr>
          <w:i/>
          <w:noProof/>
          <w:sz w:val="22"/>
          <w:szCs w:val="22"/>
          <w:lang w:val="mt-MT"/>
        </w:rPr>
        <w:t>data</w:t>
      </w:r>
      <w:r w:rsidR="002C17BB" w:rsidRPr="00FD6383">
        <w:rPr>
          <w:noProof/>
          <w:sz w:val="22"/>
          <w:szCs w:val="22"/>
          <w:lang w:val="mt-MT"/>
        </w:rPr>
        <w:t xml:space="preserve"> li ssostni li </w:t>
      </w:r>
      <w:r w:rsidR="005B00C1"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sz w:val="22"/>
          <w:szCs w:val="22"/>
          <w:lang w:val="mt-MT"/>
        </w:rPr>
        <w:t xml:space="preserve"> jipprovdi attività kontra l-koagulazzjoni adegwata f’din il-</w:t>
      </w:r>
      <w:r w:rsidR="005B00C1" w:rsidRPr="00FD6383">
        <w:rPr>
          <w:noProof/>
          <w:sz w:val="22"/>
          <w:szCs w:val="22"/>
          <w:lang w:val="mt-MT"/>
        </w:rPr>
        <w:t xml:space="preserve"> </w:t>
      </w:r>
      <w:r w:rsidR="002C17BB" w:rsidRPr="00FD6383">
        <w:rPr>
          <w:noProof/>
          <w:sz w:val="22"/>
          <w:szCs w:val="22"/>
          <w:lang w:val="mt-MT"/>
        </w:rPr>
        <w:t>popolazzjoni ta’ pazjenti. Trattament b’</w:t>
      </w:r>
      <w:r w:rsidR="005B00C1" w:rsidRPr="00FD6383">
        <w:rPr>
          <w:sz w:val="22"/>
          <w:szCs w:val="22"/>
          <w:lang w:val="mt-MT"/>
        </w:rPr>
        <w:t>Rivaroxaban Accord</w:t>
      </w:r>
      <w:r w:rsidR="002C17BB" w:rsidRPr="00FD6383">
        <w:rPr>
          <w:noProof/>
          <w:sz w:val="22"/>
          <w:szCs w:val="22"/>
          <w:lang w:val="mt-MT"/>
        </w:rPr>
        <w:t xml:space="preserve"> mhux rakkomandat għal dawn il-pazjenti.</w:t>
      </w:r>
    </w:p>
    <w:p w14:paraId="0CF4D702" w14:textId="77777777" w:rsidR="009B3EAB" w:rsidRPr="00FD6383" w:rsidRDefault="009B3EAB" w:rsidP="009B3EAB">
      <w:pPr>
        <w:pStyle w:val="Default"/>
        <w:rPr>
          <w:color w:val="auto"/>
          <w:sz w:val="22"/>
          <w:szCs w:val="22"/>
          <w:lang w:val="mt-MT"/>
        </w:rPr>
      </w:pPr>
    </w:p>
    <w:p w14:paraId="27E9288B" w14:textId="77777777" w:rsidR="009B3EAB" w:rsidRPr="00FD6383" w:rsidRDefault="009B3EAB" w:rsidP="009B3EAB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bis-sindrome ta’ kontra l-fosfolipidi</w:t>
      </w:r>
    </w:p>
    <w:p w14:paraId="36C5148B" w14:textId="77777777" w:rsidR="005B00C1" w:rsidRPr="00FD6383" w:rsidRDefault="005B00C1" w:rsidP="009B3EAB">
      <w:pPr>
        <w:pStyle w:val="Default"/>
        <w:rPr>
          <w:color w:val="auto"/>
          <w:sz w:val="22"/>
          <w:szCs w:val="22"/>
          <w:u w:val="single"/>
          <w:lang w:val="mt-MT"/>
        </w:rPr>
      </w:pPr>
    </w:p>
    <w:p w14:paraId="41B1ED3D" w14:textId="77777777" w:rsidR="009B3EAB" w:rsidRPr="00FD6383" w:rsidRDefault="009B3EAB" w:rsidP="009B3EAB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color w:val="auto"/>
          <w:sz w:val="22"/>
          <w:szCs w:val="22"/>
          <w:lang w:val="mt-MT"/>
        </w:rPr>
        <w:t xml:space="preserve">Sustanzi Orali Kontra l-Koagulazzjoni tad-Demm li jaġixxu b’mod dirett (DOACs - </w:t>
      </w:r>
      <w:r w:rsidRPr="00FD6383">
        <w:rPr>
          <w:i/>
          <w:iCs/>
          <w:color w:val="auto"/>
          <w:sz w:val="22"/>
          <w:szCs w:val="22"/>
          <w:lang w:val="mt-MT"/>
        </w:rPr>
        <w:t>Direct acting Oral Anticoagulants</w:t>
      </w:r>
      <w:r w:rsidRPr="00FD6383">
        <w:rPr>
          <w:color w:val="auto"/>
          <w:sz w:val="22"/>
          <w:szCs w:val="22"/>
          <w:lang w:val="mt-MT"/>
        </w:rPr>
        <w:t>) inkluż rivaroxaban mhumiex rakkomandati għal pazjenti bi storja ta’ trombożi li huma dijanjostikati bis-sindrome ta’ kontra l-fosfolipidi. B’mod partikolari għal pazjenti li huma pożittivi trippli (għall-antikoagulant lupus, għall-antikorpi kontra cardiolipin, u għall-antikorpi anti</w:t>
      </w:r>
      <w:r w:rsidRPr="00FD6383">
        <w:rPr>
          <w:color w:val="auto"/>
          <w:sz w:val="22"/>
          <w:szCs w:val="22"/>
          <w:lang w:val="mt-MT"/>
        </w:rPr>
        <w:noBreakHyphen/>
        <w:t>beta 2</w:t>
      </w:r>
      <w:r w:rsidRPr="00FD6383">
        <w:rPr>
          <w:color w:val="auto"/>
          <w:sz w:val="22"/>
          <w:szCs w:val="22"/>
          <w:lang w:val="mt-MT"/>
        </w:rPr>
        <w:noBreakHyphen/>
        <w:t>glycoprotein I), it-trattament b’DOACs jista’ jkun assoċjat ma’ rati miżjuda ta’ avvenimenti trombotiċi rikorrenti mqabbla ma’ terapija ta’ antagonisti tal-vitamina K.</w:t>
      </w:r>
    </w:p>
    <w:p w14:paraId="61E727B5" w14:textId="77777777" w:rsidR="002C17BB" w:rsidRPr="00FD6383" w:rsidRDefault="002C17BB" w:rsidP="00AA1F50">
      <w:pPr>
        <w:pStyle w:val="CM2"/>
        <w:keepNext/>
        <w:rPr>
          <w:noProof/>
          <w:sz w:val="22"/>
          <w:szCs w:val="22"/>
          <w:u w:val="single"/>
          <w:lang w:val="mt-MT"/>
        </w:rPr>
      </w:pPr>
    </w:p>
    <w:p w14:paraId="7BEB2FD4" w14:textId="77777777" w:rsidR="002C17BB" w:rsidRPr="00FD6383" w:rsidRDefault="002C17BB" w:rsidP="00AA1F50">
      <w:pPr>
        <w:pStyle w:val="CM2"/>
        <w:keepNext/>
        <w:rPr>
          <w:noProof/>
          <w:sz w:val="22"/>
          <w:szCs w:val="22"/>
          <w:u w:val="single"/>
          <w:lang w:val="mt-MT"/>
        </w:rPr>
      </w:pPr>
      <w:r w:rsidRPr="00FD6383">
        <w:rPr>
          <w:noProof/>
          <w:sz w:val="22"/>
          <w:szCs w:val="22"/>
          <w:u w:val="single"/>
          <w:lang w:val="mt-MT"/>
        </w:rPr>
        <w:t xml:space="preserve">Kirurġija tal-ksur tal-ġenbejn </w:t>
      </w:r>
    </w:p>
    <w:p w14:paraId="0896D97F" w14:textId="77777777" w:rsidR="005B00C1" w:rsidRPr="00FD6383" w:rsidRDefault="005B00C1" w:rsidP="00F22CC4">
      <w:pPr>
        <w:pStyle w:val="Default"/>
        <w:rPr>
          <w:sz w:val="22"/>
          <w:szCs w:val="22"/>
          <w:lang w:val="mt-MT"/>
        </w:rPr>
      </w:pPr>
    </w:p>
    <w:p w14:paraId="1E228BD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ma kienx studjat fi </w:t>
      </w:r>
      <w:r w:rsidR="00573282" w:rsidRPr="00FD6383">
        <w:rPr>
          <w:noProof/>
        </w:rPr>
        <w:t xml:space="preserve">studji </w:t>
      </w:r>
      <w:r w:rsidRPr="00FD6383">
        <w:rPr>
          <w:noProof/>
        </w:rPr>
        <w:t xml:space="preserve">kliniċi ta’ intervent f’pazjenti li għamlu kirurġija tal-ksur tal-ġenbejn biex jiġu stmati l-effikaċja u s-sigurtà. </w:t>
      </w:r>
    </w:p>
    <w:p w14:paraId="2E5AB0F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8448824" w14:textId="77777777" w:rsidR="005B00C1" w:rsidRPr="00FD6383" w:rsidRDefault="002C17BB" w:rsidP="00AA1F50">
      <w:pPr>
        <w:keepNext/>
        <w:spacing w:line="240" w:lineRule="auto"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Pazjenti emodinamikament instabbli li għandhom PE jew pazjenti li jeħtieġu trombolisi jew embolektomija pulmonari</w:t>
      </w:r>
    </w:p>
    <w:p w14:paraId="2827A9B1" w14:textId="77777777" w:rsidR="006C4ACA" w:rsidRPr="00FD6383" w:rsidRDefault="006C4ACA" w:rsidP="00F22CC4">
      <w:pPr>
        <w:keepNext/>
        <w:spacing w:line="240" w:lineRule="auto"/>
        <w:rPr>
          <w:u w:val="single"/>
          <w:lang w:eastAsia="en-GB"/>
        </w:rPr>
      </w:pPr>
    </w:p>
    <w:p w14:paraId="14A5B243" w14:textId="77777777" w:rsidR="002C17BB" w:rsidRPr="00FD6383" w:rsidRDefault="005B00C1" w:rsidP="00F22CC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napToGrid w:val="0"/>
          <w:u w:val="single"/>
        </w:rPr>
      </w:pPr>
      <w:r w:rsidRPr="00FD6383">
        <w:t>Rivaroxaban Accord</w:t>
      </w:r>
      <w:r w:rsidR="002C17BB" w:rsidRPr="00FD6383">
        <w:rPr>
          <w:noProof/>
          <w:snapToGrid w:val="0"/>
        </w:rPr>
        <w:t xml:space="preserve"> mhux rakkomandat bħala alternattiv għall-eparina mhux frazzjonizzata f’pazjenti b’emboliżmu pulmonari li huma emodinamikament instabbli jew li jistgħu jirċievu trombolisi jew embolektomija pulmonari peress li s-sigurtà u l-effikaċja ta’ </w:t>
      </w:r>
      <w:r w:rsidRPr="00FD6383">
        <w:rPr>
          <w:lang w:eastAsia="en-GB"/>
        </w:rPr>
        <w:t>rivaroxaban</w:t>
      </w:r>
      <w:r w:rsidR="002C17BB" w:rsidRPr="00FD6383">
        <w:rPr>
          <w:noProof/>
          <w:snapToGrid w:val="0"/>
        </w:rPr>
        <w:t xml:space="preserve"> ma ġewx stabbiliti f’dawn is-sitwazzjonijiet kliniċi.</w:t>
      </w:r>
    </w:p>
    <w:p w14:paraId="33B46857" w14:textId="77777777" w:rsidR="002C17BB" w:rsidRPr="00FD6383" w:rsidRDefault="002C17BB" w:rsidP="00AA1F50">
      <w:pPr>
        <w:keepNext/>
        <w:spacing w:line="240" w:lineRule="auto"/>
        <w:rPr>
          <w:noProof/>
          <w:snapToGrid w:val="0"/>
          <w:u w:val="single"/>
        </w:rPr>
      </w:pPr>
    </w:p>
    <w:p w14:paraId="2B13ADB2" w14:textId="77777777" w:rsidR="002C17BB" w:rsidRPr="00FD6383" w:rsidRDefault="002C17BB" w:rsidP="00AA1F50">
      <w:pPr>
        <w:keepNext/>
        <w:spacing w:line="240" w:lineRule="auto"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Anestesija jew titqib fis-sinsla tad-dahar/epidurali</w:t>
      </w:r>
    </w:p>
    <w:p w14:paraId="2CFB4235" w14:textId="77777777" w:rsidR="005B00C1" w:rsidRPr="00FD6383" w:rsidRDefault="005B00C1" w:rsidP="00AA1F50">
      <w:pPr>
        <w:keepNext/>
        <w:spacing w:line="240" w:lineRule="auto"/>
        <w:rPr>
          <w:noProof/>
          <w:snapToGrid w:val="0"/>
          <w:u w:val="single"/>
        </w:rPr>
      </w:pPr>
    </w:p>
    <w:p w14:paraId="3E27BC1A" w14:textId="77777777" w:rsidR="002C17BB" w:rsidRPr="00FD6383" w:rsidRDefault="002C17BB" w:rsidP="00AA1F50">
      <w:pPr>
        <w:tabs>
          <w:tab w:val="left" w:pos="2700"/>
        </w:tabs>
        <w:spacing w:line="240" w:lineRule="auto"/>
        <w:rPr>
          <w:noProof/>
        </w:rPr>
      </w:pPr>
      <w:r w:rsidRPr="00FD6383">
        <w:rPr>
          <w:noProof/>
        </w:rPr>
        <w:t xml:space="preserve">Meta tintuża anestesija newro-assjali (asestesija fis-sinsla tad-dahar/epidurali) jew titqiba fis-sinsla tad-dahar/epidurali, pazjenti kkurati b'sustanzi antitrombotiċi għall-prevenzjoni ta' komplikazzjonijiet tromboemboliċi, huma f'riskju li jiżviluppaw ematoma epidurali jew fis-sinsla tad-dahar li tista' tirriżulta f'paralisi fit-tul jew permanenti. Ir-riskju ta' dawn l-avvenimenti jista' jiżdied bl-użu ta' kateters epidurali </w:t>
      </w:r>
      <w:bookmarkStart w:id="157" w:name="OLE_LINK638"/>
      <w:bookmarkStart w:id="158" w:name="OLE_LINK639"/>
      <w:r w:rsidRPr="00FD6383">
        <w:rPr>
          <w:i/>
          <w:noProof/>
        </w:rPr>
        <w:t xml:space="preserve">indwelling </w:t>
      </w:r>
      <w:bookmarkEnd w:id="157"/>
      <w:bookmarkEnd w:id="158"/>
      <w:r w:rsidRPr="00FD6383">
        <w:rPr>
          <w:noProof/>
        </w:rPr>
        <w:t xml:space="preserve">wara l-kirurġija, jew bl-użu fl-istess waqt ta' prodotti mediċinali li jaffettwaw l-emostasi. Ir-riskju jista' jiżdied ukoll minn titqib trawmatiku jew minn titqib ripetut epidurali jew fis-sinsla tad-dahar. Il-pazjenti għandhom ikunu </w:t>
      </w:r>
      <w:bookmarkStart w:id="159" w:name="OLE_LINK643"/>
      <w:bookmarkStart w:id="160" w:name="OLE_LINK644"/>
      <w:r w:rsidRPr="00FD6383">
        <w:rPr>
          <w:noProof/>
        </w:rPr>
        <w:t xml:space="preserve">mmonitorjati </w:t>
      </w:r>
      <w:bookmarkEnd w:id="159"/>
      <w:bookmarkEnd w:id="160"/>
      <w:r w:rsidRPr="00FD6383">
        <w:rPr>
          <w:noProof/>
        </w:rPr>
        <w:t>b'mod frekwenti għal sinjali u sintomi ta' indeboliment newroloġiku (e.ż. tmewwit jew dgħjufija fir-riġlejn, funzjoni mhux normali tal-imsaren jew tal-bużżieqa ta' l-awrina). Jekk ikun osservat kompromess newroloġiku, tkun meħtieġa dijanjosi u kura urġenti. Qabel ma jsir intervent newro-assjali, it-tabib għandu jikkunsidra l-</w:t>
      </w:r>
      <w:r w:rsidRPr="00FD6383">
        <w:rPr>
          <w:noProof/>
        </w:rPr>
        <w:lastRenderedPageBreak/>
        <w:t>benefiċċju potenzjali kontra r-riskju f'pazjenti li jkunu ngħataw mediċina kontra l-koagulazzjoni tad-demm, jew f'pazjenti li jkunu ser jingħataw mediċina kontra l-koagulazzjoni tad-demm għal tromboprofilassi.</w:t>
      </w:r>
    </w:p>
    <w:p w14:paraId="15680AEA" w14:textId="77777777" w:rsidR="002C17BB" w:rsidRPr="00FD6383" w:rsidRDefault="002C17BB" w:rsidP="00AA1F50">
      <w:pPr>
        <w:spacing w:line="240" w:lineRule="auto"/>
        <w:rPr>
          <w:noProof/>
        </w:rPr>
      </w:pPr>
      <w:bookmarkStart w:id="161" w:name="OLE_LINK437"/>
      <w:bookmarkStart w:id="162" w:name="OLE_LINK438"/>
      <w:r w:rsidRPr="00FD6383">
        <w:rPr>
          <w:rStyle w:val="hps"/>
        </w:rPr>
        <w:t>Biex jitnaqqas ir-</w:t>
      </w:r>
      <w:r w:rsidRPr="00FD6383">
        <w:rPr>
          <w:rStyle w:val="atn"/>
        </w:rPr>
        <w:t xml:space="preserve">riskju potenzjali ta’ </w:t>
      </w:r>
      <w:r w:rsidRPr="00FD6383">
        <w:t xml:space="preserve">fsada </w:t>
      </w:r>
      <w:r w:rsidRPr="00FD6383">
        <w:rPr>
          <w:rStyle w:val="hps"/>
        </w:rPr>
        <w:t>assoċjata mal-</w:t>
      </w:r>
      <w:r w:rsidRPr="00FD6383">
        <w:t xml:space="preserve">użu fl-istess waqt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anestesija newroassjali</w:t>
      </w:r>
      <w:r w:rsidRPr="00FD6383">
        <w:t xml:space="preserve"> </w:t>
      </w:r>
      <w:r w:rsidRPr="00FD6383">
        <w:rPr>
          <w:rStyle w:val="hps"/>
        </w:rPr>
        <w:t>(epidurali/fis-sinsla tad-dahar</w:t>
      </w:r>
      <w:r w:rsidRPr="00FD6383">
        <w:t xml:space="preserve">)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rPr>
          <w:rStyle w:val="atn"/>
        </w:rPr>
        <w:t>, ikkunsidra l-</w:t>
      </w:r>
      <w:r w:rsidRPr="00FD6383">
        <w:t xml:space="preserve">profil </w:t>
      </w:r>
      <w:r w:rsidRPr="00FD6383">
        <w:rPr>
          <w:rStyle w:val="hps"/>
        </w:rPr>
        <w:t xml:space="preserve">farmakokinetiku ta’ </w:t>
      </w:r>
      <w:r w:rsidRPr="00FD6383">
        <w:t xml:space="preserve">rivaroxaban. </w:t>
      </w:r>
      <w:r w:rsidRPr="00FD6383">
        <w:rPr>
          <w:rStyle w:val="hps"/>
        </w:rPr>
        <w:t>Tqegħid jew</w:t>
      </w:r>
      <w:r w:rsidRPr="00FD6383">
        <w:t xml:space="preserve"> </w:t>
      </w:r>
      <w:r w:rsidRPr="00FD6383">
        <w:rPr>
          <w:rStyle w:val="hps"/>
        </w:rPr>
        <w:t>tneħħija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epidurali jew</w:t>
      </w:r>
      <w:r w:rsidRPr="00FD6383">
        <w:t xml:space="preserve"> </w:t>
      </w:r>
      <w:r w:rsidRPr="00FD6383">
        <w:rPr>
          <w:rStyle w:val="hps"/>
        </w:rPr>
        <w:t>titqiba lumbari</w:t>
      </w:r>
      <w:r w:rsidRPr="00FD6383">
        <w:t xml:space="preserve"> </w:t>
      </w:r>
      <w:r w:rsidRPr="00FD6383">
        <w:rPr>
          <w:rStyle w:val="hps"/>
        </w:rPr>
        <w:t>huwa l-aħjar</w:t>
      </w:r>
      <w:r w:rsidRPr="00FD6383">
        <w:t xml:space="preserve"> </w:t>
      </w:r>
      <w:r w:rsidRPr="00FD6383">
        <w:rPr>
          <w:rStyle w:val="hps"/>
        </w:rPr>
        <w:t>li jitwettqu meta l-effett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huwa stmat</w:t>
      </w:r>
      <w:r w:rsidRPr="00FD6383">
        <w:t xml:space="preserve"> </w:t>
      </w:r>
      <w:r w:rsidRPr="00FD6383">
        <w:rPr>
          <w:rStyle w:val="hps"/>
        </w:rPr>
        <w:t>li hu baxx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sezzjoni </w:t>
      </w:r>
      <w:r w:rsidRPr="00FD6383">
        <w:rPr>
          <w:rStyle w:val="hps"/>
        </w:rPr>
        <w:t>5.2</w:t>
      </w:r>
      <w:r w:rsidRPr="00FD6383">
        <w:t xml:space="preserve">). </w:t>
      </w:r>
      <w:r w:rsidRPr="00FD6383">
        <w:rPr>
          <w:rStyle w:val="hps"/>
        </w:rPr>
        <w:t>Għandhom jgħaddu mill-inqas</w:t>
      </w:r>
      <w:bookmarkEnd w:id="161"/>
      <w:bookmarkEnd w:id="162"/>
      <w:r w:rsidRPr="00FD6383">
        <w:t xml:space="preserve"> </w:t>
      </w:r>
      <w:r w:rsidRPr="00FD6383">
        <w:rPr>
          <w:rStyle w:val="hps"/>
        </w:rPr>
        <w:t>18-il siegħa</w:t>
      </w:r>
      <w:r w:rsidRPr="00FD6383">
        <w:t xml:space="preserve"> </w:t>
      </w:r>
      <w:r w:rsidRPr="00FD6383">
        <w:rPr>
          <w:rStyle w:val="hps"/>
        </w:rPr>
        <w:t>wara l-aħħar</w:t>
      </w:r>
      <w:r w:rsidRPr="00FD6383">
        <w:t xml:space="preserve"> </w:t>
      </w:r>
      <w:r w:rsidRPr="00FD6383">
        <w:rPr>
          <w:rStyle w:val="hps"/>
        </w:rPr>
        <w:t>għoti ta’ rivaroxaban</w:t>
      </w:r>
      <w:r w:rsidRPr="00FD6383">
        <w:t xml:space="preserve"> </w:t>
      </w:r>
      <w:r w:rsidRPr="00FD6383">
        <w:rPr>
          <w:rStyle w:val="hps"/>
        </w:rPr>
        <w:t>qabel it-tneħħija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. </w:t>
      </w:r>
      <w:r w:rsidRPr="00FD6383">
        <w:rPr>
          <w:rStyle w:val="hps"/>
        </w:rPr>
        <w:t>Wara</w:t>
      </w:r>
      <w:r w:rsidRPr="00FD6383">
        <w:t xml:space="preserve"> </w:t>
      </w:r>
      <w:r w:rsidRPr="00FD6383">
        <w:rPr>
          <w:rStyle w:val="hps"/>
        </w:rPr>
        <w:t>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kateter, </w:t>
      </w:r>
      <w:r w:rsidRPr="00FD6383">
        <w:rPr>
          <w:rStyle w:val="hps"/>
        </w:rPr>
        <w:t xml:space="preserve">għandhom jgħaddu </w:t>
      </w:r>
      <w:r w:rsidRPr="00FD6383">
        <w:t xml:space="preserve">mill-inqas </w:t>
      </w:r>
      <w:r w:rsidR="000F4047" w:rsidRPr="00FD6383">
        <w:rPr>
          <w:rStyle w:val="hps"/>
        </w:rPr>
        <w:t>6 </w:t>
      </w:r>
      <w:r w:rsidRPr="00FD6383">
        <w:rPr>
          <w:rStyle w:val="hps"/>
        </w:rPr>
        <w:t>sigħat</w:t>
      </w:r>
      <w:r w:rsidRPr="00FD6383">
        <w:t xml:space="preserve"> </w:t>
      </w:r>
      <w:r w:rsidRPr="00FD6383">
        <w:rPr>
          <w:rStyle w:val="hps"/>
        </w:rPr>
        <w:t>qabel</w:t>
      </w:r>
      <w:r w:rsidRPr="00FD6383">
        <w:t xml:space="preserve"> tingħata </w:t>
      </w:r>
      <w:r w:rsidRPr="00FD6383">
        <w:rPr>
          <w:rStyle w:val="hps"/>
        </w:rPr>
        <w:t>id-doża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rPr>
          <w:noProof/>
        </w:rPr>
        <w:t>.</w:t>
      </w:r>
    </w:p>
    <w:p w14:paraId="537761D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iseħħ titqib trawmatiku, l-għoti ta’ rivaroxaban għandu jkun ittardjat għal 24 siegħa.</w:t>
      </w:r>
    </w:p>
    <w:p w14:paraId="25F13CBD" w14:textId="77777777" w:rsidR="002C17BB" w:rsidRPr="00FD6383" w:rsidRDefault="002C17BB" w:rsidP="00AA1F50">
      <w:pPr>
        <w:spacing w:line="240" w:lineRule="auto"/>
        <w:rPr>
          <w:noProof/>
          <w:snapToGrid w:val="0"/>
          <w:u w:val="single"/>
        </w:rPr>
      </w:pPr>
    </w:p>
    <w:p w14:paraId="32B3EB03" w14:textId="77777777" w:rsidR="002C17BB" w:rsidRPr="00FD6383" w:rsidRDefault="002C17BB" w:rsidP="00AA1F50">
      <w:pPr>
        <w:keepNext/>
        <w:spacing w:line="240" w:lineRule="auto"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 xml:space="preserve">Rakkomandazzjonijiet ta’ dożaġġ qabel u wara proċeduri invażivi u intervent kirurġiku minbarra </w:t>
      </w:r>
      <w:r w:rsidRPr="00FD6383">
        <w:rPr>
          <w:u w:val="single"/>
        </w:rPr>
        <w:t>kirurġija ppjanata ta’ sostituzzjoni tal-ġenbejn jew tal-irkoppa</w:t>
      </w:r>
    </w:p>
    <w:p w14:paraId="3B4BAF73" w14:textId="77777777" w:rsidR="005B00C1" w:rsidRPr="00FD6383" w:rsidRDefault="005B00C1" w:rsidP="00AA1F50">
      <w:pPr>
        <w:keepNext/>
        <w:spacing w:line="240" w:lineRule="auto"/>
        <w:rPr>
          <w:noProof/>
          <w:snapToGrid w:val="0"/>
          <w:u w:val="single"/>
        </w:rPr>
      </w:pPr>
    </w:p>
    <w:p w14:paraId="6196B50E" w14:textId="77777777" w:rsidR="002C17BB" w:rsidRPr="00FD6383" w:rsidRDefault="002C17BB" w:rsidP="00AA1F50">
      <w:pPr>
        <w:spacing w:line="240" w:lineRule="auto"/>
        <w:rPr>
          <w:noProof/>
          <w:snapToGrid w:val="0"/>
        </w:rPr>
      </w:pPr>
      <w:r w:rsidRPr="00FD6383">
        <w:rPr>
          <w:noProof/>
          <w:snapToGrid w:val="0"/>
        </w:rPr>
        <w:t xml:space="preserve">Jekk tkun meħtieġa proċedura invażiva jew intervent kirurġiku, </w:t>
      </w:r>
      <w:r w:rsidR="005B00C1" w:rsidRPr="00FD6383">
        <w:t>Rivaroxaban Accord</w:t>
      </w:r>
      <w:r w:rsidRPr="00FD6383">
        <w:rPr>
          <w:noProof/>
          <w:snapToGrid w:val="0"/>
        </w:rPr>
        <w:t xml:space="preserve"> 10 mg għandu jitwaqqaf mill-inqas 12-il siegħa qabel l-intervent, jekk hu possibbli u skont il-ġudizzju kliniku tat-tabib. Jekk il-proċedura ma tistax tiġi ttardjata r-riskju ogħla ta’ fsada għandu jiġi evalwat kontra l-urġenza tal-intervent.</w:t>
      </w:r>
    </w:p>
    <w:p w14:paraId="6DACB19A" w14:textId="77777777" w:rsidR="002C17BB" w:rsidRPr="00FD6383" w:rsidRDefault="002C17BB" w:rsidP="00AA1F50">
      <w:pPr>
        <w:spacing w:line="240" w:lineRule="auto"/>
        <w:rPr>
          <w:noProof/>
          <w:snapToGrid w:val="0"/>
        </w:rPr>
      </w:pPr>
      <w:r w:rsidRPr="00FD6383">
        <w:rPr>
          <w:noProof/>
          <w:snapToGrid w:val="0"/>
        </w:rPr>
        <w:t xml:space="preserve">Wara proċedura invażiva jew intervent kirurġiku </w:t>
      </w:r>
      <w:r w:rsidR="005B00C1" w:rsidRPr="00FD6383">
        <w:t>Rivaroxaban Accord</w:t>
      </w:r>
      <w:r w:rsidRPr="00FD6383">
        <w:rPr>
          <w:noProof/>
          <w:snapToGrid w:val="0"/>
        </w:rPr>
        <w:t xml:space="preserve"> għandu jerġa’ jinbeda kemm jista’ jkun malajr jekk is-sitwazzjoni klinika tippermetti u jekk tkun ġiet stabbilita emostasi adegwata kif determinat mit-tabib li qed jikkura (ara sezzjoni 5.2).</w:t>
      </w:r>
    </w:p>
    <w:p w14:paraId="152640C8" w14:textId="77777777" w:rsidR="002C17BB" w:rsidRPr="00FD6383" w:rsidRDefault="002C17BB" w:rsidP="00AA1F50">
      <w:pPr>
        <w:spacing w:line="240" w:lineRule="auto"/>
        <w:rPr>
          <w:noProof/>
          <w:snapToGrid w:val="0"/>
          <w:u w:val="single"/>
        </w:rPr>
      </w:pPr>
    </w:p>
    <w:p w14:paraId="778FF86B" w14:textId="77777777" w:rsidR="002C17BB" w:rsidRPr="00FD6383" w:rsidRDefault="002C17BB" w:rsidP="00AA1F50">
      <w:pPr>
        <w:keepNext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Popolazzjoni anzjana</w:t>
      </w:r>
    </w:p>
    <w:p w14:paraId="693A10D0" w14:textId="77777777" w:rsidR="005B00C1" w:rsidRPr="00FD6383" w:rsidRDefault="005B00C1" w:rsidP="00AA1F50">
      <w:pPr>
        <w:keepNext/>
        <w:rPr>
          <w:noProof/>
          <w:snapToGrid w:val="0"/>
          <w:u w:val="single"/>
        </w:rPr>
      </w:pPr>
    </w:p>
    <w:p w14:paraId="73A3E3C9" w14:textId="77777777" w:rsidR="002C17BB" w:rsidRPr="00FD6383" w:rsidRDefault="002C17BB" w:rsidP="00AA1F50">
      <w:pPr>
        <w:keepNext/>
        <w:spacing w:line="240" w:lineRule="auto"/>
      </w:pPr>
      <w:r w:rsidRPr="00FD6383">
        <w:rPr>
          <w:rStyle w:val="hps"/>
        </w:rPr>
        <w:t>Żieda fl-età</w:t>
      </w:r>
      <w:r w:rsidRPr="00FD6383">
        <w:t xml:space="preserve"> </w:t>
      </w:r>
      <w:r w:rsidRPr="00FD6383">
        <w:rPr>
          <w:rStyle w:val="hps"/>
        </w:rPr>
        <w:t>tista’ iżżid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emorraġiku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sezzjoni </w:t>
      </w:r>
      <w:r w:rsidRPr="00FD6383">
        <w:rPr>
          <w:rStyle w:val="hps"/>
        </w:rPr>
        <w:t>5.2</w:t>
      </w:r>
      <w:r w:rsidRPr="00FD6383">
        <w:t>).</w:t>
      </w:r>
    </w:p>
    <w:p w14:paraId="71668942" w14:textId="77777777" w:rsidR="002C17BB" w:rsidRPr="00FD6383" w:rsidRDefault="002C17BB" w:rsidP="00AA1F50">
      <w:pPr>
        <w:spacing w:line="240" w:lineRule="auto"/>
        <w:rPr>
          <w:i/>
          <w:noProof/>
          <w:snapToGrid w:val="0"/>
          <w:u w:val="single"/>
        </w:rPr>
      </w:pPr>
    </w:p>
    <w:p w14:paraId="05AC90E8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Reazzjonijiet dermatoloġiċi</w:t>
      </w:r>
    </w:p>
    <w:p w14:paraId="483FC55C" w14:textId="77777777" w:rsidR="005B00C1" w:rsidRPr="00FD6383" w:rsidRDefault="005B00C1" w:rsidP="00AA1F50">
      <w:pPr>
        <w:keepNext/>
        <w:spacing w:line="240" w:lineRule="auto"/>
        <w:rPr>
          <w:noProof/>
          <w:u w:val="single"/>
        </w:rPr>
      </w:pPr>
    </w:p>
    <w:p w14:paraId="51833349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Reazzjonijiet serji tal-ġilda, li jinkludu is-sindrome ta’ Stevens-Johnson/</w:t>
      </w:r>
      <w:r w:rsidR="000F4047" w:rsidRPr="00FD6383">
        <w:rPr>
          <w:noProof/>
        </w:rPr>
        <w:t>n</w:t>
      </w:r>
      <w:r w:rsidRPr="00FD6383">
        <w:rPr>
          <w:noProof/>
        </w:rPr>
        <w:t xml:space="preserve">ekrolisi </w:t>
      </w:r>
      <w:r w:rsidR="000F4047" w:rsidRPr="00FD6383">
        <w:rPr>
          <w:noProof/>
        </w:rPr>
        <w:t>t</w:t>
      </w:r>
      <w:r w:rsidRPr="00FD6383">
        <w:rPr>
          <w:noProof/>
        </w:rPr>
        <w:t>ossika tal-</w:t>
      </w:r>
      <w:r w:rsidR="00E14832" w:rsidRPr="00FD6383">
        <w:rPr>
          <w:noProof/>
        </w:rPr>
        <w:t>e</w:t>
      </w:r>
      <w:r w:rsidRPr="00FD6383">
        <w:rPr>
          <w:noProof/>
        </w:rPr>
        <w:t>pidermide</w:t>
      </w:r>
      <w:r w:rsidR="005D68B8" w:rsidRPr="00FD6383">
        <w:rPr>
          <w:noProof/>
        </w:rPr>
        <w:t xml:space="preserve"> u s-sindrome DRESS</w:t>
      </w:r>
      <w:r w:rsidRPr="00FD6383">
        <w:rPr>
          <w:noProof/>
        </w:rPr>
        <w:t>, ġew irrappurtati waqt sorveljanza ta’ wara t-tqegħid fis-suq f’assoċjazzjoni mal-użu ta’ rivaroxaban (ara sezzjoni 4.8). Il-pazjenti jidhru li huma fl-ogħla riskju għal dawn ir-reazzjonijiet kmieni fil-kors tat-terapija: fil-maġġoranza tal-każijiet il-bidu tar-reazzjoni sseħħ fl-ewwel ġimgħat ta’ trattament. Rivaroxaban għandu jitwaqqaf mal-ewwel dehra ta’ raxx sever tal-ġilda (eż. li jkun qed jinfirex, qawwi u/jew bl-infafet), jew kwalunkwe sinjal ieħor ta’ sensittività eċċessiva flimkien ma’ leżjonijiet fil-mukoża.</w:t>
      </w:r>
    </w:p>
    <w:p w14:paraId="315361B2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66D7ABE6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Informazzjoni dwar sustanzi mhux attivi</w:t>
      </w:r>
    </w:p>
    <w:p w14:paraId="7AEA8645" w14:textId="77777777" w:rsidR="005B00C1" w:rsidRPr="00FD6383" w:rsidRDefault="005B00C1" w:rsidP="005B00C1">
      <w:pPr>
        <w:autoSpaceDE w:val="0"/>
        <w:autoSpaceDN w:val="0"/>
        <w:adjustRightInd w:val="0"/>
        <w:spacing w:line="240" w:lineRule="auto"/>
        <w:rPr>
          <w:u w:val="single"/>
          <w:lang w:eastAsia="en-GB"/>
        </w:rPr>
      </w:pPr>
    </w:p>
    <w:p w14:paraId="122DFE9A" w14:textId="77777777" w:rsidR="002C17BB" w:rsidRPr="00FD6383" w:rsidRDefault="005B00C1" w:rsidP="005B00C1">
      <w:p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fih lactose. Pazjenti bi problemi ereditarji rari ta’ intolleranza għal galactose, defiċjenza </w:t>
      </w:r>
      <w:r w:rsidR="00E14832" w:rsidRPr="00FD6383">
        <w:rPr>
          <w:noProof/>
        </w:rPr>
        <w:t xml:space="preserve">totali </w:t>
      </w:r>
      <w:r w:rsidR="002C17BB" w:rsidRPr="00FD6383">
        <w:rPr>
          <w:noProof/>
        </w:rPr>
        <w:t>ta’ lactase jew assorbiment ħażin ta’ glucose</w:t>
      </w:r>
      <w:r w:rsidR="006C4ACA" w:rsidRPr="00FD6383">
        <w:rPr>
          <w:lang w:eastAsia="en-GB"/>
        </w:rPr>
        <w:noBreakHyphen/>
      </w:r>
      <w:r w:rsidR="002C17BB" w:rsidRPr="00FD6383">
        <w:rPr>
          <w:noProof/>
        </w:rPr>
        <w:t xml:space="preserve">galactose, m’għandhomx jieħdu </w:t>
      </w:r>
      <w:r w:rsidR="00E14832" w:rsidRPr="00FD6383">
        <w:rPr>
          <w:noProof/>
        </w:rPr>
        <w:t xml:space="preserve">din </w:t>
      </w:r>
      <w:r w:rsidR="002C17BB" w:rsidRPr="00FD6383">
        <w:rPr>
          <w:noProof/>
        </w:rPr>
        <w:t>il-mediċina.</w:t>
      </w:r>
    </w:p>
    <w:p w14:paraId="098D2567" w14:textId="77777777" w:rsidR="005B00C1" w:rsidRPr="00FD6383" w:rsidRDefault="005B00C1" w:rsidP="005B00C1">
      <w:pPr>
        <w:spacing w:line="240" w:lineRule="auto"/>
        <w:rPr>
          <w:noProof/>
        </w:rPr>
      </w:pPr>
      <w:r w:rsidRPr="00FD6383">
        <w:rPr>
          <w:noProof/>
        </w:rPr>
        <w:t>D</w:t>
      </w:r>
      <w:r w:rsidR="006C4ACA" w:rsidRPr="00FD6383">
        <w:rPr>
          <w:noProof/>
        </w:rPr>
        <w:t>a</w:t>
      </w:r>
      <w:r w:rsidRPr="00FD6383">
        <w:rPr>
          <w:noProof/>
        </w:rPr>
        <w:t>n il-</w:t>
      </w:r>
      <w:r w:rsidR="006C4ACA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6C4ACA" w:rsidRPr="00FD6383">
        <w:rPr>
          <w:noProof/>
        </w:rPr>
        <w:t>li</w:t>
      </w:r>
      <w:r w:rsidRPr="00FD6383">
        <w:rPr>
          <w:noProof/>
        </w:rPr>
        <w:t xml:space="preserve"> fih anqas minn 1</w:t>
      </w:r>
      <w:r w:rsidR="006C4ACA" w:rsidRPr="00FD6383">
        <w:rPr>
          <w:noProof/>
        </w:rPr>
        <w:t> </w:t>
      </w:r>
      <w:r w:rsidRPr="00FD6383">
        <w:rPr>
          <w:noProof/>
        </w:rPr>
        <w:t>mmol sodium (23</w:t>
      </w:r>
      <w:r w:rsidR="006C4ACA" w:rsidRPr="00FD6383">
        <w:rPr>
          <w:noProof/>
        </w:rPr>
        <w:t> </w:t>
      </w:r>
      <w:r w:rsidRPr="00FD6383">
        <w:rPr>
          <w:noProof/>
        </w:rPr>
        <w:t xml:space="preserve">mg) f’kull pillola, jiġifieri essenzjalment </w:t>
      </w:r>
      <w:r w:rsidR="006C4ACA" w:rsidRPr="00FD6383">
        <w:rPr>
          <w:noProof/>
        </w:rPr>
        <w:t>‘</w:t>
      </w:r>
      <w:r w:rsidR="008675E4" w:rsidRPr="00FD6383">
        <w:rPr>
          <w:noProof/>
        </w:rPr>
        <w:t>ħieles mis-sodium</w:t>
      </w:r>
      <w:r w:rsidR="006C4ACA" w:rsidRPr="00FD6383">
        <w:rPr>
          <w:noProof/>
        </w:rPr>
        <w:t>’</w:t>
      </w:r>
      <w:r w:rsidRPr="00FD6383">
        <w:rPr>
          <w:noProof/>
        </w:rPr>
        <w:t>.</w:t>
      </w:r>
    </w:p>
    <w:p w14:paraId="06E0908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0152FAE" w14:textId="77777777" w:rsidR="002C17BB" w:rsidRPr="00FD6383" w:rsidRDefault="002C17BB" w:rsidP="00AA1F50">
      <w:pPr>
        <w:keepNext/>
        <w:spacing w:line="240" w:lineRule="auto"/>
        <w:rPr>
          <w:b/>
          <w:snapToGrid w:val="0"/>
        </w:rPr>
      </w:pPr>
      <w:r w:rsidRPr="00FD6383">
        <w:rPr>
          <w:b/>
          <w:noProof/>
        </w:rPr>
        <w:t>4.5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Interazzjoni ma’ prodotti mediċinali oħra u forom oħra ta’ interazzjoni</w:t>
      </w:r>
    </w:p>
    <w:p w14:paraId="77D31F97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796FEDF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Inibituri ta’ CYP3A4 u ta’ P-gp</w:t>
      </w:r>
    </w:p>
    <w:p w14:paraId="56085420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L-għoti ta' rivaroxaban flimkien ma' ketoconazole (400 mg darba kuljum) jew ritonavir (600 mg darbtejn kuljum), wasslu għal żjieda ta' 2.6 darbiet / 2.5 darbiet fil-medja ta' l-AUC ta' rivaroxaban, u żjieda ta' 1.7 darbiet / 1.6 darbiet fil-medja ta’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ta' rivaroxaban, b'żidiet sinifikanti fl-effetti farmakodinamiċi li jistgħu jwasslu għal żjieda fir-riskju ta’ fsada. Għalhekk, l-użu ta’ </w:t>
      </w:r>
      <w:r w:rsidR="005B00C1" w:rsidRPr="00FD6383">
        <w:rPr>
          <w:lang w:eastAsia="en-GB"/>
        </w:rPr>
        <w:t>rivaroxaban</w:t>
      </w:r>
      <w:r w:rsidRPr="00FD6383">
        <w:rPr>
          <w:noProof/>
        </w:rPr>
        <w:t xml:space="preserve"> mhux irrakkomandat f'pazjenti li jkunu qed jirċievu kura sistemika fl-istess waqt b'azole-antimycotics bħal ketoconazole, itraconazole, voriconazole u posaconazole jew b'inibituri tal-protease tal-HIV. Dawn is-sustanzi attivi huma inibituri qawwija kemm ta' CYP3A4 kif ukoll ta' P-gp (ara sezzjoni 4.4). </w:t>
      </w:r>
    </w:p>
    <w:p w14:paraId="1890292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D880C6B" w14:textId="77777777" w:rsidR="002C17BB" w:rsidRPr="00FD6383" w:rsidRDefault="002C17BB" w:rsidP="00AA1F50">
      <w:pPr>
        <w:rPr>
          <w:noProof/>
        </w:rPr>
      </w:pPr>
      <w:r w:rsidRPr="00FD6383">
        <w:rPr>
          <w:rFonts w:eastAsia="MS Mincho"/>
          <w:noProof/>
          <w:lang w:eastAsia="ja-JP"/>
        </w:rPr>
        <w:lastRenderedPageBreak/>
        <w:t>Sustanzi attivi li jinibixxu b’mod qawwi wieħed biss mir-rotot ta’ eliminazzjoni ta’ rivaroxaban, CYP3A4 jew P-gp, huma mistennija li jżidu l-konċentrazzjonijiet fil-plażma ta’ rivaroxaban fi kwantità inqas. Per eżempju, clarithromycin (500 mg darbtejn kuljum), ikkunsidrat bħala inibitur qawwi ta’ CYP3A4 u inibitur moderat ta’ P-gp, wassal għal żjieda ta’ 1.5 darbiet fil-medja ta’ l-AUC ta’ rivaroxaban u żjieda ta’ 1.4 darbiet f’C</w:t>
      </w:r>
      <w:r w:rsidRPr="00FD6383">
        <w:rPr>
          <w:rFonts w:eastAsia="MS Mincho"/>
          <w:noProof/>
          <w:vertAlign w:val="subscript"/>
          <w:lang w:eastAsia="ja-JP"/>
        </w:rPr>
        <w:t>max</w:t>
      </w:r>
      <w:r w:rsidRPr="00FD6383">
        <w:rPr>
          <w:rFonts w:eastAsia="MS Mincho"/>
          <w:noProof/>
          <w:lang w:eastAsia="ja-JP"/>
        </w:rPr>
        <w:t xml:space="preserve">. </w:t>
      </w:r>
      <w:r w:rsidR="00536B48" w:rsidRPr="00FD6383">
        <w:rPr>
          <w:rFonts w:eastAsia="MS Mincho"/>
          <w:noProof/>
          <w:lang w:eastAsia="ja-JP"/>
        </w:rPr>
        <w:t>L-interazzjoni ma’ clarithromycin x’aktarx li mhix klinikament rilevanti fil-biċċa l-kbira tal-pazjenti iżda tista’ tkun potenzjalment sinifikanti f’pazjenti b’riskju għoli.</w:t>
      </w:r>
      <w:r w:rsidR="00536B48" w:rsidRPr="00FD6383" w:rsidDel="00536B48">
        <w:rPr>
          <w:rFonts w:eastAsia="MS Mincho"/>
          <w:noProof/>
          <w:lang w:eastAsia="ja-JP"/>
        </w:rPr>
        <w:t xml:space="preserve"> </w:t>
      </w:r>
      <w:r w:rsidRPr="00FD6383">
        <w:rPr>
          <w:rStyle w:val="hps"/>
        </w:rPr>
        <w:t>(</w:t>
      </w:r>
      <w:r w:rsidRPr="00FD6383">
        <w:t xml:space="preserve">Għall-pazjenti </w:t>
      </w:r>
      <w:r w:rsidRPr="00FD6383">
        <w:rPr>
          <w:rStyle w:val="hps"/>
        </w:rPr>
        <w:t>b’indeboliment renali</w:t>
      </w:r>
      <w:r w:rsidRPr="00FD6383">
        <w:t xml:space="preserve">: </w:t>
      </w:r>
      <w:r w:rsidRPr="00FD6383">
        <w:rPr>
          <w:rStyle w:val="hps"/>
        </w:rPr>
        <w:t xml:space="preserve">ara </w:t>
      </w:r>
      <w:r w:rsidR="00E14832" w:rsidRPr="00FD6383">
        <w:rPr>
          <w:rStyle w:val="hps"/>
        </w:rPr>
        <w:t>sezzjoni</w:t>
      </w:r>
      <w:r w:rsidR="00E14832" w:rsidRPr="00FD6383">
        <w:t> </w:t>
      </w:r>
      <w:r w:rsidRPr="00FD6383">
        <w:rPr>
          <w:rStyle w:val="hps"/>
        </w:rPr>
        <w:t>4.4</w:t>
      </w:r>
      <w:r w:rsidRPr="00FD6383">
        <w:t>).</w:t>
      </w:r>
      <w:r w:rsidRPr="00FD6383">
        <w:rPr>
          <w:rFonts w:eastAsia="MS Mincho"/>
          <w:noProof/>
          <w:lang w:eastAsia="ja-JP"/>
        </w:rPr>
        <w:t xml:space="preserve"> </w:t>
      </w:r>
    </w:p>
    <w:p w14:paraId="17514EB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546C23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Erythromycin (500 mg tliet darbiet kuljum), li jinibixxi CYP3A4 u P-gp b’mod moderat, wassal għal żjieda ta' 1.3 darbiet fil-medja ta' l-AUC u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ta' rivaroxaban. </w:t>
      </w:r>
      <w:r w:rsidR="00536B48" w:rsidRPr="00FD6383">
        <w:rPr>
          <w:rFonts w:eastAsia="MS Mincho"/>
          <w:noProof/>
          <w:lang w:eastAsia="ja-JP"/>
        </w:rPr>
        <w:t>L-interazzjoni ma’ erythromycin x’aktarx li mhix klinikament rilevanti fil-biċċa l-kbira tal-pazjenti iżda tista’ tkun potenzjalment sinifikanti f’pazjenti b’riskju għoli.</w:t>
      </w:r>
    </w:p>
    <w:p w14:paraId="26948C3F" w14:textId="77777777" w:rsidR="002C17BB" w:rsidRPr="00FD6383" w:rsidRDefault="002C17BB" w:rsidP="00AA1F50">
      <w:pPr>
        <w:rPr>
          <w:noProof/>
        </w:rPr>
      </w:pPr>
    </w:p>
    <w:p w14:paraId="2BD51A70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>renali ħafif</w:t>
      </w:r>
      <w:r w:rsidRPr="00FD6383">
        <w:t xml:space="preserve"> </w:t>
      </w:r>
      <w:r w:rsidRPr="00FD6383">
        <w:rPr>
          <w:noProof/>
        </w:rPr>
        <w:t xml:space="preserve">erythromycin (500 mg tliet darbiet kuljum)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1.8</w:t>
      </w:r>
      <w:r w:rsidRPr="00FD6383">
        <w:t> </w:t>
      </w:r>
      <w:r w:rsidRPr="00FD6383">
        <w:rPr>
          <w:rStyle w:val="hps"/>
        </w:rPr>
        <w:t>darbiet 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 ma’ individwi</w:t>
      </w:r>
      <w:r w:rsidRPr="00FD6383">
        <w:t xml:space="preserve"> </w:t>
      </w:r>
      <w:r w:rsidRPr="00FD6383">
        <w:rPr>
          <w:rStyle w:val="hps"/>
        </w:rPr>
        <w:t>b’funzjoni renali normali</w:t>
      </w:r>
      <w:r w:rsidRPr="00FD6383">
        <w:t xml:space="preserve">.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 renali moderat</w:t>
      </w:r>
      <w:r w:rsidRPr="00FD6383">
        <w:t xml:space="preserve">, </w:t>
      </w:r>
      <w:r w:rsidRPr="00FD6383">
        <w:rPr>
          <w:rStyle w:val="hps"/>
        </w:rPr>
        <w:t>erythromycin</w:t>
      </w:r>
      <w:r w:rsidRPr="00FD6383">
        <w:t xml:space="preserve">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darbtejn</w:t>
      </w:r>
      <w:r w:rsidRPr="00FD6383">
        <w:t xml:space="preserve"> </w:t>
      </w:r>
      <w:r w:rsidRPr="00FD6383">
        <w:rPr>
          <w:rStyle w:val="hps"/>
        </w:rPr>
        <w:t>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</w:t>
      </w:r>
      <w:r w:rsidRPr="00FD6383">
        <w:t xml:space="preserve"> </w:t>
      </w:r>
      <w:r w:rsidRPr="00FD6383">
        <w:rPr>
          <w:rStyle w:val="hps"/>
        </w:rPr>
        <w:t>ma’ individwi b’funzjoni</w:t>
      </w:r>
      <w:r w:rsidRPr="00FD6383">
        <w:t xml:space="preserve"> </w:t>
      </w:r>
      <w:r w:rsidRPr="00FD6383">
        <w:rPr>
          <w:rStyle w:val="hps"/>
        </w:rPr>
        <w:t>renali normali.</w:t>
      </w:r>
      <w:r w:rsidRPr="00FD6383">
        <w:t xml:space="preserve"> </w:t>
      </w:r>
      <w:r w:rsidRPr="00FD6383">
        <w:rPr>
          <w:noProof/>
        </w:rPr>
        <w:t xml:space="preserve">L-effett ta’ erythromycin jiżdied ma dak ta’ </w:t>
      </w:r>
      <w:r w:rsidRPr="00FD6383">
        <w:rPr>
          <w:rStyle w:val="hps"/>
        </w:rPr>
        <w:t>indeboliment</w:t>
      </w:r>
      <w:r w:rsidRPr="00FD6383">
        <w:t xml:space="preserve"> </w:t>
      </w:r>
      <w:r w:rsidRPr="00FD6383">
        <w:rPr>
          <w:rStyle w:val="hps"/>
        </w:rPr>
        <w:t>renali</w:t>
      </w:r>
      <w:r w:rsidRPr="00FD6383">
        <w:rPr>
          <w:noProof/>
        </w:rPr>
        <w:t xml:space="preserve"> </w:t>
      </w:r>
      <w:r w:rsidRPr="00FD6383">
        <w:rPr>
          <w:rStyle w:val="hps"/>
        </w:rPr>
        <w:t>(</w:t>
      </w:r>
      <w:r w:rsidRPr="00FD6383">
        <w:t xml:space="preserve">ara </w:t>
      </w:r>
      <w:r w:rsidR="00E14832" w:rsidRPr="00FD6383">
        <w:t>sezzjoni </w:t>
      </w:r>
      <w:r w:rsidRPr="00FD6383">
        <w:rPr>
          <w:rStyle w:val="hps"/>
        </w:rPr>
        <w:t>4.4</w:t>
      </w:r>
      <w:r w:rsidRPr="00FD6383">
        <w:t>).</w:t>
      </w:r>
    </w:p>
    <w:p w14:paraId="29641474" w14:textId="77777777" w:rsidR="002C17BB" w:rsidRPr="00FD6383" w:rsidRDefault="002C17BB" w:rsidP="00AA1F50">
      <w:pPr>
        <w:spacing w:line="240" w:lineRule="auto"/>
      </w:pPr>
    </w:p>
    <w:p w14:paraId="7F7170D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Fluconazole (400 mg darba kuljum), ikkunsidrat bħala inibitur moderat ta’ CYP3A4, wassal għal żjieda ta’ 1.4 darbiet fl-AUC medja ta’ rivaroxaban u żjieda ta’ 1.3 darbiet f’C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medja. </w:t>
      </w:r>
      <w:r w:rsidR="00536B48" w:rsidRPr="00FD6383">
        <w:rPr>
          <w:rFonts w:eastAsia="MS Mincho"/>
          <w:noProof/>
          <w:lang w:eastAsia="ja-JP"/>
        </w:rPr>
        <w:t xml:space="preserve">L-interazzjoni ma’ fluconazole x’aktarx li mhix klinikament rilevanti fil-biċċa l-kbira tal-pazjenti iżda tista’ tkun potenzjalment sinifikanti f’pazjenti b’riskju għoli. </w:t>
      </w:r>
      <w:r w:rsidRPr="00FD6383">
        <w:rPr>
          <w:noProof/>
        </w:rPr>
        <w:t xml:space="preserve">(Għall-pazjenti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 xml:space="preserve">renali: ara </w:t>
      </w:r>
      <w:r w:rsidR="00E14832" w:rsidRPr="00FD6383">
        <w:rPr>
          <w:rStyle w:val="hps"/>
        </w:rPr>
        <w:t>sezzjoni </w:t>
      </w:r>
      <w:r w:rsidRPr="00FD6383">
        <w:rPr>
          <w:rStyle w:val="hps"/>
        </w:rPr>
        <w:t>4.4).</w:t>
      </w:r>
    </w:p>
    <w:p w14:paraId="3E02EBF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123CA0A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Minħabba </w:t>
      </w:r>
      <w:r w:rsidR="00E55593" w:rsidRPr="00FD6383">
        <w:rPr>
          <w:i/>
          <w:noProof/>
        </w:rPr>
        <w:t>data</w:t>
      </w:r>
      <w:r w:rsidR="00E55593" w:rsidRPr="00FD6383">
        <w:rPr>
          <w:rStyle w:val="hps"/>
        </w:rPr>
        <w:t xml:space="preserve"> </w:t>
      </w:r>
      <w:r w:rsidRPr="00FD6383">
        <w:rPr>
          <w:rStyle w:val="hps"/>
        </w:rPr>
        <w:t>klinika</w:t>
      </w:r>
      <w:r w:rsidRPr="00FD6383">
        <w:t xml:space="preserve"> </w:t>
      </w:r>
      <w:r w:rsidRPr="00FD6383">
        <w:rPr>
          <w:rStyle w:val="hps"/>
        </w:rPr>
        <w:t>limitata disponibbli</w:t>
      </w:r>
      <w:r w:rsidRPr="00FD6383">
        <w:t xml:space="preserve"> </w:t>
      </w:r>
      <w:r w:rsidRPr="00FD6383">
        <w:rPr>
          <w:rStyle w:val="hps"/>
        </w:rPr>
        <w:t>b’dronedarone</w:t>
      </w:r>
      <w:r w:rsidRPr="00FD6383">
        <w:t xml:space="preserve">, għoti </w:t>
      </w:r>
      <w:r w:rsidRPr="00FD6383">
        <w:rPr>
          <w:rStyle w:val="hps"/>
        </w:rPr>
        <w:t>flimkien ma’ rivaroxaban</w:t>
      </w:r>
      <w:r w:rsidRPr="00FD6383">
        <w:t xml:space="preserve"> </w:t>
      </w:r>
      <w:r w:rsidRPr="00FD6383">
        <w:rPr>
          <w:rStyle w:val="hps"/>
        </w:rPr>
        <w:t>għandu jiġi evitat.</w:t>
      </w:r>
    </w:p>
    <w:p w14:paraId="250A8A8C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2071D71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Sustanzi kontra l-koagulazzjoni tad-demm</w:t>
      </w:r>
    </w:p>
    <w:p w14:paraId="4A54F946" w14:textId="77777777" w:rsidR="005B00C1" w:rsidRPr="00FD6383" w:rsidRDefault="005B00C1" w:rsidP="00AA1F50">
      <w:pPr>
        <w:keepNext/>
        <w:spacing w:line="240" w:lineRule="auto"/>
        <w:rPr>
          <w:noProof/>
        </w:rPr>
      </w:pPr>
    </w:p>
    <w:p w14:paraId="38EBD88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Wara l-għoti ta' enoxaparin (doża waħda ta' 40 mg) flimkien ma’ rivaroxaban (doża waħda ta' 10 mg), kien osservat effett addittiv fuq l-attività ta' kontra l-fattur Xa mingħajr l-ebda effetti oħrajn fuq it-testijiet tal-koagulazzjoni (PT, aPTT). Enoxaparin ma kellux effett fuq il-farmakokinetika ta' rivaroxaban.</w:t>
      </w:r>
    </w:p>
    <w:p w14:paraId="4ADFAF8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ż-żjieda fir-riskju ta' fsada, għandha tingħata attenzjoni jekk il-pazjenti jkunu kkurati fl-istess ħin b'xi sustanzi kontra l-koagulazzjoni tad-demm oħrajn (ara sezzjonijiet 4.3 u 4.4).</w:t>
      </w:r>
    </w:p>
    <w:p w14:paraId="025DB61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0208233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NSAIDs/inibituri ta' l-aggregazzjoni tal-plejtlits</w:t>
      </w:r>
    </w:p>
    <w:p w14:paraId="5A2FCE8C" w14:textId="77777777" w:rsidR="005B00C1" w:rsidRPr="00FD6383" w:rsidRDefault="005B00C1" w:rsidP="00AA1F50">
      <w:pPr>
        <w:keepNext/>
        <w:spacing w:line="240" w:lineRule="auto"/>
        <w:rPr>
          <w:noProof/>
        </w:rPr>
      </w:pPr>
    </w:p>
    <w:p w14:paraId="7713B08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kienx osservat titwil ta' rilevanza klinika fil-ħin ta' fsada wara l-għoti ta' rivaroxaban (15 mg) flimkien ma’ naproxen 500 mg. Madankollu, jista' jkun hemm individwi b'rispons farmakodinamiku iżjed prominenti.</w:t>
      </w:r>
    </w:p>
    <w:p w14:paraId="49689C9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ma' 500 mg ta' acetylsalicylic acid.</w:t>
      </w:r>
    </w:p>
    <w:p w14:paraId="4D4CFDE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Clopidogrel (doża għolja tal-bidu ta' 300 mg segwita minn doża ta’ manteniment ta’ 75 mg) ma weriex interazzjoni farmakokinetika b’rivaroxaban (15 mg), iżda kienet osservata żjieda rilevanti fil-ħin ta' fsada f'sotto-grupp ta' pazjenti li ma kienitx ikkorrelata ma' l-aggregazzjoni tal-plejtlits, P-selectin, jew mal-livelli ta’ riċetturi ta' GPIIb/IIIa.</w:t>
      </w:r>
    </w:p>
    <w:p w14:paraId="1DB4D8E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Għandha tingħata attenzjoni jekk il-pazjenti jkunu kkurati fl-istess waqt b’NSAIDs inkluż acetylsalicylic acid u b'inibituri ta' l-aggregazzjoni tal-plejtlits, għax dawn il-prodotti mediċinali tipikament iżidu r-riskju ta' fsada (ara sezzjoni 4.4).</w:t>
      </w:r>
    </w:p>
    <w:p w14:paraId="3DF24E9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3BED36D" w14:textId="77777777" w:rsidR="002C17BB" w:rsidRPr="00FD6383" w:rsidRDefault="002C17BB" w:rsidP="00AA1F50">
      <w:pPr>
        <w:tabs>
          <w:tab w:val="clear" w:pos="567"/>
        </w:tabs>
        <w:rPr>
          <w:u w:val="single"/>
        </w:rPr>
      </w:pPr>
      <w:r w:rsidRPr="00FD6383">
        <w:rPr>
          <w:u w:val="single"/>
        </w:rPr>
        <w:t>SSRIs/SNRIs</w:t>
      </w:r>
    </w:p>
    <w:p w14:paraId="1AC1AFC7" w14:textId="77777777" w:rsidR="005B00C1" w:rsidRPr="00FD6383" w:rsidRDefault="005B00C1" w:rsidP="00AA1F50">
      <w:pPr>
        <w:tabs>
          <w:tab w:val="clear" w:pos="567"/>
        </w:tabs>
        <w:rPr>
          <w:u w:val="single"/>
        </w:rPr>
      </w:pPr>
    </w:p>
    <w:p w14:paraId="13811B18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Bħal b’sustanzi oħra kontra l-koagulazzjoni tad-demm tista’ teżisti l-possibbiltà li l-pazjenti jkunu f’riskju akbar ta’ fsada f’każ ta’ użu flimkien ma’ SSRIs jew SNRIs minħabba l-effett irrappurtat </w:t>
      </w:r>
      <w:r w:rsidRPr="00FD6383">
        <w:rPr>
          <w:noProof/>
        </w:rPr>
        <w:lastRenderedPageBreak/>
        <w:t>tagħhom fuq il-plejtlits. Meta ntuża fl-istess waqt fil-programm kliniku ta’ rivaroxaban, kienu osservati rati numerikament ogħla ta’ fsada klinikament rilevanti maġġuri jew mhux maġġuri fil-gruppi ta’ trattament kollha.</w:t>
      </w:r>
    </w:p>
    <w:p w14:paraId="5AF92B3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3FC432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Warfarin </w:t>
      </w:r>
    </w:p>
    <w:p w14:paraId="1FA955BC" w14:textId="77777777" w:rsidR="005B00C1" w:rsidRPr="00FD6383" w:rsidRDefault="005B00C1" w:rsidP="00AA1F50">
      <w:pPr>
        <w:keepNext/>
        <w:spacing w:line="240" w:lineRule="auto"/>
        <w:rPr>
          <w:noProof/>
          <w:u w:val="single"/>
        </w:rPr>
      </w:pPr>
    </w:p>
    <w:p w14:paraId="3E4ADEF8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Bidla tal-pazjenti mill-antagonist ta’ vitamina K, warfarin (</w:t>
      </w:r>
      <w:r w:rsidR="00E14832" w:rsidRPr="00FD6383">
        <w:rPr>
          <w:noProof/>
        </w:rPr>
        <w:t>INR </w:t>
      </w:r>
      <w:r w:rsidRPr="00FD6383">
        <w:rPr>
          <w:noProof/>
        </w:rPr>
        <w:t xml:space="preserve">2.0 sa 3.0 ) għal rivaroxaban (20 mg) jew minn rivaroxaban (20 mg) għal warfarin (INR 2.0 sa 3.0 ) żiedet il-ħin ta’ prothrombin/INR ​​(Neoplastin) aktar minn b’mod addittiv (jistgħu jiġu osservati valuri individwali ta’ INR sa 12), filwaqt li l-effetti fuq aPTT, inibizzjoni tal-attività ta’ fattur Xa u l-potenzjal ta’ </w:t>
      </w:r>
      <w:r w:rsidRPr="00FD6383">
        <w:t>thrombin</w:t>
      </w:r>
      <w:r w:rsidRPr="00FD6383">
        <w:rPr>
          <w:noProof/>
        </w:rPr>
        <w:t xml:space="preserve"> endoġenu kienu addittivi. </w:t>
      </w:r>
    </w:p>
    <w:p w14:paraId="5958A97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ikun mixtieq li jiġu ttestjati l-effetti farmakodinamiċi ta’ rivaroxaban matul il-perijodu ta’ bidla, jistgħu jintużaw attività kontra l-fattur Xa, PICT, u Heptest għax dawn it-testijiet ma kinux affettwati minn warfarin. Fir-raba’ jum wara l-aħħar doża ta’ warfarin, it-testijiet kollha (inklużi PT, aPTT, inibizzjoni tal-attività ta’ fattur Xa u ETP ) irriflettaw biss l-effett ta’ rivaroxaban. </w:t>
      </w:r>
    </w:p>
    <w:p w14:paraId="396AC84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ikun mixtieq li jiġu ttestjati l-effetti farmakodinamiċi ta’ warfarin matul il-perijodu ta’ bidla, il-kejl ta’ INR jista’ jintuża f’</w:t>
      </w:r>
      <w:r w:rsidRPr="00FD6383">
        <w:t>C</w:t>
      </w:r>
      <w:r w:rsidRPr="00FD6383">
        <w:rPr>
          <w:vertAlign w:val="subscript"/>
        </w:rPr>
        <w:t>trough</w:t>
      </w:r>
      <w:r w:rsidRPr="00FD6383">
        <w:rPr>
          <w:noProof/>
        </w:rPr>
        <w:t xml:space="preserve"> ta’ rivaroxaban (24 siegħa wara t-teħid ta’ qabel ta’ rivaroxaban ) għax dan it-test huwa affettwat b’mod żgħir ħafna minn rivaroxaban f’dan il-waqt. </w:t>
      </w:r>
    </w:p>
    <w:p w14:paraId="5091F12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kienux osservati interazzjonijiet farmakokinetiċi bejn warfarin u rivaroxaban.</w:t>
      </w:r>
    </w:p>
    <w:p w14:paraId="09DE640E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33B1279B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Indotturi ta' CYP3A4</w:t>
      </w:r>
    </w:p>
    <w:p w14:paraId="2E4939D4" w14:textId="77777777" w:rsidR="005B00C1" w:rsidRPr="00FD6383" w:rsidRDefault="005B00C1" w:rsidP="00AA1F50">
      <w:pPr>
        <w:keepNext/>
        <w:spacing w:line="240" w:lineRule="auto"/>
        <w:rPr>
          <w:noProof/>
        </w:rPr>
      </w:pPr>
    </w:p>
    <w:p w14:paraId="4A3C4FA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L-għoti ta' rivaroxaban flimkien ma' l-indottur qawwi ta’ CYP3A4, rifampicin , wassal għal tnaqqis ta' madwar 50% fl-AUC medja ta' rivaroxaban, bi tnaqqis parallel fl-effetti farmakodinamiċi tiegħu. L-użu ta' rivaroxaban flimkien ma' indotturi qawwija oħrajn ta' CYP3A4 (e.ż. phenytoin, carbamazepine, phenobarbital jew St. John’s Wort </w:t>
      </w:r>
      <w:r w:rsidRPr="00FD6383">
        <w:rPr>
          <w:i/>
        </w:rPr>
        <w:t>(Hypericum perforatum)</w:t>
      </w:r>
      <w:r w:rsidRPr="00FD6383">
        <w:rPr>
          <w:noProof/>
        </w:rPr>
        <w:t>), jista' jwassal ukoll għal tnaqqis fil-konċentrazzjonijiet ta' rivaroxaban fil-plażma. Għalhekk għoti flimkien ta’ indutturi qawwija ta’ CYP3A4 għandu jiġi evitat sakemm il-pazjent ma jkunx osservat mill-viċin għal sinjali u sintomi ta’ trombożi.</w:t>
      </w:r>
    </w:p>
    <w:p w14:paraId="06C8D17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118E8F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Terapiji fl-istess waqt oħrajn</w:t>
      </w:r>
    </w:p>
    <w:p w14:paraId="13AD6B87" w14:textId="77777777" w:rsidR="005B00C1" w:rsidRPr="00FD6383" w:rsidRDefault="005B00C1" w:rsidP="00AA1F50">
      <w:pPr>
        <w:keepNext/>
        <w:spacing w:line="240" w:lineRule="auto"/>
        <w:rPr>
          <w:noProof/>
        </w:rPr>
      </w:pPr>
    </w:p>
    <w:p w14:paraId="7F02C4D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ma' midazolam (substrat ta' CYP3A4), digoxin (substrat ta' P-gp), atorvastatin (substrat ta' CYP3A4 u P-gp) jew omeprazole (inibitur tal-pompi tal-protoni). Rivaroxaban la jinibixxi u lanqas jindotta isoformi maġġuri ta’ CYP bħal CYP3A4.</w:t>
      </w:r>
    </w:p>
    <w:p w14:paraId="2845C7F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kienet osservata l-ebda interazzjoni ta’ rilevanza klinika ma' l-ikel (ara sezzjoni 4.2).</w:t>
      </w:r>
    </w:p>
    <w:p w14:paraId="1816202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3DB8F6C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Parametri tal-laboratorju</w:t>
      </w:r>
    </w:p>
    <w:p w14:paraId="3919D842" w14:textId="77777777" w:rsidR="005B00C1" w:rsidRPr="00FD6383" w:rsidRDefault="005B00C1" w:rsidP="00AA1F50">
      <w:pPr>
        <w:keepNext/>
        <w:spacing w:line="240" w:lineRule="auto"/>
        <w:rPr>
          <w:noProof/>
        </w:rPr>
      </w:pPr>
    </w:p>
    <w:p w14:paraId="2F8A346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Il-parametri tat-tagħqid tad-demm (e.ż. PT, aPTT, Hep Test) huma affettwati kif mistenni mill-mod ta' azzjoni ta' rivaroxaban (ara sezzjoni 5.1).</w:t>
      </w:r>
    </w:p>
    <w:p w14:paraId="6408C70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C93F0D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4.6</w:t>
      </w:r>
      <w:r w:rsidRPr="00FD6383">
        <w:rPr>
          <w:b/>
          <w:noProof/>
        </w:rPr>
        <w:tab/>
        <w:t>Fertilità, tqala u treddigħ</w:t>
      </w:r>
    </w:p>
    <w:p w14:paraId="26849CD5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4881595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Tqala</w:t>
      </w:r>
    </w:p>
    <w:p w14:paraId="254C4C46" w14:textId="77777777" w:rsidR="00B053CF" w:rsidRPr="00FD6383" w:rsidRDefault="00B053CF" w:rsidP="00AA1F50">
      <w:pPr>
        <w:keepNext/>
        <w:spacing w:line="240" w:lineRule="auto"/>
        <w:rPr>
          <w:noProof/>
          <w:u w:val="single"/>
        </w:rPr>
      </w:pPr>
    </w:p>
    <w:p w14:paraId="7B16D6B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B053CF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tqal. Studji fl-annimali wrew tossiċità riproduttiva (ara sezzjoni 5.3). Minħabba l-potenzjal ta’ tossiċità riproduttiva, r-riskju intrinsiku ta’ fsada u l-evidenza li rivaroxaban jgħaddi mill-plaċenta, </w:t>
      </w:r>
      <w:r w:rsidR="00B053CF" w:rsidRPr="00FD6383">
        <w:rPr>
          <w:lang w:eastAsia="en-GB"/>
        </w:rPr>
        <w:t>rivaroxaban</w:t>
      </w:r>
      <w:r w:rsidRPr="00FD6383">
        <w:rPr>
          <w:noProof/>
        </w:rPr>
        <w:t xml:space="preserve"> huwa kontra-indikat waqt it-tqala (ara sezzjoni 4.3).</w:t>
      </w:r>
    </w:p>
    <w:p w14:paraId="3638410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Nisa li jista’ jkollhom it-tfal għandhom jevitaw li joħorġu tqal waqt kura b’rivaroxaban.</w:t>
      </w:r>
    </w:p>
    <w:p w14:paraId="2722E6C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FC669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Treddigħ</w:t>
      </w:r>
    </w:p>
    <w:p w14:paraId="6DF78F55" w14:textId="77777777" w:rsidR="00B053CF" w:rsidRPr="00FD6383" w:rsidRDefault="00B053CF" w:rsidP="00AA1F50">
      <w:pPr>
        <w:keepNext/>
        <w:spacing w:line="240" w:lineRule="auto"/>
        <w:rPr>
          <w:noProof/>
          <w:u w:val="single"/>
        </w:rPr>
      </w:pPr>
    </w:p>
    <w:p w14:paraId="4D4294B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B053CF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f'nisa li jkunu qed ireddgħu. Tagħrif mill-annimali jindika li rivaroxaban jitneħħa fil-ħalib. Għalhekk, </w:t>
      </w:r>
      <w:r w:rsidR="00B053CF" w:rsidRPr="00FD6383">
        <w:rPr>
          <w:lang w:eastAsia="en-GB"/>
        </w:rPr>
        <w:t>rivaroxaban</w:t>
      </w:r>
      <w:r w:rsidRPr="00FD6383">
        <w:rPr>
          <w:noProof/>
        </w:rPr>
        <w:t xml:space="preserve"> huwa kontra-indikat waqt it-</w:t>
      </w:r>
      <w:r w:rsidRPr="00FD6383">
        <w:rPr>
          <w:noProof/>
        </w:rPr>
        <w:lastRenderedPageBreak/>
        <w:t>treddigħ (ara sezzjoni 4.3). Għandha tittieħed deċiżjoni jekk jitwaqqafx it-treddigħ jew jekk titwaqqafx/tastjieni mit-terapija.</w:t>
      </w:r>
    </w:p>
    <w:p w14:paraId="0E50C20C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4B31005B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Fertilità</w:t>
      </w:r>
    </w:p>
    <w:p w14:paraId="31E76D2A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 xml:space="preserve">Ma sarux studji speċifiċi b’rivaroxaban fuq il-bnedmin biex jiġu evalwati l-effetti fuq il-fertilità. Fi studju dwar il-fertilità maskili u femminili fuq il-firien ma kienux osservati effetti (ara </w:t>
      </w:r>
      <w:r w:rsidR="004C2163" w:rsidRPr="00FD6383">
        <w:rPr>
          <w:noProof/>
        </w:rPr>
        <w:t>sezzjoni </w:t>
      </w:r>
      <w:r w:rsidRPr="00FD6383">
        <w:rPr>
          <w:noProof/>
        </w:rPr>
        <w:t>5.3).</w:t>
      </w:r>
    </w:p>
    <w:p w14:paraId="1653B06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3A28E6C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4.7</w:t>
      </w:r>
      <w:r w:rsidRPr="00FD6383">
        <w:rPr>
          <w:b/>
          <w:noProof/>
        </w:rPr>
        <w:tab/>
        <w:t>Effetti fuq il-ħila biex issuq u tħaddem magni</w:t>
      </w:r>
    </w:p>
    <w:p w14:paraId="2E3E918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16124FC" w14:textId="77777777" w:rsidR="002C17BB" w:rsidRPr="00FD6383" w:rsidRDefault="00B053CF" w:rsidP="00AA1F50">
      <w:pPr>
        <w:rPr>
          <w:noProof/>
        </w:rPr>
      </w:pPr>
      <w:r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għandu effett żgħir fuq il-ħila biex issuq u tħaddem magni. Kienu rrappurtati reazzjonijiet avversi bħal sinkope (frekwenza: mhux komuni) u sturdament (frekwenza: komuni)(ara sezzjoni 4.8). Pazjenti li jkollhom esperjenza ta’ dawn ir-reazzjonijiet avversa m’għandhomx isuqu jew iħaddmu magni.</w:t>
      </w:r>
    </w:p>
    <w:p w14:paraId="76D49B9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5617A4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4.8</w:t>
      </w:r>
      <w:r w:rsidRPr="00FD6383">
        <w:rPr>
          <w:b/>
          <w:noProof/>
        </w:rPr>
        <w:tab/>
        <w:t>Effetti mhux mixtieqa</w:t>
      </w:r>
    </w:p>
    <w:p w14:paraId="179C8C80" w14:textId="77777777" w:rsidR="002C17BB" w:rsidRPr="00FD6383" w:rsidRDefault="002C17BB" w:rsidP="00AA1F50">
      <w:pPr>
        <w:keepNext/>
        <w:keepLines/>
        <w:spacing w:line="240" w:lineRule="auto"/>
        <w:rPr>
          <w:b/>
          <w:noProof/>
        </w:rPr>
      </w:pPr>
    </w:p>
    <w:p w14:paraId="6BC6BF66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bookmarkStart w:id="163" w:name="OLE_LINK4"/>
      <w:bookmarkStart w:id="164" w:name="OLE_LINK5"/>
      <w:r w:rsidRPr="00FD6383">
        <w:rPr>
          <w:noProof/>
          <w:u w:val="single"/>
        </w:rPr>
        <w:t>Sommarju tal-profil ta’ sigurtà</w:t>
      </w:r>
    </w:p>
    <w:bookmarkEnd w:id="163"/>
    <w:bookmarkEnd w:id="164"/>
    <w:p w14:paraId="42A98F09" w14:textId="77777777" w:rsidR="004065A1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ta’ rivaroxaban ġiet evalwata fi </w:t>
      </w:r>
      <w:r w:rsidR="00F71079" w:rsidRPr="00FD6383">
        <w:rPr>
          <w:noProof/>
        </w:rPr>
        <w:t>tlettax</w:t>
      </w:r>
      <w:r w:rsidRPr="00FD6383">
        <w:rPr>
          <w:noProof/>
        </w:rPr>
        <w:t>-il</w:t>
      </w:r>
      <w:r w:rsidR="001214B4" w:rsidRPr="00FD6383">
        <w:rPr>
          <w:noProof/>
        </w:rPr>
        <w:t> </w:t>
      </w:r>
      <w:r w:rsidRPr="00FD6383">
        <w:rPr>
          <w:noProof/>
        </w:rPr>
        <w:t xml:space="preserve">studju </w:t>
      </w:r>
      <w:r w:rsidR="004065A1" w:rsidRPr="00FD6383">
        <w:rPr>
          <w:noProof/>
        </w:rPr>
        <w:t xml:space="preserve">pivitali </w:t>
      </w:r>
      <w:r w:rsidRPr="00FD6383">
        <w:rPr>
          <w:noProof/>
        </w:rPr>
        <w:t>ta’ fażi</w:t>
      </w:r>
      <w:r w:rsidR="001214B4" w:rsidRPr="00FD6383">
        <w:rPr>
          <w:noProof/>
        </w:rPr>
        <w:t> </w:t>
      </w:r>
      <w:r w:rsidRPr="00FD6383">
        <w:rPr>
          <w:noProof/>
        </w:rPr>
        <w:t>III</w:t>
      </w:r>
      <w:r w:rsidR="00874CA2" w:rsidRPr="00FD6383">
        <w:rPr>
          <w:noProof/>
        </w:rPr>
        <w:t xml:space="preserve"> </w:t>
      </w:r>
      <w:r w:rsidR="004065A1" w:rsidRPr="00FD6383">
        <w:rPr>
          <w:noProof/>
        </w:rPr>
        <w:t>(ara Tabella 1).</w:t>
      </w:r>
    </w:p>
    <w:p w14:paraId="7DE12428" w14:textId="77777777" w:rsidR="004065A1" w:rsidRPr="00FD6383" w:rsidRDefault="004065A1" w:rsidP="00AA1F50">
      <w:pPr>
        <w:spacing w:line="240" w:lineRule="auto"/>
        <w:rPr>
          <w:noProof/>
        </w:rPr>
      </w:pPr>
    </w:p>
    <w:p w14:paraId="41351535" w14:textId="10EA150F" w:rsidR="002C17BB" w:rsidRPr="00FD6383" w:rsidRDefault="004065A1" w:rsidP="00AA1F50">
      <w:pPr>
        <w:spacing w:line="240" w:lineRule="auto"/>
        <w:rPr>
          <w:noProof/>
        </w:rPr>
      </w:pPr>
      <w:r w:rsidRPr="00FD6383">
        <w:t>B’kollox, 69,608 pazjenti adulti f’dsatax-il studju ta’ fażi III u 4</w:t>
      </w:r>
      <w:r w:rsidR="005A1115" w:rsidRPr="00FD6383">
        <w:t>88</w:t>
      </w:r>
      <w:r w:rsidR="00BE1F7E">
        <w:t> </w:t>
      </w:r>
      <w:r w:rsidRPr="00FD6383">
        <w:t xml:space="preserve">pazjent pedjatriku f’żewġ studji ta’ fażi II u </w:t>
      </w:r>
      <w:r w:rsidR="005A1115" w:rsidRPr="00FD6383">
        <w:t>żewġ studji</w:t>
      </w:r>
      <w:r w:rsidRPr="00FD6383">
        <w:t xml:space="preserve"> ta’ fażi III kienu</w:t>
      </w:r>
      <w:r w:rsidR="002C17BB" w:rsidRPr="00FD6383">
        <w:rPr>
          <w:noProof/>
        </w:rPr>
        <w:t xml:space="preserve"> esposti għal rivaroxaban.</w:t>
      </w:r>
    </w:p>
    <w:p w14:paraId="2C7B63B4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14ACB4E1" w14:textId="77777777" w:rsidR="002C17BB" w:rsidRPr="00FD6383" w:rsidRDefault="002C17BB" w:rsidP="00AA1F50">
      <w:pPr>
        <w:spacing w:line="240" w:lineRule="auto"/>
        <w:rPr>
          <w:b/>
          <w:noProof/>
        </w:rPr>
      </w:pPr>
      <w:r w:rsidRPr="00FD6383">
        <w:rPr>
          <w:b/>
          <w:noProof/>
        </w:rPr>
        <w:t>Tabella 1: Numru ta’ pazjenti studjati, id-doża totali ta’ kuljum u t-tul massimu tal-kura fi studji ta’ fażi III</w:t>
      </w:r>
      <w:r w:rsidR="00874CA2" w:rsidRPr="00FD6383">
        <w:rPr>
          <w:b/>
          <w:noProof/>
        </w:rPr>
        <w:t xml:space="preserve"> </w:t>
      </w:r>
      <w:r w:rsidR="00874CA2" w:rsidRPr="00FD6383">
        <w:rPr>
          <w:b/>
        </w:rPr>
        <w:t>fuq pazjenti adulti u pedjatriċi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3"/>
        <w:gridCol w:w="1199"/>
        <w:gridCol w:w="2120"/>
        <w:gridCol w:w="2039"/>
      </w:tblGrid>
      <w:tr w:rsidR="002C17BB" w:rsidRPr="00FD6383" w14:paraId="3B18054B" w14:textId="77777777" w:rsidTr="004065A1">
        <w:trPr>
          <w:tblHeader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CFF7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015B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>Numru ta’ pazjenti*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FCF8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 xml:space="preserve">Doża </w:t>
            </w:r>
            <w:r w:rsidRPr="00FD6383">
              <w:rPr>
                <w:b/>
                <w:noProof/>
              </w:rPr>
              <w:t>totali</w:t>
            </w:r>
            <w:r w:rsidRPr="00FD6383">
              <w:rPr>
                <w:b/>
              </w:rPr>
              <w:t xml:space="preserve"> ta’ kuljum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61B5" w14:textId="77777777" w:rsidR="002C17BB" w:rsidRPr="00FD6383" w:rsidRDefault="002C17BB" w:rsidP="00AA1F50">
            <w:pPr>
              <w:rPr>
                <w:b/>
              </w:rPr>
            </w:pPr>
            <w:r w:rsidRPr="00FD6383">
              <w:rPr>
                <w:b/>
              </w:rPr>
              <w:t>Tul massimu ta’ kura</w:t>
            </w:r>
          </w:p>
        </w:tc>
      </w:tr>
      <w:tr w:rsidR="002C17BB" w:rsidRPr="00FD6383" w14:paraId="6A386D91" w14:textId="77777777" w:rsidTr="00DB6E10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E2FE" w14:textId="77777777" w:rsidR="002C17BB" w:rsidRPr="00FD6383" w:rsidRDefault="002C17BB" w:rsidP="00AA1F50">
            <w:r w:rsidRPr="00FD6383">
              <w:t xml:space="preserve">Prevenzjoni ta’ tromboemboliżmu fil-vini (VTE) f’pazjenti adulti li qed jagħmlu </w:t>
            </w:r>
            <w:bookmarkStart w:id="165" w:name="OLE_LINK447"/>
            <w:bookmarkStart w:id="166" w:name="OLE_LINK448"/>
            <w:r w:rsidRPr="00FD6383">
              <w:t>kirurġija ppjanata ta’ sostituzzjoni tal-ġenbejn jew tal-irkoppa</w:t>
            </w:r>
            <w:bookmarkEnd w:id="165"/>
            <w:bookmarkEnd w:id="166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E75" w14:textId="77777777" w:rsidR="002C17BB" w:rsidRPr="00FD6383" w:rsidRDefault="002C17BB" w:rsidP="00AA1F50">
            <w:r w:rsidRPr="00FD6383">
              <w:t>6,097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E395" w14:textId="77777777" w:rsidR="002C17BB" w:rsidRPr="00FD6383" w:rsidRDefault="002C17BB" w:rsidP="00AA1F50">
            <w:r w:rsidRPr="00FD6383">
              <w:t>10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63D" w14:textId="77777777" w:rsidR="002C17BB" w:rsidRPr="00FD6383" w:rsidRDefault="002C17BB" w:rsidP="00AA1F50">
            <w:r w:rsidRPr="00FD6383">
              <w:t>39 ġurnata</w:t>
            </w:r>
          </w:p>
        </w:tc>
      </w:tr>
      <w:tr w:rsidR="002C17BB" w:rsidRPr="00FD6383" w14:paraId="663F6717" w14:textId="77777777" w:rsidTr="00DB6E10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3BD" w14:textId="77777777" w:rsidR="002C17BB" w:rsidRPr="00FD6383" w:rsidRDefault="002C17BB" w:rsidP="00AA1F50">
            <w:r w:rsidRPr="00FD6383">
              <w:t xml:space="preserve">Prevenzjoni ta’ </w:t>
            </w:r>
            <w:r w:rsidR="00F44F6B" w:rsidRPr="00FD6383">
              <w:t>VTE</w:t>
            </w:r>
            <w:r w:rsidRPr="00FD6383">
              <w:t xml:space="preserve"> f’pazjenti medikament morda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87E3" w14:textId="77777777" w:rsidR="002C17BB" w:rsidRPr="00FD6383" w:rsidRDefault="002C17BB" w:rsidP="00AA1F50">
            <w:r w:rsidRPr="00FD6383">
              <w:t>3,997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1270" w14:textId="77777777" w:rsidR="002C17BB" w:rsidRPr="00FD6383" w:rsidRDefault="002C17BB" w:rsidP="00AA1F50">
            <w:r w:rsidRPr="00FD6383">
              <w:t>10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4003" w14:textId="77777777" w:rsidR="002C17BB" w:rsidRPr="00FD6383" w:rsidRDefault="002C17BB" w:rsidP="00AA1F50">
            <w:r w:rsidRPr="00FD6383">
              <w:t>39 ġurnata</w:t>
            </w:r>
          </w:p>
        </w:tc>
      </w:tr>
      <w:tr w:rsidR="002C17BB" w:rsidRPr="00FD6383" w14:paraId="5CBAF0A2" w14:textId="77777777" w:rsidTr="00DB6E10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B972" w14:textId="728E32E6" w:rsidR="002C17BB" w:rsidRPr="00FD6383" w:rsidRDefault="002C17BB" w:rsidP="00AA1F50">
            <w:r w:rsidRPr="00FD6383">
              <w:t xml:space="preserve">Kura ta’ </w:t>
            </w:r>
            <w:r w:rsidR="0098446C">
              <w:t>trombożi fil-vini tal-fond (</w:t>
            </w:r>
            <w:r w:rsidRPr="00FD6383">
              <w:t>DVT</w:t>
            </w:r>
            <w:r w:rsidR="0098446C">
              <w:t>)</w:t>
            </w:r>
            <w:r w:rsidRPr="00FD6383">
              <w:t xml:space="preserve">, </w:t>
            </w:r>
            <w:r w:rsidR="0098446C">
              <w:t>emboliżmu pulmonari (</w:t>
            </w:r>
            <w:r w:rsidRPr="00FD6383">
              <w:t>PE</w:t>
            </w:r>
            <w:r w:rsidR="0098446C">
              <w:t>)</w:t>
            </w:r>
            <w:r w:rsidRPr="00FD6383">
              <w:t xml:space="preserve"> u prevenzjoni ta’ rikorrenza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06F5" w14:textId="77777777" w:rsidR="002C17BB" w:rsidRPr="00FD6383" w:rsidRDefault="002C17BB" w:rsidP="00AA1F50">
            <w:r w:rsidRPr="00FD6383">
              <w:t>6,790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5DA" w14:textId="77777777" w:rsidR="002C17BB" w:rsidRPr="00FD6383" w:rsidRDefault="002C17BB" w:rsidP="00AA1F50">
            <w:r w:rsidRPr="00FD6383">
              <w:t>Jum 1 - 21: 30 mg</w:t>
            </w:r>
          </w:p>
          <w:p w14:paraId="7D6145A8" w14:textId="77777777" w:rsidR="002C17BB" w:rsidRPr="00FD6383" w:rsidRDefault="002C17BB" w:rsidP="00AA1F50">
            <w:pPr>
              <w:keepNext/>
            </w:pPr>
            <w:r w:rsidRPr="00FD6383">
              <w:t>Jum 22 u ’l quddiem: 20 mg</w:t>
            </w:r>
          </w:p>
          <w:p w14:paraId="17BA3997" w14:textId="77777777" w:rsidR="002C17BB" w:rsidRPr="00FD6383" w:rsidRDefault="002C17BB" w:rsidP="00AA1F50">
            <w:r w:rsidRPr="00FD6383">
              <w:t>Wara mill-inqas 6 xhur: 10 mg jew 20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1D8F" w14:textId="77777777" w:rsidR="002C17BB" w:rsidRPr="00FD6383" w:rsidRDefault="002C17BB" w:rsidP="00AA1F50">
            <w:r w:rsidRPr="00FD6383">
              <w:t>21 xahar</w:t>
            </w:r>
          </w:p>
        </w:tc>
      </w:tr>
      <w:tr w:rsidR="00874CA2" w:rsidRPr="00FD6383" w14:paraId="4CB4AB40" w14:textId="77777777" w:rsidTr="00DB6E10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018" w14:textId="77777777" w:rsidR="00874CA2" w:rsidRPr="00FD6383" w:rsidRDefault="00874CA2" w:rsidP="00AA1F50">
            <w:r w:rsidRPr="00FD6383">
              <w:t>Trattament ta’ VTE u prevenzjoni ta’ rikorrenza ta’ VTE fi trabi tat-twelid li twieldu fi żmienhom u fi tfal b’età ta’ inqas minn 18-il</w:t>
            </w:r>
            <w:r w:rsidR="00432F1C" w:rsidRPr="00FD6383">
              <w:t> </w:t>
            </w:r>
            <w:r w:rsidRPr="00FD6383">
              <w:t>sena wara l-bidu ta’ trattament standard kontra l</w:t>
            </w:r>
            <w:r w:rsidR="00432F1C" w:rsidRPr="00FD6383">
              <w:t>-</w:t>
            </w:r>
            <w:r w:rsidRPr="00FD6383">
              <w:t>koagulazzjoni tad-demm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6901" w14:textId="77777777" w:rsidR="00874CA2" w:rsidRPr="00FD6383" w:rsidRDefault="00874CA2" w:rsidP="00AA1F50">
            <w:r w:rsidRPr="00FD6383">
              <w:t>329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5B9" w14:textId="77777777" w:rsidR="00874CA2" w:rsidRPr="00FD6383" w:rsidRDefault="00874CA2" w:rsidP="00AA1F50">
            <w:r w:rsidRPr="00FD6383">
              <w:t>Doża aġġustata għall</w:t>
            </w:r>
            <w:r w:rsidR="00432F1C" w:rsidRPr="00FD6383">
              <w:t>-</w:t>
            </w:r>
            <w:r w:rsidRPr="00FD6383">
              <w:t>piż tal-ġisem biex jinkiseb esponiment simili għal dak osservat f’adulti ttrattati għal DVT b’20</w:t>
            </w:r>
            <w:r w:rsidR="00432F1C" w:rsidRPr="00FD6383">
              <w:t> </w:t>
            </w:r>
            <w:r w:rsidRPr="00FD6383">
              <w:t>mg rivaroxaban darba kuljum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956F" w14:textId="77777777" w:rsidR="00874CA2" w:rsidRPr="00FD6383" w:rsidRDefault="00874CA2" w:rsidP="00AA1F50">
            <w:r w:rsidRPr="00FD6383">
              <w:t>12-il</w:t>
            </w:r>
            <w:r w:rsidR="00432F1C" w:rsidRPr="00FD6383">
              <w:t> </w:t>
            </w:r>
            <w:r w:rsidRPr="00FD6383">
              <w:t>xahar</w:t>
            </w:r>
          </w:p>
        </w:tc>
      </w:tr>
      <w:tr w:rsidR="002C17BB" w:rsidRPr="00FD6383" w14:paraId="3245268A" w14:textId="77777777" w:rsidTr="00DB6E10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DB1" w14:textId="77777777" w:rsidR="002C17BB" w:rsidRPr="00FD6383" w:rsidRDefault="002C17BB" w:rsidP="00AA1F50">
            <w:r w:rsidRPr="00FD6383">
              <w:t xml:space="preserve">Prevenzjoni  ta’ puplesjia u ta’ emboliżmu sistemiku f’pazjenti b’fibrillazzjoni tal-atriju mhux valvulari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982A" w14:textId="77777777" w:rsidR="002C17BB" w:rsidRPr="00FD6383" w:rsidRDefault="002C17BB" w:rsidP="00AA1F50">
            <w:r w:rsidRPr="00FD6383">
              <w:t>7,750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D6E" w14:textId="77777777" w:rsidR="002C17BB" w:rsidRPr="00FD6383" w:rsidRDefault="002C17BB" w:rsidP="00AA1F50">
            <w:r w:rsidRPr="00FD6383">
              <w:t>20 mg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FDA2" w14:textId="77777777" w:rsidR="002C17BB" w:rsidRPr="00FD6383" w:rsidRDefault="002C17BB" w:rsidP="00AA1F50">
            <w:r w:rsidRPr="00FD6383">
              <w:t>41 xahar</w:t>
            </w:r>
          </w:p>
        </w:tc>
      </w:tr>
      <w:tr w:rsidR="002C17BB" w:rsidRPr="00FD6383" w14:paraId="037C88DA" w14:textId="77777777" w:rsidTr="00DB6E10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4B2F" w14:textId="77777777" w:rsidR="002C17BB" w:rsidRPr="00FD6383" w:rsidRDefault="002C17BB" w:rsidP="00AA1F50">
            <w:r w:rsidRPr="00FD6383">
              <w:t xml:space="preserve">Prevenzjoni ta’ avvenimenti aterotrombotiċi f’pazjenti wara </w:t>
            </w:r>
            <w:r w:rsidR="00F44F6B" w:rsidRPr="00FD6383">
              <w:lastRenderedPageBreak/>
              <w:t xml:space="preserve">sindrome akut </w:t>
            </w:r>
            <w:r w:rsidR="00B05A2F" w:rsidRPr="00FD6383">
              <w:t>tal-</w:t>
            </w:r>
            <w:r w:rsidR="00F44F6B" w:rsidRPr="00FD6383">
              <w:t>koronarj</w:t>
            </w:r>
            <w:r w:rsidR="001B4E20" w:rsidRPr="00FD6383">
              <w:t>a</w:t>
            </w:r>
            <w:r w:rsidR="00F44F6B" w:rsidRPr="00FD6383">
              <w:t xml:space="preserve"> (</w:t>
            </w:r>
            <w:r w:rsidRPr="00FD6383">
              <w:t>ACS</w:t>
            </w:r>
            <w:r w:rsidR="00F44F6B" w:rsidRPr="00FD6383">
              <w:t xml:space="preserve"> - </w:t>
            </w:r>
            <w:r w:rsidR="00F44F6B" w:rsidRPr="00FD6383">
              <w:rPr>
                <w:i/>
              </w:rPr>
              <w:t>acute coronary syndrome</w:t>
            </w:r>
            <w:r w:rsidR="00F44F6B" w:rsidRPr="00FD6383"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15C0" w14:textId="77777777" w:rsidR="002C17BB" w:rsidRPr="00FD6383" w:rsidRDefault="002C17BB" w:rsidP="00AA1F50">
            <w:r w:rsidRPr="00FD6383">
              <w:lastRenderedPageBreak/>
              <w:t>10,225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521E" w14:textId="77777777" w:rsidR="002C17BB" w:rsidRPr="00FD6383" w:rsidRDefault="002C17BB" w:rsidP="00AA1F50">
            <w:r w:rsidRPr="00FD6383">
              <w:t xml:space="preserve">5 mg jew 10 mg rispettivament, mogħti flimkien ma’ </w:t>
            </w:r>
            <w:r w:rsidRPr="00FD6383">
              <w:lastRenderedPageBreak/>
              <w:t>ASA jew flimkien ma’ ASA u clopidogrel jew ticlopidine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5445" w14:textId="77777777" w:rsidR="002C17BB" w:rsidRPr="00FD6383" w:rsidRDefault="002C17BB" w:rsidP="00AA1F50">
            <w:r w:rsidRPr="00FD6383">
              <w:lastRenderedPageBreak/>
              <w:t xml:space="preserve">31 xahar </w:t>
            </w:r>
          </w:p>
        </w:tc>
      </w:tr>
      <w:tr w:rsidR="00DB6E10" w:rsidRPr="00FD6383" w14:paraId="3F7822CD" w14:textId="77777777" w:rsidTr="00DB6E10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AC5FF" w14:textId="77777777" w:rsidR="00DB6E10" w:rsidRPr="00FD6383" w:rsidRDefault="00DB6E10" w:rsidP="00AA1F50">
            <w:pPr>
              <w:tabs>
                <w:tab w:val="clear" w:pos="567"/>
                <w:tab w:val="left" w:pos="0"/>
              </w:tabs>
              <w:spacing w:line="240" w:lineRule="auto"/>
            </w:pPr>
            <w:r w:rsidRPr="00FD6383">
              <w:t>Prevenzjoni ta’ avvenimenti aterotrombotiċi f’pazjenti b’CAD/PAD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A752" w14:textId="77777777" w:rsidR="00DB6E10" w:rsidRPr="00FD6383" w:rsidRDefault="00DB6E10" w:rsidP="00AA1F50">
            <w:r w:rsidRPr="00FD6383">
              <w:t>18,244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CCE8" w14:textId="77777777" w:rsidR="00DB6E10" w:rsidRPr="00FD6383" w:rsidRDefault="00DB6E10" w:rsidP="00AA1F50">
            <w:r w:rsidRPr="00FD6383">
              <w:t>5 mg mogħtija flimkien ma’ ASA jew 10 mg waħedhom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AB23" w14:textId="77777777" w:rsidR="00DB6E10" w:rsidRPr="00FD6383" w:rsidRDefault="00DB6E10" w:rsidP="00AA1F50">
            <w:r w:rsidRPr="00FD6383">
              <w:t>47 xahar</w:t>
            </w:r>
          </w:p>
        </w:tc>
      </w:tr>
      <w:tr w:rsidR="00DB6E10" w:rsidRPr="00FD6383" w14:paraId="62514661" w14:textId="77777777" w:rsidTr="004065A1">
        <w:tc>
          <w:tcPr>
            <w:tcW w:w="3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814" w14:textId="77777777" w:rsidR="00DB6E10" w:rsidRPr="00FD6383" w:rsidRDefault="00DB6E10" w:rsidP="00AA1F50">
            <w:pPr>
              <w:tabs>
                <w:tab w:val="clear" w:pos="567"/>
                <w:tab w:val="left" w:pos="0"/>
              </w:tabs>
              <w:spacing w:line="240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6DA7" w14:textId="77777777" w:rsidR="00DB6E10" w:rsidRPr="00FD6383" w:rsidRDefault="00DB6E10" w:rsidP="00AA1F50">
            <w:r w:rsidRPr="00FD6383">
              <w:t>3,256**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935" w14:textId="77777777" w:rsidR="00DB6E10" w:rsidRPr="00FD6383" w:rsidRDefault="00DB6E10" w:rsidP="004065A1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5 mg mogħtija flimkien ma’ ASA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C26B" w14:textId="77777777" w:rsidR="00DB6E10" w:rsidRPr="00FD6383" w:rsidRDefault="00DB6E10" w:rsidP="00AA1F50">
            <w:r w:rsidRPr="00FD6383">
              <w:t>42 xahar</w:t>
            </w:r>
          </w:p>
        </w:tc>
      </w:tr>
    </w:tbl>
    <w:p w14:paraId="6305EA54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*Patienti esposti għal tal-inqas doża waħda ta’ rivaroxaban</w:t>
      </w:r>
    </w:p>
    <w:p w14:paraId="74FB725A" w14:textId="77777777" w:rsidR="002C17BB" w:rsidRPr="00FD6383" w:rsidRDefault="004065A1" w:rsidP="00AA1F50">
      <w:pPr>
        <w:spacing w:line="240" w:lineRule="auto"/>
        <w:rPr>
          <w:noProof/>
        </w:rPr>
      </w:pPr>
      <w:r w:rsidRPr="00FD6383">
        <w:t>** Mill-istudju VOYAGER PAD</w:t>
      </w:r>
    </w:p>
    <w:p w14:paraId="6D5EDEBA" w14:textId="77777777" w:rsidR="002C17BB" w:rsidRPr="00FD6383" w:rsidRDefault="002C17BB" w:rsidP="00AA1F50">
      <w:pPr>
        <w:keepNext/>
      </w:pPr>
      <w:r w:rsidRPr="00FD6383">
        <w:rPr>
          <w:rStyle w:val="hps"/>
        </w:rPr>
        <w:t>Ir- reazzjonijiet avversi</w:t>
      </w:r>
      <w:r w:rsidRPr="00FD6383">
        <w:t xml:space="preserve"> rrappurtati bl-aktar mod </w:t>
      </w:r>
      <w:r w:rsidRPr="00FD6383">
        <w:rPr>
          <w:rStyle w:val="hps"/>
        </w:rPr>
        <w:t>komuni f’pazjenti</w:t>
      </w:r>
      <w:r w:rsidRPr="00FD6383">
        <w:t xml:space="preserve"> </w:t>
      </w:r>
      <w:r w:rsidRPr="00FD6383">
        <w:rPr>
          <w:rStyle w:val="hps"/>
        </w:rPr>
        <w:t>li 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kienu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 xml:space="preserve">(ara </w:t>
      </w:r>
      <w:r w:rsidR="001B4E20" w:rsidRPr="00FD6383">
        <w:rPr>
          <w:rStyle w:val="hps"/>
        </w:rPr>
        <w:t>wkoll sezzjoni</w:t>
      </w:r>
      <w:r w:rsidR="001B4E20" w:rsidRPr="00FD6383">
        <w:t> </w:t>
      </w:r>
      <w:r w:rsidRPr="00FD6383">
        <w:rPr>
          <w:rStyle w:val="hps"/>
        </w:rPr>
        <w:t>4.4</w:t>
      </w:r>
      <w:r w:rsidRPr="00FD6383">
        <w:t xml:space="preserve">. </w:t>
      </w:r>
      <w:r w:rsidRPr="00FD6383">
        <w:rPr>
          <w:rStyle w:val="hps"/>
        </w:rPr>
        <w:t>u</w:t>
      </w:r>
      <w:r w:rsidRPr="00FD6383">
        <w:t xml:space="preserve"> </w:t>
      </w:r>
      <w:r w:rsidR="001B4E20" w:rsidRPr="00FD6383">
        <w:rPr>
          <w:noProof/>
        </w:rPr>
        <w:t>“</w:t>
      </w:r>
      <w:r w:rsidRPr="00FD6383">
        <w:rPr>
          <w:noProof/>
        </w:rPr>
        <w:t>Deskrizzjoni ta’ reazzjonijiet avversi magħżula</w:t>
      </w:r>
      <w:r w:rsidR="001B4E20" w:rsidRPr="00FD6383">
        <w:t>”</w:t>
      </w:r>
      <w:r w:rsidRPr="00FD6383">
        <w:t xml:space="preserve"> </w:t>
      </w:r>
      <w:r w:rsidRPr="00FD6383">
        <w:rPr>
          <w:rStyle w:val="hps"/>
        </w:rPr>
        <w:t>taħt)</w:t>
      </w:r>
      <w:r w:rsidR="006C48AF" w:rsidRPr="00FD6383">
        <w:t xml:space="preserve"> (Tabella 2)</w:t>
      </w:r>
      <w:r w:rsidRPr="00FD6383">
        <w:t xml:space="preserve">. </w:t>
      </w:r>
      <w:r w:rsidRPr="00FD6383">
        <w:rPr>
          <w:rStyle w:val="hps"/>
        </w:rPr>
        <w:t xml:space="preserve">L-aktar </w:t>
      </w:r>
      <w:r w:rsidRPr="00FD6383">
        <w:t xml:space="preserve">fsad rrappurtat b’mod </w:t>
      </w:r>
      <w:r w:rsidRPr="00FD6383">
        <w:rPr>
          <w:rStyle w:val="hps"/>
        </w:rPr>
        <w:t xml:space="preserve">komuni </w:t>
      </w:r>
      <w:r w:rsidRPr="00FD6383">
        <w:t xml:space="preserve">kien </w:t>
      </w:r>
      <w:r w:rsidRPr="00FD6383">
        <w:rPr>
          <w:rStyle w:val="hps"/>
        </w:rPr>
        <w:t>epistassi</w:t>
      </w:r>
      <w:r w:rsidRPr="00FD6383">
        <w:t xml:space="preserve"> </w:t>
      </w:r>
      <w:r w:rsidRPr="00FD6383">
        <w:rPr>
          <w:rStyle w:val="hps"/>
        </w:rPr>
        <w:t>(</w:t>
      </w:r>
      <w:r w:rsidR="006C48AF" w:rsidRPr="00FD6383">
        <w:t>4.5 </w:t>
      </w:r>
      <w:r w:rsidRPr="00FD6383">
        <w:t xml:space="preserve">%)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emorraġija</w:t>
      </w:r>
      <w:r w:rsidRPr="00FD6383">
        <w:t xml:space="preserve"> mill-apparat </w:t>
      </w:r>
      <w:r w:rsidRPr="00FD6383">
        <w:rPr>
          <w:rStyle w:val="hps"/>
        </w:rPr>
        <w:t>gastrointestinali</w:t>
      </w:r>
      <w:r w:rsidRPr="00FD6383">
        <w:t xml:space="preserve"> </w:t>
      </w:r>
      <w:r w:rsidRPr="00FD6383">
        <w:rPr>
          <w:rStyle w:val="hps"/>
        </w:rPr>
        <w:t>(</w:t>
      </w:r>
      <w:r w:rsidR="006C48AF" w:rsidRPr="00FD6383">
        <w:t>3.8 </w:t>
      </w:r>
      <w:r w:rsidRPr="00FD6383">
        <w:t>%).</w:t>
      </w:r>
    </w:p>
    <w:p w14:paraId="6B938578" w14:textId="77777777" w:rsidR="00B053CF" w:rsidRPr="00FD6383" w:rsidRDefault="00B053CF" w:rsidP="00AA1F50">
      <w:pPr>
        <w:keepNext/>
        <w:rPr>
          <w:b/>
          <w:noProof/>
        </w:rPr>
      </w:pPr>
    </w:p>
    <w:p w14:paraId="15744F32" w14:textId="77777777" w:rsidR="002C17BB" w:rsidRPr="00FD6383" w:rsidRDefault="002C17BB" w:rsidP="00AA1F50">
      <w:pPr>
        <w:keepNext/>
        <w:rPr>
          <w:b/>
        </w:rPr>
      </w:pPr>
      <w:r w:rsidRPr="00FD6383">
        <w:rPr>
          <w:b/>
          <w:noProof/>
        </w:rPr>
        <w:t>Tabella</w:t>
      </w:r>
      <w:r w:rsidRPr="00FD6383">
        <w:rPr>
          <w:b/>
        </w:rPr>
        <w:t> 2</w:t>
      </w:r>
      <w:r w:rsidR="006C48AF" w:rsidRPr="00FD6383">
        <w:rPr>
          <w:b/>
        </w:rPr>
        <w:t>:</w:t>
      </w:r>
      <w:r w:rsidRPr="00FD6383">
        <w:rPr>
          <w:b/>
        </w:rPr>
        <w:t xml:space="preserve"> Rati ta’ avvenimenti ta’ fsada</w:t>
      </w:r>
      <w:r w:rsidR="006C48AF" w:rsidRPr="00FD6383">
        <w:rPr>
          <w:b/>
        </w:rPr>
        <w:t>*</w:t>
      </w:r>
      <w:r w:rsidRPr="00FD6383">
        <w:rPr>
          <w:b/>
        </w:rPr>
        <w:t xml:space="preserve"> u anemija f’pazjenti esposti għal rivaroxaban matul l-istudji kompluti ta’ fażi III</w:t>
      </w:r>
      <w:r w:rsidR="00874CA2" w:rsidRPr="00FD6383">
        <w:rPr>
          <w:b/>
        </w:rPr>
        <w:t xml:space="preserve"> </w:t>
      </w:r>
      <w:r w:rsidR="00874CA2" w:rsidRPr="00FD6383">
        <w:rPr>
          <w:b/>
          <w:bCs/>
        </w:rPr>
        <w:t>fuq pazjenti adulti u pedjatriċi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1518"/>
        <w:gridCol w:w="2279"/>
      </w:tblGrid>
      <w:tr w:rsidR="002C17BB" w:rsidRPr="00FD6383" w14:paraId="66145141" w14:textId="77777777" w:rsidTr="00D5063E">
        <w:trPr>
          <w:tblHeader/>
        </w:trPr>
        <w:tc>
          <w:tcPr>
            <w:tcW w:w="3550" w:type="dxa"/>
          </w:tcPr>
          <w:p w14:paraId="2A0EFBB8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518" w:type="dxa"/>
          </w:tcPr>
          <w:p w14:paraId="1BDB916C" w14:textId="77777777" w:rsidR="002C17BB" w:rsidRPr="00FD6383" w:rsidRDefault="002C17BB" w:rsidP="00AA1F50">
            <w:pPr>
              <w:keepNext/>
            </w:pPr>
            <w:r w:rsidRPr="00FD6383">
              <w:rPr>
                <w:b/>
              </w:rPr>
              <w:t xml:space="preserve">Kull </w:t>
            </w:r>
            <w:r w:rsidR="001B4E20" w:rsidRPr="00FD6383">
              <w:rPr>
                <w:b/>
              </w:rPr>
              <w:t>f</w:t>
            </w:r>
            <w:r w:rsidRPr="00FD6383">
              <w:rPr>
                <w:b/>
              </w:rPr>
              <w:t>sada</w:t>
            </w:r>
          </w:p>
        </w:tc>
        <w:tc>
          <w:tcPr>
            <w:tcW w:w="2279" w:type="dxa"/>
          </w:tcPr>
          <w:p w14:paraId="51668BF7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Anemija</w:t>
            </w:r>
          </w:p>
        </w:tc>
      </w:tr>
      <w:tr w:rsidR="002C17BB" w:rsidRPr="00FD6383" w14:paraId="4A93972D" w14:textId="77777777" w:rsidTr="00D5063E">
        <w:tc>
          <w:tcPr>
            <w:tcW w:w="3550" w:type="dxa"/>
          </w:tcPr>
          <w:p w14:paraId="347E123D" w14:textId="77777777" w:rsidR="002C17BB" w:rsidRPr="00FD6383" w:rsidRDefault="002C17BB" w:rsidP="00AA1F50">
            <w:pPr>
              <w:keepNext/>
            </w:pPr>
            <w:r w:rsidRPr="00FD6383">
              <w:t>Prevenzjoni ta’ VTE f’pazjenti adulti li qed jagħmlu kirurġija ppjanata ta’ sostituzzjoni tal-ġenbejn jew tal-irkoppa</w:t>
            </w:r>
          </w:p>
        </w:tc>
        <w:tc>
          <w:tcPr>
            <w:tcW w:w="1518" w:type="dxa"/>
          </w:tcPr>
          <w:p w14:paraId="638E9004" w14:textId="77777777" w:rsidR="002C17BB" w:rsidRPr="00FD6383" w:rsidRDefault="002C17BB" w:rsidP="00AA1F50">
            <w:pPr>
              <w:keepNext/>
            </w:pPr>
            <w:r w:rsidRPr="00FD6383">
              <w:t>6.8% tal-pazjenti</w:t>
            </w:r>
          </w:p>
        </w:tc>
        <w:tc>
          <w:tcPr>
            <w:tcW w:w="2279" w:type="dxa"/>
          </w:tcPr>
          <w:p w14:paraId="6F37CBD5" w14:textId="77777777" w:rsidR="002C17BB" w:rsidRPr="00FD6383" w:rsidRDefault="002C17BB" w:rsidP="00AA1F50">
            <w:pPr>
              <w:keepNext/>
            </w:pPr>
            <w:r w:rsidRPr="00FD6383">
              <w:t>5.9% tal-pazjenti</w:t>
            </w:r>
          </w:p>
        </w:tc>
      </w:tr>
      <w:tr w:rsidR="002C17BB" w:rsidRPr="00FD6383" w14:paraId="4CEAA0C6" w14:textId="77777777" w:rsidTr="00D5063E">
        <w:tc>
          <w:tcPr>
            <w:tcW w:w="3550" w:type="dxa"/>
          </w:tcPr>
          <w:p w14:paraId="1B1B694C" w14:textId="58327B4C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98446C">
              <w:t>tromboemboliżmu fil-vini</w:t>
            </w:r>
            <w:r w:rsidR="0098446C" w:rsidRPr="00FD6383">
              <w:t xml:space="preserve"> </w:t>
            </w:r>
            <w:r w:rsidRPr="00FD6383">
              <w:t>f’pazjenti medikament morda</w:t>
            </w:r>
          </w:p>
        </w:tc>
        <w:tc>
          <w:tcPr>
            <w:tcW w:w="1518" w:type="dxa"/>
          </w:tcPr>
          <w:p w14:paraId="05A35B2F" w14:textId="77777777" w:rsidR="002C17BB" w:rsidRPr="00FD6383" w:rsidRDefault="002C17BB" w:rsidP="00AA1F50">
            <w:pPr>
              <w:keepNext/>
            </w:pPr>
            <w:r w:rsidRPr="00FD6383">
              <w:t>12.6% tal-pazjenti</w:t>
            </w:r>
          </w:p>
        </w:tc>
        <w:tc>
          <w:tcPr>
            <w:tcW w:w="2279" w:type="dxa"/>
          </w:tcPr>
          <w:p w14:paraId="66EDD3FE" w14:textId="77777777" w:rsidR="002C17BB" w:rsidRPr="00FD6383" w:rsidRDefault="002C17BB" w:rsidP="00AA1F50">
            <w:pPr>
              <w:keepNext/>
            </w:pPr>
            <w:r w:rsidRPr="00FD6383">
              <w:t>2.1% tal-pazjenti</w:t>
            </w:r>
          </w:p>
        </w:tc>
      </w:tr>
      <w:tr w:rsidR="002C17BB" w:rsidRPr="00FD6383" w14:paraId="1FA7467F" w14:textId="77777777" w:rsidTr="00D5063E">
        <w:tc>
          <w:tcPr>
            <w:tcW w:w="3550" w:type="dxa"/>
          </w:tcPr>
          <w:p w14:paraId="60269C2D" w14:textId="77777777" w:rsidR="002C17BB" w:rsidRPr="00FD6383" w:rsidRDefault="002C17BB" w:rsidP="00AA1F50">
            <w:pPr>
              <w:keepNext/>
            </w:pPr>
            <w:r w:rsidRPr="00FD6383">
              <w:t>Trattament ta’ DVT, PE u prevenzjoni ta’ rikorrenza</w:t>
            </w:r>
          </w:p>
        </w:tc>
        <w:tc>
          <w:tcPr>
            <w:tcW w:w="1518" w:type="dxa"/>
          </w:tcPr>
          <w:p w14:paraId="444258CB" w14:textId="77777777" w:rsidR="002C17BB" w:rsidRPr="00FD6383" w:rsidRDefault="002C17BB" w:rsidP="00AA1F50">
            <w:pPr>
              <w:keepNext/>
            </w:pPr>
            <w:r w:rsidRPr="00FD6383">
              <w:t>23% tal-pazjenti</w:t>
            </w:r>
          </w:p>
        </w:tc>
        <w:tc>
          <w:tcPr>
            <w:tcW w:w="2279" w:type="dxa"/>
          </w:tcPr>
          <w:p w14:paraId="4055338C" w14:textId="77777777" w:rsidR="002C17BB" w:rsidRPr="00FD6383" w:rsidRDefault="002C17BB" w:rsidP="00AA1F50">
            <w:pPr>
              <w:keepNext/>
            </w:pPr>
            <w:r w:rsidRPr="00FD6383">
              <w:t>1.6% tal-pazjenti</w:t>
            </w:r>
          </w:p>
        </w:tc>
      </w:tr>
      <w:tr w:rsidR="00874CA2" w:rsidRPr="00FD6383" w14:paraId="11F2DB27" w14:textId="77777777" w:rsidTr="00D5063E">
        <w:tc>
          <w:tcPr>
            <w:tcW w:w="3550" w:type="dxa"/>
          </w:tcPr>
          <w:p w14:paraId="6F48384C" w14:textId="77777777" w:rsidR="00874CA2" w:rsidRPr="00FD6383" w:rsidRDefault="00874CA2" w:rsidP="00874CA2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432F1C" w:rsidRPr="00FD6383">
              <w:t> </w:t>
            </w:r>
            <w:r w:rsidRPr="00FD6383">
              <w:t>sena wara l-bidu ta’ trattament standard kontra l</w:t>
            </w:r>
            <w:r w:rsidR="00432F1C" w:rsidRPr="00FD6383">
              <w:t>-</w:t>
            </w:r>
            <w:r w:rsidRPr="00FD6383">
              <w:t>koagulazzjoni tad-demm</w:t>
            </w:r>
          </w:p>
        </w:tc>
        <w:tc>
          <w:tcPr>
            <w:tcW w:w="1518" w:type="dxa"/>
          </w:tcPr>
          <w:p w14:paraId="40A4A45C" w14:textId="77777777" w:rsidR="00874CA2" w:rsidRPr="00FD6383" w:rsidRDefault="00874CA2" w:rsidP="00874CA2">
            <w:pPr>
              <w:keepNext/>
            </w:pPr>
            <w:r w:rsidRPr="00FD6383">
              <w:rPr>
                <w:lang w:bidi="gu-IN"/>
              </w:rPr>
              <w:t xml:space="preserve">39.5% </w:t>
            </w:r>
            <w:r w:rsidRPr="00FD6383">
              <w:t>tal-pazjenti</w:t>
            </w:r>
          </w:p>
        </w:tc>
        <w:tc>
          <w:tcPr>
            <w:tcW w:w="2279" w:type="dxa"/>
          </w:tcPr>
          <w:p w14:paraId="074234DE" w14:textId="77777777" w:rsidR="00874CA2" w:rsidRPr="00FD6383" w:rsidRDefault="00874CA2" w:rsidP="00874CA2">
            <w:pPr>
              <w:keepNext/>
            </w:pPr>
            <w:r w:rsidRPr="00FD6383">
              <w:rPr>
                <w:lang w:bidi="gu-IN"/>
              </w:rPr>
              <w:t xml:space="preserve">4.6% </w:t>
            </w:r>
            <w:r w:rsidRPr="00FD6383">
              <w:t>tal-pazjenti</w:t>
            </w:r>
          </w:p>
        </w:tc>
      </w:tr>
      <w:tr w:rsidR="002C17BB" w:rsidRPr="00FD6383" w14:paraId="3BFFF51A" w14:textId="77777777" w:rsidTr="00D5063E">
        <w:tc>
          <w:tcPr>
            <w:tcW w:w="3550" w:type="dxa"/>
          </w:tcPr>
          <w:p w14:paraId="2CCE2AFB" w14:textId="77777777" w:rsidR="002C17BB" w:rsidRPr="00FD6383" w:rsidRDefault="002C17BB" w:rsidP="00AA1F50">
            <w:pPr>
              <w:keepNext/>
            </w:pPr>
            <w:r w:rsidRPr="00FD6383">
              <w:t>Prevenzjoni ta’ puplesjia u ta’ emboliżmu sistemiku f’pazjenti b’fibrillazzjoni tal-atriju mhux valvulari</w:t>
            </w:r>
          </w:p>
        </w:tc>
        <w:tc>
          <w:tcPr>
            <w:tcW w:w="1518" w:type="dxa"/>
          </w:tcPr>
          <w:p w14:paraId="7C53A16B" w14:textId="77777777" w:rsidR="002C17BB" w:rsidRPr="00FD6383" w:rsidRDefault="002C17BB" w:rsidP="00AA1F50">
            <w:pPr>
              <w:keepNext/>
            </w:pPr>
            <w:r w:rsidRPr="00FD6383">
              <w:t>28 kull 100 sena ta’ pazjent</w:t>
            </w:r>
          </w:p>
        </w:tc>
        <w:tc>
          <w:tcPr>
            <w:tcW w:w="2279" w:type="dxa"/>
          </w:tcPr>
          <w:p w14:paraId="2F647597" w14:textId="77777777" w:rsidR="002C17BB" w:rsidRPr="00FD6383" w:rsidRDefault="002C17BB" w:rsidP="00AA1F50">
            <w:pPr>
              <w:keepNext/>
            </w:pPr>
            <w:r w:rsidRPr="00FD6383">
              <w:t>2.5 kull 100 sena ta’ pazjent</w:t>
            </w:r>
          </w:p>
        </w:tc>
      </w:tr>
      <w:tr w:rsidR="002C17BB" w:rsidRPr="00FD6383" w14:paraId="528B608C" w14:textId="77777777" w:rsidTr="00D5063E">
        <w:tc>
          <w:tcPr>
            <w:tcW w:w="3550" w:type="dxa"/>
          </w:tcPr>
          <w:p w14:paraId="656AB8B7" w14:textId="77777777" w:rsidR="002C17BB" w:rsidRPr="00FD6383" w:rsidRDefault="002C17BB" w:rsidP="00AA1F50">
            <w:pPr>
              <w:keepNext/>
            </w:pPr>
            <w:r w:rsidRPr="00FD6383">
              <w:t>Prevenzjoni ta’ avvenimenti aterotrombotiċi f’pazjenti wara ACS</w:t>
            </w:r>
          </w:p>
        </w:tc>
        <w:tc>
          <w:tcPr>
            <w:tcW w:w="1518" w:type="dxa"/>
          </w:tcPr>
          <w:p w14:paraId="4A3D2F41" w14:textId="77777777" w:rsidR="002C17BB" w:rsidRPr="00FD6383" w:rsidRDefault="002C17BB" w:rsidP="00AA1F50">
            <w:pPr>
              <w:keepNext/>
            </w:pPr>
            <w:r w:rsidRPr="00FD6383">
              <w:t>22 kull 100 sena ta’ pazjent</w:t>
            </w:r>
          </w:p>
        </w:tc>
        <w:tc>
          <w:tcPr>
            <w:tcW w:w="2279" w:type="dxa"/>
          </w:tcPr>
          <w:p w14:paraId="284AA43C" w14:textId="77777777" w:rsidR="002C17BB" w:rsidRPr="00FD6383" w:rsidRDefault="002C17BB" w:rsidP="00AA1F50">
            <w:pPr>
              <w:keepNext/>
            </w:pPr>
            <w:r w:rsidRPr="00FD6383">
              <w:t>1.4 kull 100 sena ta’ pazjent</w:t>
            </w:r>
          </w:p>
        </w:tc>
      </w:tr>
      <w:tr w:rsidR="004065A1" w:rsidRPr="00FD6383" w14:paraId="55594129" w14:textId="77777777" w:rsidTr="00D5063E">
        <w:tc>
          <w:tcPr>
            <w:tcW w:w="3550" w:type="dxa"/>
          </w:tcPr>
          <w:p w14:paraId="4803B107" w14:textId="77777777" w:rsidR="004065A1" w:rsidRPr="00FD6383" w:rsidRDefault="004065A1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518" w:type="dxa"/>
          </w:tcPr>
          <w:p w14:paraId="50AB2F09" w14:textId="77777777" w:rsidR="004065A1" w:rsidRPr="00FD6383" w:rsidRDefault="004065A1" w:rsidP="00AA1F50">
            <w:pPr>
              <w:keepNext/>
            </w:pPr>
            <w:r w:rsidRPr="00FD6383">
              <w:t>6.7 kull 100 sena ta’ pazjent</w:t>
            </w:r>
          </w:p>
        </w:tc>
        <w:tc>
          <w:tcPr>
            <w:tcW w:w="2279" w:type="dxa"/>
          </w:tcPr>
          <w:p w14:paraId="52384FC6" w14:textId="77777777" w:rsidR="004065A1" w:rsidRPr="00FD6383" w:rsidRDefault="004065A1" w:rsidP="00AA1F50">
            <w:pPr>
              <w:keepNext/>
            </w:pPr>
            <w:r w:rsidRPr="00FD6383">
              <w:t>0.15 kull 100 sena ta’ pazjent**</w:t>
            </w:r>
          </w:p>
        </w:tc>
      </w:tr>
      <w:tr w:rsidR="00377210" w:rsidRPr="00FD6383" w14:paraId="0D8123DC" w14:textId="77777777" w:rsidTr="00D62A8C">
        <w:tc>
          <w:tcPr>
            <w:tcW w:w="3550" w:type="dxa"/>
          </w:tcPr>
          <w:p w14:paraId="5C25A0C1" w14:textId="77777777" w:rsidR="00377210" w:rsidRPr="00FD6383" w:rsidRDefault="00377210" w:rsidP="00AA1F50">
            <w:pPr>
              <w:keepNext/>
            </w:pPr>
          </w:p>
        </w:tc>
        <w:tc>
          <w:tcPr>
            <w:tcW w:w="1518" w:type="dxa"/>
          </w:tcPr>
          <w:p w14:paraId="2A94E44E" w14:textId="77777777" w:rsidR="00377210" w:rsidRPr="00FD6383" w:rsidRDefault="00377210" w:rsidP="00AA1F50">
            <w:pPr>
              <w:keepNext/>
            </w:pPr>
            <w:r w:rsidRPr="00FD6383">
              <w:t>8.38 kull 100 sena ta’ pazjent</w:t>
            </w:r>
            <w:r w:rsidRPr="00FD6383">
              <w:rPr>
                <w:vertAlign w:val="superscript"/>
              </w:rPr>
              <w:t>#</w:t>
            </w:r>
          </w:p>
        </w:tc>
        <w:tc>
          <w:tcPr>
            <w:tcW w:w="2279" w:type="dxa"/>
          </w:tcPr>
          <w:p w14:paraId="2D075629" w14:textId="77777777" w:rsidR="00377210" w:rsidRPr="00FD6383" w:rsidRDefault="00377210" w:rsidP="00AA1F50">
            <w:pPr>
              <w:keepNext/>
            </w:pPr>
            <w:r w:rsidRPr="00FD6383">
              <w:t xml:space="preserve">0.74 kull 100 sena ta’ pazjent*** </w:t>
            </w:r>
            <w:r w:rsidRPr="00FD6383">
              <w:rPr>
                <w:vertAlign w:val="superscript"/>
              </w:rPr>
              <w:t>#</w:t>
            </w:r>
          </w:p>
        </w:tc>
      </w:tr>
    </w:tbl>
    <w:p w14:paraId="2E4974E8" w14:textId="77777777" w:rsidR="00165535" w:rsidRPr="00FD6383" w:rsidRDefault="00165535" w:rsidP="00AA1F50">
      <w:pPr>
        <w:keepNext/>
      </w:pPr>
      <w:r w:rsidRPr="00FD6383">
        <w:t>*</w:t>
      </w:r>
      <w:r w:rsidRPr="00FD6383">
        <w:tab/>
        <w:t>Għall-istudji kollha ta’ rivaroxaban l-</w:t>
      </w:r>
      <w:r w:rsidR="003E5FAA" w:rsidRPr="00FD6383">
        <w:t>avvenimenti</w:t>
      </w:r>
      <w:r w:rsidRPr="00FD6383">
        <w:t xml:space="preserve"> kollha ta’ fsada huma miġbura, irrappurtati u aġġudikati.  </w:t>
      </w:r>
    </w:p>
    <w:p w14:paraId="5316B4C8" w14:textId="77777777" w:rsidR="00165535" w:rsidRPr="00FD6383" w:rsidRDefault="00165535" w:rsidP="00AA1F50">
      <w:pPr>
        <w:keepNext/>
        <w:spacing w:line="240" w:lineRule="auto"/>
      </w:pPr>
      <w:r w:rsidRPr="00FD6383">
        <w:t xml:space="preserve">** </w:t>
      </w:r>
      <w:r w:rsidRPr="00FD6383">
        <w:tab/>
        <w:t xml:space="preserve">Fl-istudju COMPASS, hemm inċidenza baxxa ta’ anemija </w:t>
      </w:r>
      <w:r w:rsidR="009B1A96" w:rsidRPr="00FD6383">
        <w:t xml:space="preserve">peress </w:t>
      </w:r>
      <w:r w:rsidRPr="00FD6383">
        <w:t xml:space="preserve">li </w:t>
      </w:r>
      <w:r w:rsidR="009B1A96" w:rsidRPr="00FD6383">
        <w:t>ġie applikat</w:t>
      </w:r>
      <w:r w:rsidRPr="00FD6383">
        <w:t xml:space="preserve"> approċċ selettiv għall-ġbir ta’ avvenimenti avversi</w:t>
      </w:r>
    </w:p>
    <w:p w14:paraId="292247F5" w14:textId="77777777" w:rsidR="004065A1" w:rsidRPr="00FD6383" w:rsidRDefault="004065A1" w:rsidP="004065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***</w:t>
      </w:r>
      <w:r w:rsidRPr="00FD6383">
        <w:rPr>
          <w:color w:val="000000"/>
          <w:lang w:eastAsia="en-GB"/>
        </w:rPr>
        <w:tab/>
        <w:t xml:space="preserve">Ġie applikat approċċ selettiv għall-ġbir ta’ avvenimenti avversi </w:t>
      </w:r>
    </w:p>
    <w:p w14:paraId="232F39AD" w14:textId="77777777" w:rsidR="004065A1" w:rsidRPr="00FD6383" w:rsidRDefault="004065A1" w:rsidP="004065A1">
      <w:pPr>
        <w:keepNext/>
        <w:spacing w:line="240" w:lineRule="auto"/>
      </w:pPr>
      <w:r w:rsidRPr="00FD6383">
        <w:rPr>
          <w:color w:val="000000"/>
          <w:lang w:eastAsia="en-GB"/>
        </w:rPr>
        <w:lastRenderedPageBreak/>
        <w:t>#</w:t>
      </w:r>
      <w:r w:rsidRPr="00FD6383">
        <w:rPr>
          <w:color w:val="000000"/>
          <w:lang w:eastAsia="en-GB"/>
        </w:rPr>
        <w:tab/>
        <w:t>Mill-istudju VOYAGER PAD</w:t>
      </w:r>
    </w:p>
    <w:p w14:paraId="65C47A1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D8D8353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Lista f’tabella ta’ reazzjonijiet avversi</w:t>
      </w:r>
    </w:p>
    <w:p w14:paraId="78F3EA5B" w14:textId="77777777" w:rsidR="00B053CF" w:rsidRPr="00FD6383" w:rsidRDefault="00B053CF" w:rsidP="00AA1F50">
      <w:pPr>
        <w:keepNext/>
        <w:spacing w:line="240" w:lineRule="auto"/>
        <w:rPr>
          <w:noProof/>
          <w:u w:val="single"/>
        </w:rPr>
      </w:pPr>
    </w:p>
    <w:p w14:paraId="407291C8" w14:textId="23B10939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Il-frekwenza tar-reazzjonijiet avversi rrappurtati b’</w:t>
      </w:r>
      <w:r w:rsidR="006C4ACA" w:rsidRPr="00FD6383">
        <w:rPr>
          <w:lang w:eastAsia="en-GB"/>
        </w:rPr>
        <w:t>r</w:t>
      </w:r>
      <w:r w:rsidR="00B053CF" w:rsidRPr="00FD6383">
        <w:rPr>
          <w:lang w:eastAsia="en-GB"/>
        </w:rPr>
        <w:t>ivaroxaban</w:t>
      </w:r>
      <w:r w:rsidRPr="00FD6383">
        <w:rPr>
          <w:noProof/>
        </w:rPr>
        <w:t xml:space="preserve"> </w:t>
      </w:r>
      <w:r w:rsidR="00874CA2" w:rsidRPr="00FD6383">
        <w:t>f’pazjenti adulti u pedjatriċi</w:t>
      </w:r>
      <w:r w:rsidR="00874CA2" w:rsidRPr="00FD6383">
        <w:rPr>
          <w:noProof/>
        </w:rPr>
        <w:t xml:space="preserve"> </w:t>
      </w:r>
      <w:r w:rsidRPr="00FD6383">
        <w:rPr>
          <w:noProof/>
        </w:rPr>
        <w:t xml:space="preserve">huma miġbura fil-qosor </w:t>
      </w:r>
      <w:r w:rsidR="00B053CF" w:rsidRPr="00FD6383">
        <w:rPr>
          <w:noProof/>
        </w:rPr>
        <w:t>f’</w:t>
      </w:r>
      <w:r w:rsidR="0098446C">
        <w:rPr>
          <w:noProof/>
        </w:rPr>
        <w:t>T</w:t>
      </w:r>
      <w:r w:rsidR="00B053CF" w:rsidRPr="00FD6383">
        <w:rPr>
          <w:noProof/>
        </w:rPr>
        <w:t>abella </w:t>
      </w:r>
      <w:r w:rsidRPr="00FD6383">
        <w:rPr>
          <w:noProof/>
        </w:rPr>
        <w:t>3 taħt skont il-klassi tas-sistemi u tal-organi (f’MedDRA) u l-frekwenza.</w:t>
      </w:r>
    </w:p>
    <w:p w14:paraId="064F6EB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05719C7" w14:textId="77777777" w:rsidR="002C17BB" w:rsidRPr="00FD6383" w:rsidRDefault="002C17BB" w:rsidP="00AA1F50">
      <w:pPr>
        <w:keepNext/>
        <w:rPr>
          <w:noProof/>
        </w:rPr>
      </w:pPr>
      <w:r w:rsidRPr="00FD6383">
        <w:rPr>
          <w:noProof/>
        </w:rPr>
        <w:t xml:space="preserve">Il-frekwenzi huma definiti bħala: </w:t>
      </w:r>
    </w:p>
    <w:p w14:paraId="1884C315" w14:textId="77777777" w:rsidR="002C17BB" w:rsidRPr="00FD6383" w:rsidRDefault="002C17BB" w:rsidP="00AA1F50">
      <w:pPr>
        <w:keepNext/>
      </w:pPr>
      <w:r w:rsidRPr="00FD6383">
        <w:t>komuni ħafna (≥ 1/10)</w:t>
      </w:r>
    </w:p>
    <w:p w14:paraId="383CC3A9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komuni ( ≥ 1/100 sa &lt; 1/10)</w:t>
      </w:r>
    </w:p>
    <w:p w14:paraId="0E2B0BBB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mhux komuni (≥ 1/1,000 sa &lt; 1/100)</w:t>
      </w:r>
    </w:p>
    <w:p w14:paraId="246DB68A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rari (≥ 1/10,000 sa &lt; 1/1,000)</w:t>
      </w:r>
    </w:p>
    <w:p w14:paraId="2000890D" w14:textId="77777777" w:rsidR="002C17BB" w:rsidRPr="00FD6383" w:rsidRDefault="002C17BB" w:rsidP="00AA1F50">
      <w:r w:rsidRPr="00FD6383">
        <w:t>rari ħafna ( &lt; 1/10,000)</w:t>
      </w:r>
    </w:p>
    <w:p w14:paraId="4F96850C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mhux magħruf (ma tistax tittieħed stima mid-</w:t>
      </w:r>
      <w:r w:rsidR="00E55593" w:rsidRPr="00FD6383">
        <w:rPr>
          <w:i/>
          <w:noProof/>
        </w:rPr>
        <w:t xml:space="preserve"> data</w:t>
      </w:r>
      <w:r w:rsidR="00E55593" w:rsidRPr="00FD6383">
        <w:rPr>
          <w:noProof/>
        </w:rPr>
        <w:t xml:space="preserve"> </w:t>
      </w:r>
      <w:r w:rsidRPr="00FD6383">
        <w:rPr>
          <w:noProof/>
        </w:rPr>
        <w:t>disponibbli)</w:t>
      </w:r>
    </w:p>
    <w:p w14:paraId="5C7B089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7051331" w14:textId="59BB97C9" w:rsidR="00536B48" w:rsidRPr="00FD6383" w:rsidRDefault="002C17BB" w:rsidP="00AA1F50">
      <w:pPr>
        <w:keepNext/>
        <w:tabs>
          <w:tab w:val="clear" w:pos="567"/>
          <w:tab w:val="left" w:pos="0"/>
          <w:tab w:val="left" w:pos="284"/>
        </w:tabs>
        <w:spacing w:line="240" w:lineRule="auto"/>
        <w:rPr>
          <w:noProof/>
        </w:rPr>
      </w:pPr>
      <w:r w:rsidRPr="00FD6383">
        <w:rPr>
          <w:b/>
          <w:noProof/>
        </w:rPr>
        <w:t>Tabella 3:</w:t>
      </w:r>
      <w:r w:rsidRPr="00FD6383">
        <w:t xml:space="preserve"> </w:t>
      </w:r>
      <w:r w:rsidR="00536B48" w:rsidRPr="00FD6383">
        <w:rPr>
          <w:b/>
          <w:noProof/>
        </w:rPr>
        <w:t>Ir-reazzjonijiet avversi kollha rrappurtati f’pazjenti</w:t>
      </w:r>
      <w:r w:rsidR="00874CA2" w:rsidRPr="00FD6383">
        <w:rPr>
          <w:b/>
          <w:noProof/>
        </w:rPr>
        <w:t xml:space="preserve"> adulti</w:t>
      </w:r>
      <w:r w:rsidR="00536B48" w:rsidRPr="00FD6383">
        <w:rPr>
          <w:b/>
          <w:noProof/>
        </w:rPr>
        <w:t xml:space="preserve"> fi </w:t>
      </w:r>
      <w:r w:rsidR="00874CA2" w:rsidRPr="00FD6383">
        <w:rPr>
          <w:b/>
          <w:noProof/>
        </w:rPr>
        <w:t>studji</w:t>
      </w:r>
      <w:r w:rsidR="00536B48" w:rsidRPr="00FD6383">
        <w:rPr>
          <w:b/>
          <w:noProof/>
        </w:rPr>
        <w:t xml:space="preserve"> kliniċi ta’ fażi III jew matul l-użu ta’ wara t-tqegħid fis-suq</w:t>
      </w:r>
      <w:r w:rsidR="002C0400" w:rsidRPr="00FD6383">
        <w:rPr>
          <w:b/>
          <w:noProof/>
        </w:rPr>
        <w:t>*</w:t>
      </w:r>
      <w:r w:rsidR="00874CA2" w:rsidRPr="00FD6383">
        <w:rPr>
          <w:b/>
          <w:noProof/>
        </w:rPr>
        <w:t xml:space="preserve"> </w:t>
      </w:r>
      <w:r w:rsidR="00874CA2" w:rsidRPr="00FD6383">
        <w:rPr>
          <w:b/>
        </w:rPr>
        <w:t xml:space="preserve">u f’żewġ studji ta’ fażi II u </w:t>
      </w:r>
      <w:r w:rsidR="005A1115" w:rsidRPr="00FD6383">
        <w:rPr>
          <w:b/>
        </w:rPr>
        <w:t>żewġ studji</w:t>
      </w:r>
      <w:r w:rsidR="00874CA2" w:rsidRPr="00FD6383">
        <w:rPr>
          <w:b/>
        </w:rPr>
        <w:t xml:space="preserve"> ta’ fażi III f’pazjenti pedjatriċi</w:t>
      </w:r>
    </w:p>
    <w:tbl>
      <w:tblPr>
        <w:tblW w:w="9124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2223"/>
        <w:gridCol w:w="1559"/>
        <w:gridCol w:w="1701"/>
        <w:gridCol w:w="1701"/>
      </w:tblGrid>
      <w:tr w:rsidR="00536B48" w:rsidRPr="00FD6383" w14:paraId="33A4BF1F" w14:textId="77777777" w:rsidTr="00390739">
        <w:trPr>
          <w:cantSplit/>
          <w:trHeight w:val="144"/>
          <w:tblHeader/>
        </w:trPr>
        <w:tc>
          <w:tcPr>
            <w:tcW w:w="1940" w:type="dxa"/>
            <w:shd w:val="pct15" w:color="auto" w:fill="FFFFFF"/>
          </w:tcPr>
          <w:p w14:paraId="18BE418E" w14:textId="77777777" w:rsidR="00536B48" w:rsidRPr="00FD6383" w:rsidRDefault="00536B48" w:rsidP="00AA1F50">
            <w:pPr>
              <w:keepNext/>
              <w:rPr>
                <w:b/>
                <w:noProof/>
                <w:highlight w:val="cyan"/>
              </w:rPr>
            </w:pPr>
            <w:r w:rsidRPr="00FD6383">
              <w:rPr>
                <w:b/>
                <w:noProof/>
              </w:rPr>
              <w:t>Komuni</w:t>
            </w:r>
            <w:r w:rsidRPr="00FD6383">
              <w:rPr>
                <w:noProof/>
                <w:highlight w:val="cyan"/>
              </w:rPr>
              <w:br/>
            </w:r>
          </w:p>
        </w:tc>
        <w:tc>
          <w:tcPr>
            <w:tcW w:w="2223" w:type="dxa"/>
            <w:shd w:val="pct15" w:color="auto" w:fill="FFFFFF"/>
          </w:tcPr>
          <w:p w14:paraId="55E596B6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Komuni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559" w:type="dxa"/>
            <w:shd w:val="pct15" w:color="auto" w:fill="FFFFFF"/>
          </w:tcPr>
          <w:p w14:paraId="63D3B1CF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701" w:type="dxa"/>
            <w:shd w:val="pct15" w:color="auto" w:fill="FFFFFF"/>
          </w:tcPr>
          <w:p w14:paraId="4B594F67" w14:textId="77777777" w:rsidR="00536B48" w:rsidRPr="00FD6383" w:rsidRDefault="00D77CC0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 ħafna</w:t>
            </w:r>
          </w:p>
        </w:tc>
        <w:tc>
          <w:tcPr>
            <w:tcW w:w="1701" w:type="dxa"/>
            <w:shd w:val="pct15" w:color="auto" w:fill="FFFFFF"/>
          </w:tcPr>
          <w:p w14:paraId="3C481043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magħruf</w:t>
            </w:r>
            <w:r w:rsidRPr="00FD6383">
              <w:rPr>
                <w:b/>
                <w:noProof/>
              </w:rPr>
              <w:br/>
            </w:r>
          </w:p>
        </w:tc>
      </w:tr>
      <w:tr w:rsidR="00536B48" w:rsidRPr="00FD6383" w14:paraId="33A65F07" w14:textId="77777777" w:rsidTr="00390739">
        <w:trPr>
          <w:cantSplit/>
          <w:trHeight w:val="144"/>
        </w:trPr>
        <w:tc>
          <w:tcPr>
            <w:tcW w:w="9124" w:type="dxa"/>
            <w:gridSpan w:val="5"/>
          </w:tcPr>
          <w:p w14:paraId="5244C780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tad-demm u tas-sistema limfatika</w:t>
            </w:r>
          </w:p>
        </w:tc>
      </w:tr>
      <w:tr w:rsidR="00536B48" w:rsidRPr="00FD6383" w14:paraId="425FFC4A" w14:textId="77777777" w:rsidTr="00390739">
        <w:trPr>
          <w:cantSplit/>
          <w:trHeight w:val="144"/>
        </w:trPr>
        <w:tc>
          <w:tcPr>
            <w:tcW w:w="1940" w:type="dxa"/>
          </w:tcPr>
          <w:p w14:paraId="10986E1B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Anemija (li tinkludi l-parametri rispettivi tal-laboratorju)</w:t>
            </w:r>
          </w:p>
        </w:tc>
        <w:tc>
          <w:tcPr>
            <w:tcW w:w="2223" w:type="dxa"/>
          </w:tcPr>
          <w:p w14:paraId="42C4BE20" w14:textId="77777777" w:rsidR="00127B98" w:rsidRPr="00FD6383" w:rsidRDefault="00536B48" w:rsidP="00AA1F50">
            <w:pPr>
              <w:spacing w:line="240" w:lineRule="auto"/>
            </w:pPr>
            <w:r w:rsidRPr="00FD6383">
              <w:rPr>
                <w:noProof/>
              </w:rPr>
              <w:t>Tromboċitosi (li tinkludi żjieda fl-għadd tal-plejtlits)</w:t>
            </w:r>
            <w:r w:rsidRPr="00FD6383">
              <w:rPr>
                <w:vertAlign w:val="superscript"/>
              </w:rPr>
              <w:t>A</w:t>
            </w:r>
            <w:r w:rsidR="00127B98" w:rsidRPr="00FD6383">
              <w:t>,</w:t>
            </w:r>
          </w:p>
          <w:p w14:paraId="10BEB3EF" w14:textId="77777777" w:rsidR="00536B48" w:rsidRPr="00FD6383" w:rsidRDefault="00127B98" w:rsidP="00AA1F50">
            <w:pPr>
              <w:rPr>
                <w:noProof/>
              </w:rPr>
            </w:pPr>
            <w:r w:rsidRPr="00FD6383">
              <w:rPr>
                <w:noProof/>
              </w:rPr>
              <w:t>Tromboċitopenija</w:t>
            </w:r>
          </w:p>
        </w:tc>
        <w:tc>
          <w:tcPr>
            <w:tcW w:w="1559" w:type="dxa"/>
          </w:tcPr>
          <w:p w14:paraId="7F099749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2DFDC5F4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7B9FF3FC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7D5CA877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9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7287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immuni</w:t>
            </w:r>
          </w:p>
        </w:tc>
      </w:tr>
      <w:tr w:rsidR="00536B48" w:rsidRPr="00FD6383" w14:paraId="01C6FF3A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CE25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5774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Reazzjoni allerġika, dermatite allerġika</w:t>
            </w:r>
            <w:r w:rsidR="00127B98" w:rsidRPr="00FD6383">
              <w:rPr>
                <w:noProof/>
              </w:rPr>
              <w:t>, Anġjoedima u edima allerġika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DA34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C74C" w14:textId="77777777" w:rsidR="00536B48" w:rsidRPr="00FD6383" w:rsidRDefault="00127B98" w:rsidP="00AA1F50">
            <w:pPr>
              <w:rPr>
                <w:noProof/>
              </w:rPr>
            </w:pPr>
            <w:r w:rsidRPr="00FD6383">
              <w:rPr>
                <w:noProof/>
              </w:rPr>
              <w:t>Reazzjonijiet anafilattiċi inkluż xokk anafilattiku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703E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2F2F1850" w14:textId="77777777" w:rsidTr="00390739">
        <w:trPr>
          <w:cantSplit/>
          <w:trHeight w:val="144"/>
        </w:trPr>
        <w:tc>
          <w:tcPr>
            <w:tcW w:w="9124" w:type="dxa"/>
            <w:gridSpan w:val="5"/>
          </w:tcPr>
          <w:p w14:paraId="4A3A0719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nervuża</w:t>
            </w:r>
          </w:p>
        </w:tc>
      </w:tr>
      <w:tr w:rsidR="00536B48" w:rsidRPr="00FD6383" w14:paraId="1B4B3A22" w14:textId="77777777" w:rsidTr="00390739">
        <w:trPr>
          <w:cantSplit/>
          <w:trHeight w:val="144"/>
        </w:trPr>
        <w:tc>
          <w:tcPr>
            <w:tcW w:w="1940" w:type="dxa"/>
            <w:tcBorders>
              <w:bottom w:val="single" w:sz="4" w:space="0" w:color="auto"/>
            </w:tcBorders>
          </w:tcPr>
          <w:p w14:paraId="3CC47175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Sturdament, uġigħ ta’ ras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14:paraId="5741586A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ċerebrali u fil-kranju, sinkope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E9BC38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E65E6D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C14A47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54D136CB" w14:textId="77777777" w:rsidTr="00390739">
        <w:trPr>
          <w:cantSplit/>
          <w:trHeight w:val="144"/>
        </w:trPr>
        <w:tc>
          <w:tcPr>
            <w:tcW w:w="9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EC41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b/>
                <w:noProof/>
              </w:rPr>
              <w:t>Disturbi fl-għajnejn</w:t>
            </w:r>
          </w:p>
        </w:tc>
      </w:tr>
      <w:tr w:rsidR="00536B48" w:rsidRPr="00FD6383" w14:paraId="701D8837" w14:textId="77777777" w:rsidTr="00390739">
        <w:trPr>
          <w:cantSplit/>
          <w:trHeight w:val="144"/>
        </w:trPr>
        <w:tc>
          <w:tcPr>
            <w:tcW w:w="1940" w:type="dxa"/>
            <w:tcBorders>
              <w:top w:val="single" w:sz="4" w:space="0" w:color="auto"/>
            </w:tcBorders>
          </w:tcPr>
          <w:p w14:paraId="792FDC47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fl-għajnejn (li tinkludi fsada fil-konġuntiva)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14:paraId="3C227FBD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28B3786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1DDDC8F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631B5D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635564E3" w14:textId="77777777" w:rsidTr="00390739">
        <w:trPr>
          <w:cantSplit/>
          <w:trHeight w:val="144"/>
        </w:trPr>
        <w:tc>
          <w:tcPr>
            <w:tcW w:w="9124" w:type="dxa"/>
            <w:gridSpan w:val="5"/>
          </w:tcPr>
          <w:p w14:paraId="37FF971F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fil-qalb</w:t>
            </w:r>
          </w:p>
        </w:tc>
      </w:tr>
      <w:tr w:rsidR="00536B48" w:rsidRPr="00FD6383" w14:paraId="7B8C0B06" w14:textId="77777777" w:rsidTr="00390739">
        <w:trPr>
          <w:cantSplit/>
          <w:trHeight w:val="144"/>
        </w:trPr>
        <w:tc>
          <w:tcPr>
            <w:tcW w:w="1940" w:type="dxa"/>
          </w:tcPr>
          <w:p w14:paraId="5E0C567E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2223" w:type="dxa"/>
          </w:tcPr>
          <w:p w14:paraId="1A5F0D8C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Takikardija</w:t>
            </w:r>
          </w:p>
        </w:tc>
        <w:tc>
          <w:tcPr>
            <w:tcW w:w="1559" w:type="dxa"/>
          </w:tcPr>
          <w:p w14:paraId="4B976B4E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0AFC7910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12BD199B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1809A1AA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54"/>
        </w:trPr>
        <w:tc>
          <w:tcPr>
            <w:tcW w:w="9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DC77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vaskulari</w:t>
            </w:r>
          </w:p>
        </w:tc>
      </w:tr>
      <w:tr w:rsidR="00536B48" w:rsidRPr="00FD6383" w14:paraId="0A3DDA9A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76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C7D5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Pressjoni baxxa, ematoma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FE63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E4CC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2EDE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BC70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20450424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41"/>
        </w:trPr>
        <w:tc>
          <w:tcPr>
            <w:tcW w:w="9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F37F" w14:textId="77777777" w:rsidR="00536B48" w:rsidRPr="00FD6383" w:rsidRDefault="00536B48" w:rsidP="00AA1F50">
            <w:pPr>
              <w:rPr>
                <w:b/>
                <w:noProof/>
              </w:rPr>
            </w:pPr>
            <w:r w:rsidRPr="00FD6383">
              <w:rPr>
                <w:b/>
                <w:bCs/>
                <w:noProof/>
              </w:rPr>
              <w:t>Disturbi respiratorji, toraċiċi u medjastinali</w:t>
            </w:r>
          </w:p>
        </w:tc>
      </w:tr>
      <w:tr w:rsidR="00536B48" w:rsidRPr="00FD6383" w14:paraId="72E13ADF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41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414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Fsada mill-imnieħer, emoptisi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47AD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A715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9BA" w14:textId="11CDD90E" w:rsidR="00536B48" w:rsidRPr="00FD6383" w:rsidRDefault="0098446C" w:rsidP="00AA1F50">
            <w:pPr>
              <w:rPr>
                <w:noProof/>
              </w:rPr>
            </w:pPr>
            <w:r>
              <w:rPr>
                <w:noProof/>
              </w:rPr>
              <w:t>Pnewmonja eosinofilika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67C7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1C351E7E" w14:textId="77777777" w:rsidTr="00390739">
        <w:trPr>
          <w:cantSplit/>
          <w:trHeight w:val="254"/>
        </w:trPr>
        <w:tc>
          <w:tcPr>
            <w:tcW w:w="9124" w:type="dxa"/>
            <w:gridSpan w:val="5"/>
          </w:tcPr>
          <w:p w14:paraId="459C6756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gastro-intestinali</w:t>
            </w:r>
          </w:p>
        </w:tc>
      </w:tr>
      <w:tr w:rsidR="00536B48" w:rsidRPr="00FD6383" w14:paraId="221DEE87" w14:textId="77777777" w:rsidTr="00390739">
        <w:trPr>
          <w:cantSplit/>
          <w:trHeight w:val="1014"/>
        </w:trPr>
        <w:tc>
          <w:tcPr>
            <w:tcW w:w="1940" w:type="dxa"/>
          </w:tcPr>
          <w:p w14:paraId="3CDF8FDB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bCs/>
              </w:rPr>
              <w:t>Fsada mill-ħanek,</w:t>
            </w:r>
            <w:r w:rsidRPr="00FD6383">
              <w:rPr>
                <w:noProof/>
              </w:rPr>
              <w:t>emorraġija</w:t>
            </w:r>
            <w:r w:rsidRPr="00FD6383">
              <w:rPr>
                <w:bCs/>
              </w:rPr>
              <w:t xml:space="preserve"> fl-apparat gastro-intestinali (</w:t>
            </w:r>
            <w:r w:rsidRPr="00FD6383">
              <w:rPr>
                <w:noProof/>
              </w:rPr>
              <w:t>li tinkludi</w:t>
            </w:r>
            <w:r w:rsidRPr="00FD6383">
              <w:rPr>
                <w:bCs/>
              </w:rPr>
              <w:t xml:space="preserve"> emorraġija mir-rektum), </w:t>
            </w:r>
            <w:r w:rsidRPr="00FD6383">
              <w:rPr>
                <w:noProof/>
              </w:rPr>
              <w:t>uġigħ gastro-intestinali u addominali</w:t>
            </w:r>
            <w:r w:rsidRPr="00FD6383">
              <w:rPr>
                <w:bCs/>
              </w:rPr>
              <w:t xml:space="preserve">, </w:t>
            </w:r>
            <w:r w:rsidRPr="00FD6383">
              <w:rPr>
                <w:noProof/>
              </w:rPr>
              <w:t>dispepsja</w:t>
            </w:r>
            <w:r w:rsidRPr="00FD6383">
              <w:rPr>
                <w:bCs/>
              </w:rPr>
              <w:t xml:space="preserve">, </w:t>
            </w:r>
            <w:r w:rsidRPr="00FD6383">
              <w:t xml:space="preserve">tqalligħ, </w:t>
            </w:r>
            <w:r w:rsidRPr="00FD6383">
              <w:rPr>
                <w:noProof/>
              </w:rPr>
              <w:t>stitikezza</w:t>
            </w:r>
            <w:r w:rsidRPr="00FD6383">
              <w:rPr>
                <w:bCs/>
                <w:vertAlign w:val="superscript"/>
              </w:rPr>
              <w:t>A</w:t>
            </w:r>
            <w:r w:rsidRPr="00FD6383">
              <w:rPr>
                <w:bCs/>
              </w:rPr>
              <w:t xml:space="preserve">, dijarea, </w:t>
            </w:r>
            <w:r w:rsidRPr="00FD6383">
              <w:rPr>
                <w:noProof/>
              </w:rPr>
              <w:t>rimettar</w:t>
            </w:r>
            <w:r w:rsidRPr="00FD6383">
              <w:rPr>
                <w:bCs/>
                <w:vertAlign w:val="superscript"/>
              </w:rPr>
              <w:t>A</w:t>
            </w:r>
          </w:p>
        </w:tc>
        <w:tc>
          <w:tcPr>
            <w:tcW w:w="2223" w:type="dxa"/>
          </w:tcPr>
          <w:p w14:paraId="679E945B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Ħalq xott</w:t>
            </w:r>
          </w:p>
        </w:tc>
        <w:tc>
          <w:tcPr>
            <w:tcW w:w="1559" w:type="dxa"/>
          </w:tcPr>
          <w:p w14:paraId="49AE520E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3F8ECB9C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6426086B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5124CB82" w14:textId="77777777" w:rsidTr="00390739">
        <w:trPr>
          <w:cantSplit/>
          <w:trHeight w:val="254"/>
        </w:trPr>
        <w:tc>
          <w:tcPr>
            <w:tcW w:w="9124" w:type="dxa"/>
            <w:gridSpan w:val="5"/>
          </w:tcPr>
          <w:p w14:paraId="71547BF8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fil-fwied u fil-marrara</w:t>
            </w:r>
          </w:p>
        </w:tc>
      </w:tr>
      <w:tr w:rsidR="00536B48" w:rsidRPr="00FD6383" w14:paraId="4EF22727" w14:textId="77777777" w:rsidTr="00390739">
        <w:trPr>
          <w:cantSplit/>
          <w:trHeight w:val="507"/>
        </w:trPr>
        <w:tc>
          <w:tcPr>
            <w:tcW w:w="1940" w:type="dxa"/>
          </w:tcPr>
          <w:p w14:paraId="0BA02228" w14:textId="77777777" w:rsidR="00536B48" w:rsidRPr="00FD6383" w:rsidRDefault="00127B98" w:rsidP="00AA1F50">
            <w:pPr>
              <w:rPr>
                <w:noProof/>
              </w:rPr>
            </w:pPr>
            <w:r w:rsidRPr="00FD6383">
              <w:rPr>
                <w:noProof/>
              </w:rPr>
              <w:t>Żieda fit-transaminases</w:t>
            </w:r>
          </w:p>
        </w:tc>
        <w:tc>
          <w:tcPr>
            <w:tcW w:w="2223" w:type="dxa"/>
          </w:tcPr>
          <w:p w14:paraId="194B0989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Indeboliment tal-fwied</w:t>
            </w:r>
            <w:r w:rsidR="00127B98" w:rsidRPr="00FD6383">
              <w:rPr>
                <w:noProof/>
              </w:rPr>
              <w:t>, Żieda fil-bilirubina, żieda ta’ alkaline phosphatase</w:t>
            </w:r>
            <w:r w:rsidR="00127B98" w:rsidRPr="00FD6383">
              <w:rPr>
                <w:noProof/>
                <w:vertAlign w:val="superscript"/>
              </w:rPr>
              <w:t xml:space="preserve">A </w:t>
            </w:r>
            <w:r w:rsidR="00127B98" w:rsidRPr="00FD6383">
              <w:rPr>
                <w:noProof/>
              </w:rPr>
              <w:t>fid-demm, żieda ta’ GGT</w:t>
            </w:r>
            <w:r w:rsidR="00127B98" w:rsidRPr="00FD6383">
              <w:rPr>
                <w:noProof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6EB99EAA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 Suffejra</w:t>
            </w:r>
            <w:r w:rsidR="00127B98" w:rsidRPr="00FD6383">
              <w:rPr>
                <w:noProof/>
              </w:rPr>
              <w:t xml:space="preserve">, żieda fil-bilirubina konjugata (flimkien ma’ jew mingħajr żieda fl-istess waqt ta’ ALT), Kolestasi, Epatite (inkluż </w:t>
            </w:r>
            <w:r w:rsidR="002F4BC7" w:rsidRPr="00FD6383">
              <w:rPr>
                <w:noProof/>
              </w:rPr>
              <w:t>ħsara</w:t>
            </w:r>
            <w:r w:rsidR="00127B98" w:rsidRPr="00FD6383">
              <w:rPr>
                <w:noProof/>
              </w:rPr>
              <w:t xml:space="preserve"> epatoċellulari)</w:t>
            </w:r>
          </w:p>
        </w:tc>
        <w:tc>
          <w:tcPr>
            <w:tcW w:w="1701" w:type="dxa"/>
          </w:tcPr>
          <w:p w14:paraId="6208CE0D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06D5B0F4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15460F59" w14:textId="77777777" w:rsidTr="00390739">
        <w:trPr>
          <w:cantSplit/>
          <w:trHeight w:val="254"/>
        </w:trPr>
        <w:tc>
          <w:tcPr>
            <w:tcW w:w="9124" w:type="dxa"/>
            <w:gridSpan w:val="5"/>
          </w:tcPr>
          <w:p w14:paraId="3AD4EAF2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fil-ġilda u fit-tessuti ta’ taħt il-ġilda</w:t>
            </w:r>
          </w:p>
        </w:tc>
      </w:tr>
      <w:tr w:rsidR="00536B48" w:rsidRPr="00FD6383" w14:paraId="2846DA1B" w14:textId="77777777" w:rsidTr="00390739">
        <w:trPr>
          <w:cantSplit/>
          <w:trHeight w:val="761"/>
        </w:trPr>
        <w:tc>
          <w:tcPr>
            <w:tcW w:w="1940" w:type="dxa"/>
          </w:tcPr>
          <w:p w14:paraId="3BC77D1C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Ħakk (li jinkludi każijiet mhux komuni ta’ ħakk ġeneralizzat), raxx, ekimożi, </w:t>
            </w:r>
            <w:r w:rsidRPr="00FD6383">
              <w:rPr>
                <w:bCs/>
              </w:rPr>
              <w:t>emorraġija mill-ġilda u taħt il-ġilda</w:t>
            </w:r>
          </w:p>
        </w:tc>
        <w:tc>
          <w:tcPr>
            <w:tcW w:w="2223" w:type="dxa"/>
          </w:tcPr>
          <w:p w14:paraId="6F17625A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Urtikarja</w:t>
            </w:r>
          </w:p>
        </w:tc>
        <w:tc>
          <w:tcPr>
            <w:tcW w:w="1559" w:type="dxa"/>
          </w:tcPr>
          <w:p w14:paraId="6F2505F6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7A62A487" w14:textId="77777777" w:rsidR="00536B48" w:rsidRPr="00FD6383" w:rsidRDefault="00127B98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ta’ Stevens-Johnson / Nekrolisi Tossika tal-Epidermide, sindrome DRESS</w:t>
            </w:r>
          </w:p>
        </w:tc>
        <w:tc>
          <w:tcPr>
            <w:tcW w:w="1701" w:type="dxa"/>
          </w:tcPr>
          <w:p w14:paraId="354EBA1E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03C3908C" w14:textId="77777777" w:rsidTr="00390739">
        <w:trPr>
          <w:cantSplit/>
          <w:trHeight w:val="243"/>
        </w:trPr>
        <w:tc>
          <w:tcPr>
            <w:tcW w:w="9124" w:type="dxa"/>
            <w:gridSpan w:val="5"/>
          </w:tcPr>
          <w:p w14:paraId="412A030B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muskolu-</w:t>
            </w:r>
            <w:r w:rsidRPr="00FD6383">
              <w:rPr>
                <w:b/>
                <w:bCs/>
                <w:noProof/>
              </w:rPr>
              <w:t>skeletriċi</w:t>
            </w:r>
            <w:r w:rsidRPr="00FD6383">
              <w:rPr>
                <w:b/>
                <w:noProof/>
              </w:rPr>
              <w:t xml:space="preserve"> u </w:t>
            </w:r>
            <w:r w:rsidRPr="00FD6383">
              <w:rPr>
                <w:b/>
                <w:bCs/>
                <w:noProof/>
              </w:rPr>
              <w:t>tat-tessuti konnettivi</w:t>
            </w:r>
          </w:p>
        </w:tc>
      </w:tr>
      <w:tr w:rsidR="00536B48" w:rsidRPr="00FD6383" w14:paraId="5EEEDF71" w14:textId="77777777" w:rsidTr="00390739">
        <w:trPr>
          <w:cantSplit/>
          <w:trHeight w:val="254"/>
        </w:trPr>
        <w:tc>
          <w:tcPr>
            <w:tcW w:w="1940" w:type="dxa"/>
          </w:tcPr>
          <w:p w14:paraId="008CEC48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Uġigħ fl-estremitajiet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223" w:type="dxa"/>
          </w:tcPr>
          <w:p w14:paraId="39513A15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Fsada fil-ġogi</w:t>
            </w:r>
          </w:p>
        </w:tc>
        <w:tc>
          <w:tcPr>
            <w:tcW w:w="1559" w:type="dxa"/>
          </w:tcPr>
          <w:p w14:paraId="7C2E0CBF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bCs/>
              </w:rPr>
              <w:t>Emorraġija fil-muskoli</w:t>
            </w:r>
          </w:p>
        </w:tc>
        <w:tc>
          <w:tcPr>
            <w:tcW w:w="1701" w:type="dxa"/>
          </w:tcPr>
          <w:p w14:paraId="0DABEDE1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17D19932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tal-kompartiment sekondarju għall-fsada</w:t>
            </w:r>
          </w:p>
        </w:tc>
      </w:tr>
      <w:tr w:rsidR="00536B48" w:rsidRPr="00FD6383" w14:paraId="255C8173" w14:textId="77777777" w:rsidTr="00390739">
        <w:trPr>
          <w:cantSplit/>
          <w:trHeight w:val="254"/>
        </w:trPr>
        <w:tc>
          <w:tcPr>
            <w:tcW w:w="9124" w:type="dxa"/>
            <w:gridSpan w:val="5"/>
          </w:tcPr>
          <w:p w14:paraId="0CFEC872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fil-kliewi u fis-sistema urinarja</w:t>
            </w:r>
          </w:p>
        </w:tc>
      </w:tr>
      <w:tr w:rsidR="00536B48" w:rsidRPr="00FD6383" w14:paraId="04F130BA" w14:textId="77777777" w:rsidTr="00390739">
        <w:trPr>
          <w:cantSplit/>
          <w:trHeight w:val="507"/>
        </w:trPr>
        <w:tc>
          <w:tcPr>
            <w:tcW w:w="1940" w:type="dxa"/>
          </w:tcPr>
          <w:p w14:paraId="68DEEFEB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</w:t>
            </w:r>
            <w:r w:rsidRPr="00FD6383">
              <w:rPr>
                <w:bCs/>
              </w:rPr>
              <w:t xml:space="preserve"> fl-apparat urinoġenitali</w:t>
            </w:r>
            <w:r w:rsidRPr="00FD6383">
              <w:t xml:space="preserve"> (li tinkludi demm fl-awrina u </w:t>
            </w:r>
            <w:bookmarkStart w:id="167" w:name="OLE_LINK14"/>
            <w:bookmarkStart w:id="168" w:name="OLE_LINK15"/>
            <w:r w:rsidRPr="00FD6383">
              <w:t>me</w:t>
            </w:r>
            <w:bookmarkEnd w:id="167"/>
            <w:bookmarkEnd w:id="168"/>
            <w:r w:rsidRPr="00FD6383">
              <w:t>strwazzjoni esaġerata</w:t>
            </w:r>
            <w:r w:rsidRPr="00FD6383">
              <w:rPr>
                <w:vertAlign w:val="superscript"/>
              </w:rPr>
              <w:t>B</w:t>
            </w:r>
            <w:r w:rsidRPr="00FD6383">
              <w:t xml:space="preserve">), </w:t>
            </w:r>
            <w:r w:rsidRPr="00FD6383">
              <w:rPr>
                <w:noProof/>
              </w:rPr>
              <w:t>indeboliment renali (li jinkludi żieda tal-krejatinina fid-demm, żieda tal-urea fid-demm)</w:t>
            </w:r>
            <w:r w:rsidR="009B3EAB" w:rsidRPr="00FD6383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2223" w:type="dxa"/>
          </w:tcPr>
          <w:p w14:paraId="4BA6EDBA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559" w:type="dxa"/>
          </w:tcPr>
          <w:p w14:paraId="5DFACCDD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79922162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7617AA67" w14:textId="605A3C0E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Insuffiċjenza tal-kliewi/insuffiċjenza akuta tal-kliewi sekondarja għall-fsada suffiċjenti biex tikkawża ipoperfużjoni</w:t>
            </w:r>
            <w:r w:rsidR="009C3558">
              <w:rPr>
                <w:noProof/>
              </w:rPr>
              <w:t xml:space="preserve">, </w:t>
            </w:r>
            <w:r w:rsidR="009C3558" w:rsidRPr="00603DD5">
              <w:rPr>
                <w:noProof/>
              </w:rPr>
              <w:t>Nefropatija relatata ma</w:t>
            </w:r>
            <w:r w:rsidR="009C3558">
              <w:rPr>
                <w:noProof/>
              </w:rPr>
              <w:t xml:space="preserve">’ </w:t>
            </w:r>
            <w:r w:rsidR="009C3558" w:rsidRPr="00F24D90">
              <w:rPr>
                <w:noProof/>
              </w:rPr>
              <w:t>sustanz</w:t>
            </w:r>
            <w:r w:rsidR="009C3558">
              <w:rPr>
                <w:noProof/>
              </w:rPr>
              <w:t>i</w:t>
            </w:r>
            <w:r w:rsidR="009C3558" w:rsidRPr="00F24D90">
              <w:rPr>
                <w:noProof/>
              </w:rPr>
              <w:t xml:space="preserve"> kontra l-koagulazzjoni tad-demm</w:t>
            </w:r>
          </w:p>
        </w:tc>
      </w:tr>
      <w:tr w:rsidR="00536B48" w:rsidRPr="00FD6383" w14:paraId="3E2DCEE6" w14:textId="77777777" w:rsidTr="00390739">
        <w:trPr>
          <w:cantSplit/>
          <w:trHeight w:val="254"/>
        </w:trPr>
        <w:tc>
          <w:tcPr>
            <w:tcW w:w="9124" w:type="dxa"/>
            <w:gridSpan w:val="5"/>
          </w:tcPr>
          <w:p w14:paraId="33E6F410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ġenerali u kondizzjonijiet ta’ mnejn jingħata</w:t>
            </w:r>
          </w:p>
        </w:tc>
      </w:tr>
      <w:tr w:rsidR="00536B48" w:rsidRPr="00FD6383" w14:paraId="339508C5" w14:textId="77777777" w:rsidTr="00390739">
        <w:trPr>
          <w:cantSplit/>
          <w:trHeight w:val="507"/>
        </w:trPr>
        <w:tc>
          <w:tcPr>
            <w:tcW w:w="1940" w:type="dxa"/>
          </w:tcPr>
          <w:p w14:paraId="7E671329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Deni</w:t>
            </w:r>
            <w:r w:rsidRPr="00FD6383">
              <w:rPr>
                <w:vertAlign w:val="superscript"/>
              </w:rPr>
              <w:t>A</w:t>
            </w:r>
            <w:r w:rsidRPr="00FD6383">
              <w:rPr>
                <w:noProof/>
              </w:rPr>
              <w:t>, edima periferali, tnaqqis fis-saħħa u l-enerġija ġenerali (li jinkludi għeja u astenja)</w:t>
            </w:r>
          </w:p>
        </w:tc>
        <w:tc>
          <w:tcPr>
            <w:tcW w:w="2223" w:type="dxa"/>
          </w:tcPr>
          <w:p w14:paraId="53570248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Ma tħossokx tajjeb (li jinkludi telqa ġeneralizzata)</w:t>
            </w:r>
          </w:p>
        </w:tc>
        <w:tc>
          <w:tcPr>
            <w:tcW w:w="1559" w:type="dxa"/>
          </w:tcPr>
          <w:p w14:paraId="4BFF5DB2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Edima lokalizzata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1EBA51D4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6CE1F586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42863274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254"/>
        </w:trPr>
        <w:tc>
          <w:tcPr>
            <w:tcW w:w="9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4767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Investigazzjonijiet</w:t>
            </w:r>
          </w:p>
        </w:tc>
      </w:tr>
      <w:tr w:rsidR="00536B48" w:rsidRPr="00FD6383" w14:paraId="0C21A6C1" w14:textId="77777777" w:rsidTr="00390739">
        <w:tblPrEx>
          <w:tblLook w:val="04A0" w:firstRow="1" w:lastRow="0" w:firstColumn="1" w:lastColumn="0" w:noHBand="0" w:noVBand="1"/>
        </w:tblPrEx>
        <w:trPr>
          <w:cantSplit/>
          <w:trHeight w:val="101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65AE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060" w14:textId="77777777" w:rsidR="00536B48" w:rsidRPr="00FD6383" w:rsidRDefault="00724786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Żjieda </w:t>
            </w:r>
            <w:r w:rsidR="00536B48" w:rsidRPr="00FD6383">
              <w:rPr>
                <w:noProof/>
              </w:rPr>
              <w:t>fl-</w:t>
            </w:r>
            <w:r w:rsidR="00536B48" w:rsidRPr="00FD6383">
              <w:t>LDH</w:t>
            </w:r>
            <w:r w:rsidR="00536B48" w:rsidRPr="00FD6383">
              <w:rPr>
                <w:vertAlign w:val="superscript"/>
              </w:rPr>
              <w:t>A</w:t>
            </w:r>
            <w:r w:rsidR="00536B48" w:rsidRPr="00FD6383">
              <w:t xml:space="preserve">, </w:t>
            </w:r>
            <w:r w:rsidR="00536B48" w:rsidRPr="00FD6383">
              <w:rPr>
                <w:noProof/>
              </w:rPr>
              <w:t>żjieda fil-</w:t>
            </w:r>
            <w:r w:rsidR="00536B48" w:rsidRPr="00FD6383">
              <w:t>lipase</w:t>
            </w:r>
            <w:r w:rsidR="00536B48" w:rsidRPr="00FD6383">
              <w:rPr>
                <w:vertAlign w:val="superscript"/>
              </w:rPr>
              <w:t>A</w:t>
            </w:r>
            <w:r w:rsidR="00536B48" w:rsidRPr="00FD6383">
              <w:t xml:space="preserve">, </w:t>
            </w:r>
            <w:r w:rsidR="00536B48" w:rsidRPr="00FD6383">
              <w:rPr>
                <w:noProof/>
              </w:rPr>
              <w:t>żjieda fl-</w:t>
            </w:r>
            <w:r w:rsidR="00536B48" w:rsidRPr="00FD6383">
              <w:t>amylase</w:t>
            </w:r>
            <w:r w:rsidR="00536B48" w:rsidRPr="00FD6383">
              <w:rPr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4663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10B1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023" w14:textId="77777777" w:rsidR="00536B48" w:rsidRPr="00FD6383" w:rsidRDefault="00536B48" w:rsidP="00AA1F50">
            <w:pPr>
              <w:rPr>
                <w:noProof/>
              </w:rPr>
            </w:pPr>
          </w:p>
        </w:tc>
      </w:tr>
      <w:tr w:rsidR="00536B48" w:rsidRPr="00FD6383" w14:paraId="5ECA0C0B" w14:textId="77777777" w:rsidTr="00390739">
        <w:trPr>
          <w:cantSplit/>
          <w:trHeight w:val="254"/>
        </w:trPr>
        <w:tc>
          <w:tcPr>
            <w:tcW w:w="9124" w:type="dxa"/>
            <w:gridSpan w:val="5"/>
          </w:tcPr>
          <w:p w14:paraId="0206ED4B" w14:textId="77777777" w:rsidR="00536B48" w:rsidRPr="00FD6383" w:rsidRDefault="00536B48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Korriment, avvelenament u komplikazzjonijiet ta’ xi proċedura</w:t>
            </w:r>
          </w:p>
        </w:tc>
      </w:tr>
      <w:tr w:rsidR="00536B48" w:rsidRPr="00FD6383" w14:paraId="68F6D661" w14:textId="77777777" w:rsidTr="00390739">
        <w:trPr>
          <w:cantSplit/>
          <w:trHeight w:val="264"/>
        </w:trPr>
        <w:tc>
          <w:tcPr>
            <w:tcW w:w="1940" w:type="dxa"/>
          </w:tcPr>
          <w:p w14:paraId="083CEBE0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wara xi procedura</w:t>
            </w:r>
            <w:r w:rsidRPr="00FD6383">
              <w:t xml:space="preserve"> (li tinkludi anemija wara kirurġija, u emorraġija minn ferita), tbenġil, </w:t>
            </w:r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223" w:type="dxa"/>
          </w:tcPr>
          <w:p w14:paraId="2431ADBE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559" w:type="dxa"/>
          </w:tcPr>
          <w:p w14:paraId="20E322CC" w14:textId="77777777" w:rsidR="00536B48" w:rsidRPr="00FD6383" w:rsidRDefault="00536B48" w:rsidP="00AA1F50">
            <w:pPr>
              <w:rPr>
                <w:noProof/>
              </w:rPr>
            </w:pPr>
            <w:r w:rsidRPr="00FD6383">
              <w:t>Psewdoanewriżma vaskulari</w:t>
            </w:r>
            <w:r w:rsidRPr="00FD6383">
              <w:rPr>
                <w:vertAlign w:val="superscript"/>
              </w:rPr>
              <w:t>Ċ</w:t>
            </w:r>
          </w:p>
        </w:tc>
        <w:tc>
          <w:tcPr>
            <w:tcW w:w="1701" w:type="dxa"/>
          </w:tcPr>
          <w:p w14:paraId="44BABE9B" w14:textId="77777777" w:rsidR="00536B48" w:rsidRPr="00FD6383" w:rsidRDefault="00536B48" w:rsidP="00AA1F50">
            <w:pPr>
              <w:rPr>
                <w:noProof/>
              </w:rPr>
            </w:pPr>
          </w:p>
        </w:tc>
        <w:tc>
          <w:tcPr>
            <w:tcW w:w="1701" w:type="dxa"/>
          </w:tcPr>
          <w:p w14:paraId="4B2F199F" w14:textId="77777777" w:rsidR="00536B48" w:rsidRPr="00FD6383" w:rsidRDefault="00536B48" w:rsidP="00AA1F50">
            <w:pPr>
              <w:rPr>
                <w:noProof/>
              </w:rPr>
            </w:pPr>
          </w:p>
        </w:tc>
      </w:tr>
    </w:tbl>
    <w:p w14:paraId="608B3D79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t>A: osservati fil-prevenzjoni ta’ VTE</w:t>
      </w:r>
      <w:r w:rsidR="00306AC9" w:rsidRPr="00FD6383">
        <w:t xml:space="preserve"> </w:t>
      </w:r>
      <w:r w:rsidRPr="00FD6383">
        <w:t>f’pazjenti adulti li se jagħmlu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kirurġija ta’ sostituzzjoni tal-ġenbejn jew tal-irkoppa ppjanata</w:t>
      </w:r>
    </w:p>
    <w:p w14:paraId="58C23CEC" w14:textId="77777777" w:rsidR="002C17BB" w:rsidRPr="00FD6383" w:rsidRDefault="002C17BB" w:rsidP="00AA1F50">
      <w:pPr>
        <w:spacing w:line="240" w:lineRule="auto"/>
      </w:pPr>
      <w:r w:rsidRPr="00FD6383">
        <w:t>B: osservata fil-kura ta’ DVT, PE u fil-prevenzjoni ta’ rikorrenza peress li komuni ħafna f’nisa &lt; 55 sena</w:t>
      </w:r>
    </w:p>
    <w:p w14:paraId="2EA80E2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Ċ: osservata bħala mhux komuni fil-prevenzjoni ta’ </w:t>
      </w:r>
      <w:r w:rsidRPr="00FD6383">
        <w:t>avvenimenti aterotrombotiċi</w:t>
      </w:r>
      <w:r w:rsidRPr="00FD6383">
        <w:rPr>
          <w:noProof/>
        </w:rPr>
        <w:t xml:space="preserve"> f’pazjenti wara ACS (wara intervent perkutanju fil-qalb)</w:t>
      </w:r>
    </w:p>
    <w:p w14:paraId="00333DD8" w14:textId="77777777" w:rsidR="002C0400" w:rsidRPr="00FD6383" w:rsidRDefault="002C0400" w:rsidP="00AA1F50">
      <w:pPr>
        <w:tabs>
          <w:tab w:val="clear" w:pos="567"/>
          <w:tab w:val="left" w:pos="284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>*</w:t>
      </w:r>
      <w:r w:rsidR="004065A1" w:rsidRPr="00FD6383">
        <w:rPr>
          <w:noProof/>
        </w:rPr>
        <w:t xml:space="preserve"> </w:t>
      </w:r>
      <w:r w:rsidR="004065A1" w:rsidRPr="00FD6383">
        <w:t>Ġie applikat approċċ selettiv speċifikat minn qabel għall-ġbir ta’ avvenimenti avversi fi studji magħżula ta’ fażi III. L-inċidenza ta’ reazzjonijiet avversi ma żdieditx u ma ġiet identifikata l-ebda reazzjoni avversa tal-mediċina ġdida wara l-analiżi ta’ dawn l-istudji.</w:t>
      </w:r>
    </w:p>
    <w:p w14:paraId="48D834E0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</w:rPr>
      </w:pPr>
    </w:p>
    <w:p w14:paraId="29715211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Deskrizzjoni ta’ reazzjonijiet avversi magħżula</w:t>
      </w:r>
    </w:p>
    <w:p w14:paraId="7B660C1F" w14:textId="77777777" w:rsidR="00B053CF" w:rsidRPr="00FD6383" w:rsidRDefault="00B053CF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</w:p>
    <w:p w14:paraId="14EBF91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Minħabba l-mod ta’ azzjoni farmakoloġika, l-użu ta’ </w:t>
      </w:r>
      <w:r w:rsidR="006C4ACA" w:rsidRPr="00FD6383">
        <w:rPr>
          <w:noProof/>
        </w:rPr>
        <w:t>r</w:t>
      </w:r>
      <w:r w:rsidR="00B053CF" w:rsidRPr="00FD6383">
        <w:rPr>
          <w:lang w:eastAsia="en-GB"/>
        </w:rPr>
        <w:t>ivaroxaban</w:t>
      </w:r>
      <w:r w:rsidRPr="00FD6383">
        <w:rPr>
          <w:noProof/>
        </w:rPr>
        <w:t xml:space="preserve"> jista’ jkun assoċjat ma’ żjieda fir-riskju ta’ fsada moħbija jew li tidher minn kull tessut jew organu, li tista’ tirriżulta f’anemija wara l-emorraġija. Is-sinjali, sintomi, u s-severità (inkluż riżultat fatali) se jvarjaw skont il-post u l-grad, jew skont il-vastità tal-fsada u/jew anemija </w:t>
      </w:r>
      <w:r w:rsidRPr="00FD6383">
        <w:t xml:space="preserve">(ara sezzjoni 4.9 </w:t>
      </w:r>
      <w:r w:rsidR="00306AC9" w:rsidRPr="00FD6383">
        <w:t>“</w:t>
      </w:r>
      <w:r w:rsidRPr="00FD6383">
        <w:rPr>
          <w:noProof/>
        </w:rPr>
        <w:t>Immaniġġar ta’ Fsada</w:t>
      </w:r>
      <w:r w:rsidR="00306AC9" w:rsidRPr="00FD6383">
        <w:rPr>
          <w:noProof/>
        </w:rPr>
        <w:t>”</w:t>
      </w:r>
      <w:r w:rsidRPr="00FD6383">
        <w:t>)</w:t>
      </w:r>
      <w:r w:rsidRPr="00FD6383">
        <w:rPr>
          <w:noProof/>
        </w:rPr>
        <w:t>. 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 Ir-riskju ta’ fsad jista’ jiżdied f’ċertu ġruppi ta’ pazjenti</w:t>
      </w:r>
      <w:r w:rsidR="00306AC9" w:rsidRPr="00FD6383">
        <w:rPr>
          <w:noProof/>
        </w:rPr>
        <w:t>,</w:t>
      </w:r>
      <w:r w:rsidRPr="00FD6383">
        <w:rPr>
          <w:noProof/>
        </w:rPr>
        <w:t xml:space="preserve"> eż. dawk il-pazjenti bi pressjoni arterjali għolja severa mhux ikkontrollata u/jew kura fl-istess waqt li għandha effett fuq l-emostasi (ara </w:t>
      </w:r>
      <w:r w:rsidR="00306AC9" w:rsidRPr="00FD6383">
        <w:rPr>
          <w:noProof/>
        </w:rPr>
        <w:t>sezzjoni 4.4 “</w:t>
      </w:r>
      <w:r w:rsidRPr="00FD6383">
        <w:rPr>
          <w:noProof/>
        </w:rPr>
        <w:t>Riskju ta’ emorraġija</w:t>
      </w:r>
      <w:r w:rsidR="00306AC9" w:rsidRPr="00FD6383">
        <w:rPr>
          <w:noProof/>
        </w:rPr>
        <w:t>”</w:t>
      </w:r>
      <w:r w:rsidRPr="00FD6383">
        <w:rPr>
          <w:noProof/>
        </w:rPr>
        <w:t xml:space="preserve">). Fsada mestrwali tista’ tkun intensifikata u/jew imtawwla. Komplikazzjonijiet emorraġiċi jistgħu jidhru bħala dgħjufija, dehra pallida, sturdament, uġigħ ta’ ras jew nefħa mhux spjegata, qtugħ ta’ nifs u xokk mhux spjegat. F’xi każijiet bħala konsegwenza ta’ anemija kienu osservati sintomi ta’ iskemija kardijaka bħal uġigħ fis-sider jew anġina pectoris. </w:t>
      </w:r>
    </w:p>
    <w:p w14:paraId="3BBF1276" w14:textId="7C053C6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Kumplikazzjonijiet magħrufa sekondarji għal fsada severa bħal sindrome tal-kompartiment u insuffiċjenza tal-kliewi kkawżati minn perfużjoni baxxa</w:t>
      </w:r>
      <w:r w:rsidR="009C3558">
        <w:rPr>
          <w:noProof/>
        </w:rPr>
        <w:t>, jew n</w:t>
      </w:r>
      <w:r w:rsidR="009C3558" w:rsidRPr="008B259B">
        <w:rPr>
          <w:noProof/>
        </w:rPr>
        <w:t xml:space="preserve">efropatija relatata </w:t>
      </w:r>
      <w:r w:rsidR="009C3558">
        <w:rPr>
          <w:noProof/>
        </w:rPr>
        <w:t xml:space="preserve">ma’ </w:t>
      </w:r>
      <w:r w:rsidR="009C3558" w:rsidRPr="00F24D90">
        <w:rPr>
          <w:noProof/>
        </w:rPr>
        <w:t>sustanz</w:t>
      </w:r>
      <w:r w:rsidR="009C3558">
        <w:rPr>
          <w:noProof/>
        </w:rPr>
        <w:t>i</w:t>
      </w:r>
      <w:r w:rsidR="009C3558" w:rsidRPr="00F24D90">
        <w:rPr>
          <w:noProof/>
        </w:rPr>
        <w:t xml:space="preserve"> kontra l-koagulazzjoni tad-demm</w:t>
      </w:r>
      <w:r w:rsidRPr="00FD6383">
        <w:rPr>
          <w:noProof/>
        </w:rPr>
        <w:t xml:space="preserve"> kienu rrappurtati b’</w:t>
      </w:r>
      <w:r w:rsidR="006C4ACA" w:rsidRPr="00FD6383">
        <w:rPr>
          <w:noProof/>
        </w:rPr>
        <w:t>r</w:t>
      </w:r>
      <w:r w:rsidR="00B053CF" w:rsidRPr="00FD6383">
        <w:rPr>
          <w:lang w:eastAsia="en-GB"/>
        </w:rPr>
        <w:t>ivaroxaban</w:t>
      </w:r>
      <w:r w:rsidRPr="00FD6383">
        <w:rPr>
          <w:noProof/>
        </w:rPr>
        <w:t>. Għalhekk, il-possibbiltà ta’ emorraġija għandha tkun ikkunsidrata fl-evalwazzjoni tal-kondizzjoni f’kull pazjent li jkun ingħata sustanza kontra l-koagulazzjoni tad-demm.</w:t>
      </w:r>
    </w:p>
    <w:p w14:paraId="2C341A6D" w14:textId="77777777" w:rsidR="002C17BB" w:rsidRPr="00FD6383" w:rsidRDefault="002C17BB" w:rsidP="00AA1F50">
      <w:pPr>
        <w:widowControl w:val="0"/>
        <w:spacing w:line="240" w:lineRule="auto"/>
        <w:ind w:left="567" w:hanging="567"/>
        <w:rPr>
          <w:b/>
          <w:noProof/>
        </w:rPr>
      </w:pPr>
      <w:bookmarkStart w:id="169" w:name="OLE_LINK1"/>
    </w:p>
    <w:p w14:paraId="65E68E1A" w14:textId="77777777" w:rsidR="002C17BB" w:rsidRPr="00FD6383" w:rsidRDefault="002C17BB" w:rsidP="00AA1F50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u w:val="single"/>
        </w:rPr>
      </w:pPr>
      <w:r w:rsidRPr="00FD6383">
        <w:rPr>
          <w:u w:val="single"/>
        </w:rPr>
        <w:lastRenderedPageBreak/>
        <w:t>Rappurtar ta’ reazzjonijiet avversi suspettati</w:t>
      </w:r>
    </w:p>
    <w:p w14:paraId="58E678B9" w14:textId="77777777" w:rsidR="002C17BB" w:rsidRPr="00FD6383" w:rsidRDefault="002C17BB" w:rsidP="00AA1F50">
      <w:pPr>
        <w:spacing w:line="240" w:lineRule="auto"/>
      </w:pPr>
      <w:r w:rsidRPr="00FD6383"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FD6383">
        <w:rPr>
          <w:highlight w:val="lightGray"/>
        </w:rPr>
        <w:t>tas-sistema ta’ rappurtar nazzjonali imniżżla f’</w:t>
      </w:r>
      <w:hyperlink r:id="rId13" w:history="1">
        <w:r w:rsidR="0033349E" w:rsidRPr="00FD6383">
          <w:rPr>
            <w:rStyle w:val="Hyperlink"/>
            <w:highlight w:val="lightGray"/>
          </w:rPr>
          <w:t>Appendiċi V</w:t>
        </w:r>
      </w:hyperlink>
      <w:r w:rsidRPr="00FD6383">
        <w:t>.</w:t>
      </w:r>
    </w:p>
    <w:p w14:paraId="1CB24606" w14:textId="77777777" w:rsidR="002C17BB" w:rsidRPr="00FD6383" w:rsidRDefault="002C17BB" w:rsidP="00AA1F50">
      <w:pPr>
        <w:widowControl w:val="0"/>
        <w:spacing w:line="240" w:lineRule="auto"/>
        <w:ind w:left="567" w:hanging="567"/>
        <w:rPr>
          <w:b/>
          <w:noProof/>
        </w:rPr>
      </w:pPr>
    </w:p>
    <w:p w14:paraId="7E350E78" w14:textId="77777777" w:rsidR="002C17BB" w:rsidRPr="00FD6383" w:rsidRDefault="002C17BB" w:rsidP="00AA1F50">
      <w:pPr>
        <w:keepNext/>
        <w:widowControl w:val="0"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4.9</w:t>
      </w:r>
      <w:r w:rsidRPr="00FD6383">
        <w:rPr>
          <w:b/>
          <w:noProof/>
        </w:rPr>
        <w:tab/>
        <w:t>Doża eċċessiva</w:t>
      </w:r>
    </w:p>
    <w:bookmarkEnd w:id="169"/>
    <w:p w14:paraId="54791DEF" w14:textId="77777777" w:rsidR="002C17BB" w:rsidRPr="00FD6383" w:rsidRDefault="002C17BB" w:rsidP="00AA1F50">
      <w:pPr>
        <w:keepNext/>
        <w:widowControl w:val="0"/>
        <w:spacing w:line="240" w:lineRule="auto"/>
        <w:rPr>
          <w:noProof/>
        </w:rPr>
      </w:pPr>
    </w:p>
    <w:p w14:paraId="457E3BE8" w14:textId="77777777" w:rsidR="002C17BB" w:rsidRPr="00FD6383" w:rsidRDefault="002C17BB" w:rsidP="00AA1F50">
      <w:pPr>
        <w:widowControl w:val="0"/>
        <w:spacing w:line="240" w:lineRule="auto"/>
        <w:rPr>
          <w:noProof/>
        </w:rPr>
      </w:pPr>
      <w:r w:rsidRPr="00FD6383">
        <w:rPr>
          <w:noProof/>
        </w:rPr>
        <w:t xml:space="preserve">Kienu rrappurtati każijiet rari ta’ doża eċċessiva sa </w:t>
      </w:r>
      <w:r w:rsidR="00874CA2" w:rsidRPr="00FD6383">
        <w:rPr>
          <w:noProof/>
        </w:rPr>
        <w:t>1,960 </w:t>
      </w:r>
      <w:r w:rsidRPr="00FD6383">
        <w:rPr>
          <w:noProof/>
        </w:rPr>
        <w:t>mg</w:t>
      </w:r>
      <w:r w:rsidR="00874CA2" w:rsidRPr="00FD6383">
        <w:rPr>
          <w:noProof/>
        </w:rPr>
        <w:t>. F’każ ta’ doża eċċessiva, il-pazjent għandu jiġi osservat bir-reqqa għal</w:t>
      </w:r>
      <w:r w:rsidRPr="00FD6383">
        <w:rPr>
          <w:noProof/>
        </w:rPr>
        <w:t xml:space="preserve"> kumplikazzjonijiet ta’ fsada jew reazzjonijiet avversi</w:t>
      </w:r>
      <w:r w:rsidR="00874CA2" w:rsidRPr="00FD6383">
        <w:rPr>
          <w:noProof/>
        </w:rPr>
        <w:t xml:space="preserve"> o</w:t>
      </w:r>
      <w:r w:rsidR="000F655B" w:rsidRPr="00FD6383">
        <w:rPr>
          <w:noProof/>
        </w:rPr>
        <w:t>ħra</w:t>
      </w:r>
      <w:r w:rsidRPr="00FD6383">
        <w:rPr>
          <w:noProof/>
        </w:rPr>
        <w:t xml:space="preserve"> </w:t>
      </w:r>
      <w:r w:rsidR="00874CA2" w:rsidRPr="00FD6383">
        <w:rPr>
          <w:noProof/>
        </w:rPr>
        <w:t>(ara sezzjoni “Immaniġġar ta’ fsada”)</w:t>
      </w:r>
      <w:r w:rsidRPr="00FD6383">
        <w:rPr>
          <w:noProof/>
        </w:rPr>
        <w:t xml:space="preserve">. Minħabba assorbiment limitat huwa mistenni effett massimu bl-ebda żjieda oħra fl-esponiment medju fil-plażma b’dożi supraterapewtiċi ta’ 50 mg rivaroxaban jew aktar. </w:t>
      </w:r>
    </w:p>
    <w:p w14:paraId="16CD0435" w14:textId="77777777" w:rsidR="00774CDF" w:rsidRPr="00FD6383" w:rsidRDefault="00774CDF" w:rsidP="00774CDF">
      <w:pPr>
        <w:spacing w:line="240" w:lineRule="auto"/>
        <w:rPr>
          <w:noProof/>
        </w:rPr>
      </w:pPr>
      <w:r w:rsidRPr="00FD6383">
        <w:rPr>
          <w:noProof/>
        </w:rPr>
        <w:t xml:space="preserve">Hemm disponibbli sustanza speċifika li </w:t>
      </w:r>
      <w:r w:rsidR="009849F8" w:rsidRPr="00FD6383">
        <w:rPr>
          <w:noProof/>
        </w:rPr>
        <w:t>treġġa’</w:t>
      </w:r>
      <w:r w:rsidRPr="00FD6383">
        <w:rPr>
          <w:noProof/>
        </w:rPr>
        <w:t xml:space="preserve"> lura (andexanet alfa) li tantagonizza l-effett farmakodinamiku ta’ rivaroxaban (irreferi għas-Sommarju tal-Karatteristiċi tal-Prodott ta’ andexanet alfa). </w:t>
      </w:r>
    </w:p>
    <w:p w14:paraId="52271F53" w14:textId="77777777" w:rsidR="002C17BB" w:rsidRPr="00FD6383" w:rsidRDefault="002C17BB" w:rsidP="00AA1F50">
      <w:pPr>
        <w:widowControl w:val="0"/>
        <w:spacing w:line="240" w:lineRule="auto"/>
        <w:rPr>
          <w:noProof/>
        </w:rPr>
      </w:pPr>
      <w:r w:rsidRPr="00FD6383">
        <w:rPr>
          <w:noProof/>
        </w:rPr>
        <w:t xml:space="preserve">Jista’ jkun ikkunsidrat l-użu ta’ faħam attivat biex inaqqas l-assorbiment f’każ ta’ doża eċċessiva ta’ rivaroxaban. </w:t>
      </w:r>
    </w:p>
    <w:p w14:paraId="41E9843A" w14:textId="77777777" w:rsidR="002C17BB" w:rsidRPr="00FD6383" w:rsidRDefault="002C17BB" w:rsidP="00AA1F50">
      <w:pPr>
        <w:widowControl w:val="0"/>
        <w:spacing w:line="240" w:lineRule="auto"/>
        <w:rPr>
          <w:noProof/>
        </w:rPr>
      </w:pPr>
    </w:p>
    <w:p w14:paraId="36826D14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Immaniġġar ta’ fsada</w:t>
      </w:r>
    </w:p>
    <w:p w14:paraId="449F6119" w14:textId="77777777" w:rsidR="00B053CF" w:rsidRPr="00FD6383" w:rsidRDefault="00B053CF" w:rsidP="00AA1F50">
      <w:pPr>
        <w:keepNext/>
        <w:spacing w:line="240" w:lineRule="auto"/>
        <w:rPr>
          <w:noProof/>
          <w:u w:val="single"/>
        </w:rPr>
      </w:pPr>
    </w:p>
    <w:p w14:paraId="315CC4D7" w14:textId="77777777" w:rsidR="002C17BB" w:rsidRPr="00FD6383" w:rsidRDefault="002C17BB" w:rsidP="00AA1F50">
      <w:pPr>
        <w:rPr>
          <w:noProof/>
        </w:rPr>
      </w:pPr>
      <w:r w:rsidRPr="00FD6383">
        <w:rPr>
          <w:rStyle w:val="hps"/>
        </w:rPr>
        <w:t>Jekk</w:t>
      </w:r>
      <w:r w:rsidRPr="00FD6383">
        <w:t xml:space="preserve"> isseħħ </w:t>
      </w:r>
      <w:r w:rsidRPr="00FD6383">
        <w:rPr>
          <w:rStyle w:val="hps"/>
        </w:rPr>
        <w:t>kumplikazzjoni</w:t>
      </w:r>
      <w:r w:rsidRPr="00FD6383">
        <w:t xml:space="preserve"> </w:t>
      </w:r>
      <w:r w:rsidRPr="00FD6383">
        <w:rPr>
          <w:rStyle w:val="hps"/>
        </w:rPr>
        <w:t>ta’ fsada f’</w:t>
      </w:r>
      <w:r w:rsidRPr="00FD6383">
        <w:t xml:space="preserve">pazjent li qed jirċievi </w:t>
      </w:r>
      <w:r w:rsidRPr="00FD6383">
        <w:rPr>
          <w:rStyle w:val="hps"/>
        </w:rPr>
        <w:t>rivaroxaban</w:t>
      </w:r>
      <w:r w:rsidRPr="00FD6383">
        <w:t xml:space="preserve">, </w:t>
      </w:r>
      <w:r w:rsidRPr="00FD6383">
        <w:rPr>
          <w:rStyle w:val="hps"/>
        </w:rPr>
        <w:t>l-għoti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jiġi ttardjat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il-</w:t>
      </w:r>
      <w:r w:rsidRPr="00FD6383">
        <w:rPr>
          <w:rStyle w:val="hps"/>
        </w:rPr>
        <w:t>kura għandha titwaqqaf kif jixraq</w:t>
      </w:r>
      <w:r w:rsidRPr="00FD6383">
        <w:t xml:space="preserve">.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half</w:t>
      </w:r>
      <w:r w:rsidRPr="00FD6383">
        <w:rPr>
          <w:rStyle w:val="atn"/>
        </w:rPr>
        <w:t xml:space="preserve">-life ta’ </w:t>
      </w:r>
      <w:r w:rsidRPr="00FD6383">
        <w:t xml:space="preserve">madwar 5 sa </w:t>
      </w:r>
      <w:r w:rsidRPr="00FD6383">
        <w:rPr>
          <w:rStyle w:val="hps"/>
        </w:rPr>
        <w:t>13-il siegħa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</w:t>
      </w:r>
      <w:r w:rsidR="00306AC9" w:rsidRPr="00FD6383">
        <w:t>sezzjoni </w:t>
      </w:r>
      <w:r w:rsidRPr="00FD6383">
        <w:rPr>
          <w:rStyle w:val="hps"/>
        </w:rPr>
        <w:t>5.2)</w:t>
      </w:r>
      <w:r w:rsidRPr="00FD6383">
        <w:t xml:space="preserve">. </w:t>
      </w:r>
      <w:r w:rsidRPr="00FD6383">
        <w:rPr>
          <w:rStyle w:val="hps"/>
        </w:rPr>
        <w:t>L-immaniġġar għandu jkun individwalizzat</w:t>
      </w:r>
      <w:r w:rsidRPr="00FD6383">
        <w:t xml:space="preserve"> </w:t>
      </w:r>
      <w:r w:rsidRPr="00FD6383">
        <w:rPr>
          <w:rStyle w:val="hps"/>
        </w:rPr>
        <w:t>skont is-severità</w:t>
      </w:r>
      <w:r w:rsidRPr="00FD6383">
        <w:t xml:space="preserve"> </w:t>
      </w:r>
      <w:r w:rsidRPr="00FD6383">
        <w:rPr>
          <w:rStyle w:val="hps"/>
        </w:rPr>
        <w:t>u l-post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emorraġija. </w:t>
      </w:r>
      <w:r w:rsidRPr="00FD6383">
        <w:rPr>
          <w:rStyle w:val="hps"/>
        </w:rPr>
        <w:t>Kura sintomatika</w:t>
      </w:r>
      <w:r w:rsidRPr="00FD6383">
        <w:t xml:space="preserve"> </w:t>
      </w:r>
      <w:r w:rsidRPr="00FD6383">
        <w:rPr>
          <w:rStyle w:val="hps"/>
        </w:rPr>
        <w:t>xierqa</w:t>
      </w:r>
      <w:r w:rsidRPr="00FD6383">
        <w:t xml:space="preserve">, </w:t>
      </w:r>
      <w:r w:rsidRPr="00FD6383">
        <w:rPr>
          <w:rStyle w:val="hps"/>
        </w:rPr>
        <w:t>bħal</w:t>
      </w:r>
      <w:r w:rsidRPr="00FD6383">
        <w:t xml:space="preserve"> </w:t>
      </w:r>
      <w:r w:rsidRPr="00FD6383">
        <w:rPr>
          <w:rStyle w:val="hps"/>
        </w:rPr>
        <w:t>kompressjoni</w:t>
      </w:r>
      <w:r w:rsidRPr="00FD6383">
        <w:t xml:space="preserve"> </w:t>
      </w:r>
      <w:r w:rsidRPr="00FD6383">
        <w:rPr>
          <w:rStyle w:val="hps"/>
        </w:rPr>
        <w:t>mekkanika (</w:t>
      </w:r>
      <w:r w:rsidRPr="00FD6383">
        <w:rPr>
          <w:rStyle w:val="atn"/>
        </w:rPr>
        <w:t>eż. għall-</w:t>
      </w:r>
      <w:r w:rsidRPr="00FD6383">
        <w:t xml:space="preserve">epistassi </w:t>
      </w:r>
      <w:r w:rsidRPr="00FD6383">
        <w:rPr>
          <w:rStyle w:val="hps"/>
        </w:rPr>
        <w:t>severa</w:t>
      </w:r>
      <w:r w:rsidRPr="00FD6383">
        <w:t xml:space="preserve">), </w:t>
      </w:r>
      <w:r w:rsidRPr="00FD6383">
        <w:rPr>
          <w:rStyle w:val="hps"/>
        </w:rPr>
        <w:t>emostasi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flimkien </w:t>
      </w:r>
      <w:r w:rsidRPr="00FD6383">
        <w:rPr>
          <w:rStyle w:val="hps"/>
        </w:rPr>
        <w:t xml:space="preserve">ma’ </w:t>
      </w:r>
      <w:r w:rsidRPr="00FD6383">
        <w:t xml:space="preserve">proċeduri ta’ kontroll ta’ </w:t>
      </w:r>
      <w:r w:rsidRPr="00FD6383">
        <w:rPr>
          <w:rStyle w:val="hps"/>
        </w:rPr>
        <w:t>fsada</w:t>
      </w:r>
      <w:r w:rsidRPr="00FD6383">
        <w:t xml:space="preserve">, </w:t>
      </w:r>
      <w:r w:rsidRPr="00FD6383">
        <w:rPr>
          <w:rStyle w:val="hps"/>
        </w:rPr>
        <w:t>sostituzzjoni</w:t>
      </w:r>
      <w:r w:rsidRPr="00FD6383">
        <w:t xml:space="preserve"> </w:t>
      </w:r>
      <w:r w:rsidRPr="00FD6383">
        <w:rPr>
          <w:rStyle w:val="hps"/>
        </w:rPr>
        <w:t>ta’ fluwidu</w:t>
      </w:r>
      <w:r w:rsidRPr="00FD6383">
        <w:t xml:space="preserve"> </w:t>
      </w:r>
      <w:r w:rsidRPr="00FD6383">
        <w:rPr>
          <w:rStyle w:val="hps"/>
        </w:rPr>
        <w:t>u appoġġ</w:t>
      </w:r>
      <w:r w:rsidRPr="00FD6383">
        <w:t xml:space="preserve"> </w:t>
      </w:r>
      <w:r w:rsidRPr="00FD6383">
        <w:rPr>
          <w:rStyle w:val="hps"/>
        </w:rPr>
        <w:t>emodinamiku</w:t>
      </w:r>
      <w:r w:rsidRPr="00FD6383">
        <w:t xml:space="preserve">, </w:t>
      </w:r>
      <w:r w:rsidRPr="00FD6383">
        <w:rPr>
          <w:rStyle w:val="hps"/>
        </w:rPr>
        <w:t>prodotti tad-demm</w:t>
      </w:r>
      <w:r w:rsidRPr="00FD6383">
        <w:t xml:space="preserve"> </w:t>
      </w:r>
      <w:r w:rsidRPr="00FD6383">
        <w:rPr>
          <w:rStyle w:val="hps"/>
        </w:rPr>
        <w:t>(ċelluli</w:t>
      </w:r>
      <w:r w:rsidRPr="00FD6383">
        <w:t xml:space="preserve"> </w:t>
      </w:r>
      <w:r w:rsidRPr="00FD6383">
        <w:rPr>
          <w:rStyle w:val="hps"/>
        </w:rPr>
        <w:t>ħomor ippakkjati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plażma friska ffriżata</w:t>
      </w:r>
      <w:r w:rsidRPr="00FD6383">
        <w:t xml:space="preserve">, </w:t>
      </w:r>
      <w:r w:rsidRPr="00FD6383">
        <w:rPr>
          <w:rStyle w:val="hps"/>
        </w:rPr>
        <w:t>skont l-anemija</w:t>
      </w:r>
      <w:r w:rsidRPr="00FD6383">
        <w:t xml:space="preserve"> </w:t>
      </w:r>
      <w:r w:rsidRPr="00FD6383">
        <w:rPr>
          <w:rStyle w:val="hps"/>
        </w:rPr>
        <w:t>assoċjata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koagulopatija</w:t>
      </w:r>
      <w:r w:rsidRPr="00FD6383">
        <w:t xml:space="preserve"> </w:t>
      </w:r>
      <w:r w:rsidRPr="00FD6383">
        <w:rPr>
          <w:rStyle w:val="hps"/>
        </w:rPr>
        <w:t>)</w:t>
      </w:r>
      <w:r w:rsidRPr="00FD6383">
        <w:t xml:space="preserve"> </w:t>
      </w:r>
      <w:r w:rsidRPr="00FD6383">
        <w:rPr>
          <w:rStyle w:val="hps"/>
        </w:rPr>
        <w:t>jew plejtlits, jistgħu jintużaw</w:t>
      </w:r>
      <w:r w:rsidRPr="00FD6383">
        <w:t xml:space="preserve"> </w:t>
      </w:r>
      <w:r w:rsidRPr="00FD6383">
        <w:rPr>
          <w:rStyle w:val="hps"/>
        </w:rPr>
        <w:t>skont il-ħtieġa</w:t>
      </w:r>
      <w:r w:rsidRPr="00FD6383">
        <w:t>.</w:t>
      </w:r>
    </w:p>
    <w:p w14:paraId="4EF82DE4" w14:textId="77777777" w:rsidR="002C17BB" w:rsidRPr="00FD6383" w:rsidRDefault="002C17BB" w:rsidP="00AA1F50">
      <w:pPr>
        <w:rPr>
          <w:noProof/>
        </w:rPr>
      </w:pPr>
    </w:p>
    <w:p w14:paraId="2205701A" w14:textId="5859AB9E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Jekk il-fsada</w:t>
      </w:r>
      <w:r w:rsidRPr="00FD6383">
        <w:t xml:space="preserve"> </w:t>
      </w:r>
      <w:r w:rsidRPr="00FD6383">
        <w:rPr>
          <w:rStyle w:val="hps"/>
        </w:rPr>
        <w:t>ma tkunx tista’ tiġi kkontrollata</w:t>
      </w:r>
      <w:r w:rsidRPr="00FD6383">
        <w:t xml:space="preserve"> </w:t>
      </w:r>
      <w:r w:rsidRPr="00FD6383">
        <w:rPr>
          <w:rStyle w:val="hps"/>
        </w:rPr>
        <w:t>permezz tal-</w:t>
      </w:r>
      <w:r w:rsidRPr="00FD6383">
        <w:t xml:space="preserve">miżuri msemmija fuq, </w:t>
      </w:r>
      <w:r w:rsidR="009D70BC" w:rsidRPr="00FD6383">
        <w:t xml:space="preserve">għandu jiġi kkunsidrat l-għoti </w:t>
      </w:r>
      <w:r w:rsidR="009D70BC" w:rsidRPr="00FD6383">
        <w:rPr>
          <w:rStyle w:val="hps"/>
        </w:rPr>
        <w:t xml:space="preserve">ta’ </w:t>
      </w:r>
      <w:r w:rsidR="00AE1E86" w:rsidRPr="00FD6383">
        <w:rPr>
          <w:noProof/>
        </w:rPr>
        <w:t>sustanza speċifika li treġġa’ lura lill-inibitur tal-fattur Xa (andexanet alfa), li tantagonizza l-effett farmakodinamiku ta’ rivaroxaban, jew</w:t>
      </w:r>
      <w:r w:rsidR="00AE1E86" w:rsidRPr="00FD6383">
        <w:rPr>
          <w:rStyle w:val="hps"/>
          <w:noProof/>
        </w:rPr>
        <w:t xml:space="preserve"> l-għoti ta’ </w:t>
      </w:r>
      <w:r w:rsidRPr="00FD6383">
        <w:rPr>
          <w:rStyle w:val="hps"/>
        </w:rPr>
        <w:t>sustanza</w:t>
      </w:r>
      <w:r w:rsidRPr="00FD6383">
        <w:t xml:space="preserve"> </w:t>
      </w:r>
      <w:r w:rsidRPr="00FD6383">
        <w:rPr>
          <w:rStyle w:val="hps"/>
        </w:rPr>
        <w:t>speċifika</w:t>
      </w:r>
      <w:r w:rsidRPr="00FD6383">
        <w:t xml:space="preserve"> li tgħin fil-koagulazzjoni, </w:t>
      </w:r>
      <w:r w:rsidRPr="00FD6383">
        <w:rPr>
          <w:rStyle w:val="hps"/>
        </w:rPr>
        <w:t xml:space="preserve">bħal konċentrat ta’ kumpless ta’ </w:t>
      </w:r>
      <w:r w:rsidRPr="00FD6383">
        <w:rPr>
          <w:noProof/>
        </w:rPr>
        <w:t>prothrombin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PCC), </w:t>
      </w:r>
      <w:r w:rsidRPr="00FD6383">
        <w:rPr>
          <w:rStyle w:val="hps"/>
        </w:rPr>
        <w:t xml:space="preserve">konċentrat ta’ kumpless ta’ </w:t>
      </w:r>
      <w:r w:rsidRPr="00FD6383">
        <w:rPr>
          <w:noProof/>
        </w:rPr>
        <w:t>prothrombin</w:t>
      </w:r>
      <w:r w:rsidRPr="00FD6383">
        <w:rPr>
          <w:rStyle w:val="hps"/>
        </w:rPr>
        <w:t xml:space="preserve"> attivat (</w:t>
      </w:r>
      <w:r w:rsidRPr="00FD6383">
        <w:t xml:space="preserve">APCC) </w:t>
      </w:r>
      <w:r w:rsidRPr="00FD6383">
        <w:rPr>
          <w:rStyle w:val="hps"/>
        </w:rPr>
        <w:t>jew fattur</w:t>
      </w:r>
      <w:r w:rsidRPr="00FD6383">
        <w:t xml:space="preserve"> </w:t>
      </w:r>
      <w:r w:rsidRPr="00FD6383">
        <w:rPr>
          <w:rStyle w:val="hps"/>
        </w:rPr>
        <w:t>VIIa</w:t>
      </w:r>
      <w:r w:rsidRPr="00FD6383">
        <w:t xml:space="preserve"> </w:t>
      </w:r>
      <w:r w:rsidRPr="00FD6383">
        <w:rPr>
          <w:rStyle w:val="hps"/>
        </w:rPr>
        <w:t>rikombinanti (r</w:t>
      </w:r>
      <w:r w:rsidRPr="00FD6383">
        <w:rPr>
          <w:rStyle w:val="atn"/>
        </w:rPr>
        <w:t>-</w:t>
      </w:r>
      <w:r w:rsidRPr="00FD6383">
        <w:t xml:space="preserve">FVIIa). </w:t>
      </w:r>
      <w:r w:rsidRPr="00FD6383">
        <w:rPr>
          <w:noProof/>
        </w:rPr>
        <w:t xml:space="preserve">Madankollu, bħalissa hemm esperjenza klinika limitata ħafna bl-użu ta’ dawn il-prodotti </w:t>
      </w:r>
      <w:r w:rsidR="00B81592" w:rsidRPr="00FD6383">
        <w:rPr>
          <w:noProof/>
        </w:rPr>
        <w:t xml:space="preserve">mediċinali </w:t>
      </w:r>
      <w:r w:rsidRPr="00FD6383">
        <w:rPr>
          <w:noProof/>
        </w:rPr>
        <w:t xml:space="preserve">f’individwi li jkunu qed jirċievu rivaroxaban. Ir-rakkomandazzjoni hija bbażata wkoll fuq tagħrif mhux kliniku limitat. Għoti mill-ġdid ta’ fattur VIIa rikombinanti għandu jiġi kkunsidrat u ttitrat skont it-titjib tal-fsada. </w:t>
      </w:r>
      <w:r w:rsidRPr="00FD6383">
        <w:rPr>
          <w:rStyle w:val="hps"/>
        </w:rPr>
        <w:t>Skont id-disponibilità</w:t>
      </w:r>
      <w:r w:rsidRPr="00FD6383">
        <w:t xml:space="preserve"> </w:t>
      </w:r>
      <w:r w:rsidRPr="00FD6383">
        <w:rPr>
          <w:rStyle w:val="hps"/>
        </w:rPr>
        <w:t>lokali</w:t>
      </w:r>
      <w:r w:rsidRPr="00FD6383">
        <w:t xml:space="preserve">, </w:t>
      </w:r>
      <w:r w:rsidRPr="00FD6383">
        <w:rPr>
          <w:rStyle w:val="hps"/>
        </w:rPr>
        <w:t>konsultazzjoni</w:t>
      </w:r>
      <w:r w:rsidRPr="00FD6383">
        <w:t xml:space="preserve"> </w:t>
      </w:r>
      <w:r w:rsidRPr="00FD6383">
        <w:rPr>
          <w:rStyle w:val="hps"/>
        </w:rPr>
        <w:t>ma’ espert</w:t>
      </w:r>
      <w:r w:rsidRPr="00FD6383">
        <w:t xml:space="preserve"> tal-</w:t>
      </w:r>
      <w:r w:rsidRPr="00FD6383">
        <w:rPr>
          <w:rStyle w:val="hps"/>
        </w:rPr>
        <w:t>koagulazzjoni</w:t>
      </w:r>
      <w:r w:rsidRPr="00FD6383">
        <w:t xml:space="preserve"> </w:t>
      </w:r>
      <w:r w:rsidRPr="00FD6383">
        <w:rPr>
          <w:rStyle w:val="hps"/>
        </w:rPr>
        <w:t>għandha</w:t>
      </w:r>
      <w:r w:rsidRPr="00FD6383">
        <w:t xml:space="preserve"> </w:t>
      </w:r>
      <w:r w:rsidRPr="00FD6383">
        <w:rPr>
          <w:rStyle w:val="hps"/>
        </w:rPr>
        <w:t>tiġi kkunsidrata f’każ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 xml:space="preserve">maġġuri (ara </w:t>
      </w:r>
      <w:r w:rsidR="00D613D8" w:rsidRPr="00FD6383">
        <w:rPr>
          <w:rStyle w:val="hps"/>
        </w:rPr>
        <w:t>sezzjoni </w:t>
      </w:r>
      <w:r w:rsidRPr="00FD6383">
        <w:rPr>
          <w:rStyle w:val="hps"/>
        </w:rPr>
        <w:t>5.1)</w:t>
      </w:r>
      <w:r w:rsidRPr="00FD6383">
        <w:t>.</w:t>
      </w:r>
    </w:p>
    <w:p w14:paraId="45AA5AF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371183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Mhux mistenni li protamine </w:t>
      </w:r>
      <w:r w:rsidR="00D613D8" w:rsidRPr="00FD6383">
        <w:rPr>
          <w:noProof/>
        </w:rPr>
        <w:t>sulphate</w:t>
      </w:r>
      <w:r w:rsidRPr="00FD6383">
        <w:rPr>
          <w:noProof/>
        </w:rPr>
        <w:t xml:space="preserve"> u vitamina K jaffettwaw l-attività kontra l-koagulazzjoni ta’ rivaroxaban. </w:t>
      </w:r>
      <w:r w:rsidRPr="00FD6383">
        <w:rPr>
          <w:rStyle w:val="hps"/>
        </w:rPr>
        <w:t>Hemm esperjenza</w:t>
      </w:r>
      <w:r w:rsidRPr="00FD6383">
        <w:t xml:space="preserve"> limitata </w:t>
      </w:r>
      <w:r w:rsidRPr="00FD6383">
        <w:rPr>
          <w:rStyle w:val="hps"/>
        </w:rPr>
        <w:t>b’</w:t>
      </w:r>
      <w:r w:rsidRPr="00FD6383">
        <w:rPr>
          <w:noProof/>
        </w:rPr>
        <w:t>tranexamic acid u m’hemmx esperjenza b’aminocaproic acid</w:t>
      </w:r>
      <w:r w:rsidRPr="00FD6383">
        <w:t xml:space="preserve"> u </w:t>
      </w:r>
      <w:r w:rsidRPr="00FD6383">
        <w:rPr>
          <w:noProof/>
        </w:rPr>
        <w:t xml:space="preserve">aprotinin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 xml:space="preserve">li </w:t>
      </w:r>
      <w:r w:rsidRPr="00FD6383">
        <w:rPr>
          <w:noProof/>
        </w:rPr>
        <w:t xml:space="preserve">jkunu qed </w:t>
      </w:r>
      <w:r w:rsidRPr="00FD6383">
        <w:rPr>
          <w:rStyle w:val="hps"/>
        </w:rPr>
        <w:t>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. </w:t>
      </w:r>
      <w:r w:rsidRPr="00FD6383">
        <w:rPr>
          <w:noProof/>
        </w:rPr>
        <w:t>La hemm raġuni fundamentali xjentifika għall-benefiċċju, lanqas esperjenza bl-użu tal-emostatiku sistemiku desmopressin f’individwi li jkunu qed jirċievu rivaroxaban. Minħabba l-livell għoli ta’ twaħħil mal-proteini fil-plażma, rivaroxaban mhux mistenni li jitneħħa bid-dijalisi.</w:t>
      </w:r>
    </w:p>
    <w:p w14:paraId="14BBB9D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D4891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49B8B4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</w:r>
      <w:bookmarkStart w:id="170" w:name="OLE_LINK41"/>
      <w:bookmarkStart w:id="171" w:name="OLE_LINK52"/>
      <w:r w:rsidRPr="00FD6383">
        <w:rPr>
          <w:b/>
          <w:snapToGrid w:val="0"/>
        </w:rPr>
        <w:t>PROPRJETAJIET FARMAKOLOĠIĊI</w:t>
      </w:r>
      <w:r w:rsidRPr="00FD6383">
        <w:rPr>
          <w:b/>
          <w:noProof/>
        </w:rPr>
        <w:t xml:space="preserve"> </w:t>
      </w:r>
      <w:bookmarkEnd w:id="170"/>
      <w:bookmarkEnd w:id="171"/>
    </w:p>
    <w:p w14:paraId="0E3BC3F2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25D8D82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5.1</w:t>
      </w:r>
      <w:r w:rsidRPr="00FD6383">
        <w:rPr>
          <w:b/>
          <w:noProof/>
        </w:rPr>
        <w:tab/>
      </w:r>
      <w:bookmarkStart w:id="172" w:name="OLE_LINK53"/>
      <w:bookmarkStart w:id="173" w:name="OLE_LINK54"/>
      <w:r w:rsidRPr="00FD6383">
        <w:rPr>
          <w:b/>
          <w:snapToGrid w:val="0"/>
        </w:rPr>
        <w:t>Proprjetajiet farmakodinamiċi</w:t>
      </w:r>
      <w:r w:rsidRPr="00FD6383">
        <w:rPr>
          <w:b/>
          <w:noProof/>
        </w:rPr>
        <w:t xml:space="preserve"> </w:t>
      </w:r>
      <w:bookmarkEnd w:id="172"/>
      <w:bookmarkEnd w:id="173"/>
    </w:p>
    <w:p w14:paraId="0AE85331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DCC332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Kategorija farmakoterapewtika: </w:t>
      </w:r>
      <w:r w:rsidR="00D613D8" w:rsidRPr="00FD6383">
        <w:rPr>
          <w:noProof/>
        </w:rPr>
        <w:t>Sustanzi antitrombotiċi, i</w:t>
      </w:r>
      <w:r w:rsidRPr="00FD6383">
        <w:rPr>
          <w:noProof/>
        </w:rPr>
        <w:t>nibituri diretti tal-fattur Xa, Kodiċi ATC: B01AF01</w:t>
      </w:r>
      <w:r w:rsidRPr="00FD6383">
        <w:t xml:space="preserve"> </w:t>
      </w:r>
    </w:p>
    <w:p w14:paraId="6DD41DE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D8C684E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Mekkaniżmu ta’ azzjoni</w:t>
      </w:r>
    </w:p>
    <w:p w14:paraId="0E8A7180" w14:textId="77777777" w:rsidR="00B053CF" w:rsidRPr="00FD6383" w:rsidRDefault="00B053CF" w:rsidP="00AA1F50">
      <w:pPr>
        <w:keepNext/>
        <w:spacing w:line="240" w:lineRule="auto"/>
        <w:rPr>
          <w:noProof/>
          <w:u w:val="single"/>
        </w:rPr>
      </w:pPr>
    </w:p>
    <w:p w14:paraId="7030E409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Rivaroxaban huwa inibitur dirett selettiv ħafna tal-fattur Xa b'biodisponibiltà orali. Inibizzjoni tal-fattur Xa jinterrompi r-rotta intrinsika u ekstrinsika tal-kaskata tal-koagulazzjoni tad-demm, u b’hekk jinibixxi kemm il-formazzjoni ta’ thrombin kif ukoll l-iżviluppi ta’ trombi. Rivaroxaban ma jinibixxix thrombin (fattur II attivat) u ma ġew dimostrati l-ebda effetti fuq il-plejtlits.</w:t>
      </w:r>
    </w:p>
    <w:p w14:paraId="1EA91160" w14:textId="77777777" w:rsidR="002C17BB" w:rsidRPr="00FD6383" w:rsidRDefault="002C17BB" w:rsidP="00AA1F50">
      <w:pPr>
        <w:pStyle w:val="Default"/>
        <w:widowControl/>
        <w:rPr>
          <w:i/>
          <w:noProof/>
          <w:color w:val="auto"/>
          <w:sz w:val="22"/>
          <w:szCs w:val="22"/>
          <w:u w:val="single"/>
          <w:lang w:val="mt-MT"/>
        </w:rPr>
      </w:pPr>
    </w:p>
    <w:p w14:paraId="570C5D20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Effetti farmakodinamiċi</w:t>
      </w:r>
    </w:p>
    <w:p w14:paraId="105D78E2" w14:textId="77777777" w:rsidR="00B053CF" w:rsidRPr="00FD6383" w:rsidRDefault="00B053CF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6CF32AEC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Inibizzjoni dipendenti mid-doża ta’ l-attività tal-fattur Xa kienet osservata fil-bnedmin. Jekk Neoplastin jintuża għall-assay, il-ħin ta’ protrombin (PT) huwa nfluwenzat minn rivaroxaban b'mod li jiddependi mid-doża, b'korrelazzjoni mill-qrib mal-konċentrazzjonijiet fil-plażma (valur r = 0.98). Reaġents oħrajn jagħtu riżultati differenti. Il-qari tar-riżultat għal PT għandha ssir fi ftit sekondi, għax l-INR huwa kkalibrat u vverifikat biss għal coumarins, u ma jistax jintuża għal l-ebda sustanza kontra l-koagulazzjoni oħra. F'pazjenti li jkollhom kirurġija ortopedika maġġuri,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2 - 4 sigħat wara li tittieħed il-pillola (i.e. fil-ħin tal-effett massimu) varjaw minn 13 sa 25 s (valuri fil-linja bażi qabel il-kirurġja ta’ 12 sa 15-il sekonda).</w:t>
      </w:r>
    </w:p>
    <w:p w14:paraId="47C2A21C" w14:textId="77777777" w:rsidR="002C17BB" w:rsidRPr="00FD6383" w:rsidRDefault="002C17BB" w:rsidP="00AA1F50">
      <w:pPr>
        <w:pStyle w:val="Default"/>
        <w:widowControl/>
        <w:rPr>
          <w:color w:val="auto"/>
          <w:sz w:val="22"/>
          <w:szCs w:val="22"/>
          <w:lang w:val="mt-MT"/>
        </w:rPr>
      </w:pPr>
      <w:r w:rsidRPr="00FD6383">
        <w:rPr>
          <w:rStyle w:val="hps"/>
          <w:color w:val="auto"/>
          <w:sz w:val="22"/>
          <w:szCs w:val="22"/>
          <w:lang w:val="mt-MT"/>
        </w:rPr>
        <w:t>Fi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studju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dwar il-farmakoloġija klinika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tal-</w:t>
      </w:r>
      <w:r w:rsidRPr="00FD6383">
        <w:rPr>
          <w:color w:val="auto"/>
          <w:sz w:val="22"/>
          <w:szCs w:val="22"/>
          <w:lang w:val="mt-MT"/>
        </w:rPr>
        <w:t xml:space="preserve">farmakodinamika ta’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f’individwi adulti f’saħħithom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n</w:t>
      </w:r>
      <w:r w:rsidRPr="00FD6383">
        <w:rPr>
          <w:rStyle w:val="hps"/>
          <w:color w:val="auto"/>
          <w:sz w:val="22"/>
          <w:szCs w:val="22"/>
          <w:lang w:val="mt-MT"/>
        </w:rPr>
        <w:t>=22</w:t>
      </w:r>
      <w:r w:rsidRPr="00FD6383">
        <w:rPr>
          <w:color w:val="auto"/>
          <w:sz w:val="22"/>
          <w:szCs w:val="22"/>
          <w:lang w:val="mt-MT"/>
        </w:rPr>
        <w:t xml:space="preserve">), kienu </w:t>
      </w:r>
      <w:r w:rsidRPr="00FD6383">
        <w:rPr>
          <w:rStyle w:val="hps"/>
          <w:color w:val="auto"/>
          <w:sz w:val="22"/>
          <w:szCs w:val="22"/>
          <w:lang w:val="mt-MT"/>
        </w:rPr>
        <w:t>evalwati l-effetti ta</w:t>
      </w:r>
      <w:r w:rsidRPr="00FD6383">
        <w:rPr>
          <w:color w:val="auto"/>
          <w:sz w:val="22"/>
          <w:szCs w:val="22"/>
          <w:lang w:val="mt-MT"/>
        </w:rPr>
        <w:t xml:space="preserve">’ dożi </w:t>
      </w:r>
      <w:r w:rsidRPr="00FD6383">
        <w:rPr>
          <w:rStyle w:val="hps"/>
          <w:color w:val="auto"/>
          <w:sz w:val="22"/>
          <w:szCs w:val="22"/>
          <w:lang w:val="mt-MT"/>
        </w:rPr>
        <w:t>singoli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50 IU</w:t>
      </w:r>
      <w:r w:rsidRPr="00FD6383">
        <w:rPr>
          <w:rStyle w:val="hps"/>
          <w:color w:val="auto"/>
          <w:sz w:val="22"/>
          <w:szCs w:val="22"/>
          <w:lang w:val="mt-MT"/>
        </w:rPr>
        <w:t>/kg)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żewġ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tipi differenti ta’ PCCs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 xml:space="preserve">) u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VII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>)</w:t>
      </w:r>
      <w:r w:rsidRPr="00FD6383">
        <w:rPr>
          <w:rStyle w:val="hps"/>
          <w:color w:val="auto"/>
          <w:sz w:val="22"/>
          <w:szCs w:val="22"/>
          <w:lang w:val="mt-MT"/>
        </w:rPr>
        <w:t>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Il</w:t>
      </w:r>
      <w:r w:rsidRPr="00FD6383">
        <w:rPr>
          <w:color w:val="auto"/>
          <w:sz w:val="22"/>
          <w:szCs w:val="22"/>
          <w:lang w:val="mt-MT"/>
        </w:rPr>
        <w:t>-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naqqas</w:t>
      </w:r>
      <w:r w:rsidRPr="00FD6383">
        <w:rPr>
          <w:color w:val="auto"/>
          <w:sz w:val="22"/>
          <w:szCs w:val="22"/>
          <w:lang w:val="mt-MT"/>
        </w:rPr>
        <w:t xml:space="preserve"> il-</w:t>
      </w:r>
      <w:r w:rsidRPr="00FD6383">
        <w:rPr>
          <w:rStyle w:val="hps"/>
          <w:color w:val="auto"/>
          <w:sz w:val="22"/>
          <w:szCs w:val="22"/>
          <w:lang w:val="mt-MT"/>
        </w:rPr>
        <w:t>valuri medji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Neoplastin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b’madwar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1.0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fi żmien 30 minuta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meta mqabbel ma’ </w:t>
      </w:r>
      <w:r w:rsidRPr="00FD6383">
        <w:rPr>
          <w:color w:val="auto"/>
          <w:sz w:val="22"/>
          <w:szCs w:val="22"/>
          <w:lang w:val="mt-MT"/>
        </w:rPr>
        <w:t xml:space="preserve">tnaqqis ta’ </w:t>
      </w:r>
      <w:r w:rsidRPr="00FD6383">
        <w:rPr>
          <w:rStyle w:val="hps"/>
          <w:color w:val="auto"/>
          <w:sz w:val="22"/>
          <w:szCs w:val="22"/>
          <w:lang w:val="mt-MT"/>
        </w:rPr>
        <w:t>madwar 3.5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osservat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fatturi. </w:t>
      </w:r>
      <w:r w:rsidRPr="00FD6383">
        <w:rPr>
          <w:rStyle w:val="hps"/>
          <w:color w:val="auto"/>
          <w:sz w:val="22"/>
          <w:szCs w:val="22"/>
          <w:lang w:val="mt-MT"/>
        </w:rPr>
        <w:t>B’kuntrast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kellu effett </w:t>
      </w:r>
      <w:r w:rsidRPr="00FD6383">
        <w:rPr>
          <w:rStyle w:val="hps"/>
          <w:color w:val="auto"/>
          <w:sz w:val="22"/>
          <w:szCs w:val="22"/>
          <w:lang w:val="mt-MT"/>
        </w:rPr>
        <w:t>globali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akbar 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aktar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mgħaġġel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bidliet fil</w:t>
      </w:r>
      <w:r w:rsidRPr="00FD6383">
        <w:rPr>
          <w:color w:val="auto"/>
          <w:sz w:val="22"/>
          <w:szCs w:val="22"/>
          <w:lang w:val="mt-MT"/>
        </w:rPr>
        <w:t xml:space="preserve">-ġenerazzjoni </w:t>
      </w:r>
      <w:r w:rsidRPr="00FD6383">
        <w:rPr>
          <w:rStyle w:val="hps"/>
          <w:color w:val="auto"/>
          <w:sz w:val="22"/>
          <w:szCs w:val="22"/>
          <w:lang w:val="mt-MT"/>
        </w:rPr>
        <w:t>ta’ thrombin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endoġenu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mill-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(ara </w:t>
      </w:r>
      <w:r w:rsidR="008109AB" w:rsidRPr="00FD6383">
        <w:rPr>
          <w:rStyle w:val="hps"/>
          <w:color w:val="auto"/>
          <w:sz w:val="22"/>
          <w:szCs w:val="22"/>
          <w:lang w:val="mt-MT"/>
        </w:rPr>
        <w:t>sezzjoni</w:t>
      </w:r>
      <w:r w:rsidR="008109AB" w:rsidRPr="00FD6383">
        <w:rPr>
          <w:color w:val="auto"/>
          <w:sz w:val="22"/>
          <w:szCs w:val="22"/>
          <w:lang w:val="mt-MT"/>
        </w:rPr>
        <w:t> </w:t>
      </w:r>
      <w:r w:rsidRPr="00FD6383">
        <w:rPr>
          <w:rStyle w:val="hps"/>
          <w:color w:val="auto"/>
          <w:sz w:val="22"/>
          <w:szCs w:val="22"/>
          <w:lang w:val="mt-MT"/>
        </w:rPr>
        <w:t>4.9</w:t>
      </w:r>
      <w:r w:rsidRPr="00FD6383">
        <w:rPr>
          <w:color w:val="auto"/>
          <w:sz w:val="22"/>
          <w:szCs w:val="22"/>
          <w:lang w:val="mt-MT"/>
        </w:rPr>
        <w:t>).</w:t>
      </w:r>
    </w:p>
    <w:p w14:paraId="10D1E81D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Il-ħin parzjali ta’ </w:t>
      </w:r>
      <w:r w:rsidRPr="00FD6383">
        <w:rPr>
          <w:rStyle w:val="hps"/>
          <w:color w:val="auto"/>
          <w:sz w:val="22"/>
          <w:szCs w:val="22"/>
          <w:lang w:val="mt-MT"/>
        </w:rPr>
        <w:t>tromboplastin</w:t>
      </w:r>
      <w:r w:rsidRPr="00FD6383">
        <w:rPr>
          <w:noProof/>
          <w:color w:val="auto"/>
          <w:sz w:val="22"/>
          <w:szCs w:val="22"/>
          <w:lang w:val="mt-MT"/>
        </w:rPr>
        <w:t xml:space="preserve"> attivat (aPTT) u HepTest ukoll huma mtawwla b’mod li jiddependi mid-doża; madankollu, dawn mhumiex irrakkomandati biex jevalwaw l-effett farmakodinamiku ta' rivaroxaban. M'hemmx bżonn ta' monitoraġġ tal-parametri tal-koagulazzjoni waqt kura b'rivaroxaban f’rutina klinika. </w:t>
      </w:r>
      <w:bookmarkStart w:id="174" w:name="OLE_LINK20"/>
      <w:bookmarkStart w:id="175" w:name="OLE_LINK55"/>
      <w:bookmarkStart w:id="176" w:name="OLE_LINK58"/>
      <w:r w:rsidRPr="00FD6383">
        <w:rPr>
          <w:noProof/>
          <w:color w:val="auto"/>
          <w:sz w:val="22"/>
          <w:szCs w:val="22"/>
          <w:lang w:val="mt-MT"/>
        </w:rPr>
        <w:t xml:space="preserve">Madankollu, jekk klinikament indikat il-livelli ta’ rivaroxaban jistgħu jiġu mkejjla permezz ta’ testijiet kwantitattivi kkalibrati li jkejjlu l-attività kontra l-fattur Xa </w:t>
      </w:r>
      <w:bookmarkEnd w:id="174"/>
      <w:r w:rsidRPr="00FD6383">
        <w:rPr>
          <w:noProof/>
          <w:color w:val="auto"/>
          <w:sz w:val="22"/>
          <w:szCs w:val="22"/>
          <w:lang w:val="mt-MT"/>
        </w:rPr>
        <w:t xml:space="preserve">(ara </w:t>
      </w:r>
      <w:r w:rsidR="008109AB" w:rsidRPr="00FD6383">
        <w:rPr>
          <w:noProof/>
          <w:color w:val="auto"/>
          <w:sz w:val="22"/>
          <w:szCs w:val="22"/>
          <w:lang w:val="mt-MT"/>
        </w:rPr>
        <w:t>sezzjoni </w:t>
      </w:r>
      <w:r w:rsidRPr="00FD6383">
        <w:rPr>
          <w:noProof/>
          <w:color w:val="auto"/>
          <w:sz w:val="22"/>
          <w:szCs w:val="22"/>
          <w:lang w:val="mt-MT"/>
        </w:rPr>
        <w:t>5.2).</w:t>
      </w:r>
      <w:bookmarkEnd w:id="175"/>
      <w:bookmarkEnd w:id="176"/>
    </w:p>
    <w:p w14:paraId="5FC24F2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C62F12B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Effikaċja klinika u sigurtà</w:t>
      </w:r>
    </w:p>
    <w:p w14:paraId="3ACAD756" w14:textId="77777777" w:rsidR="002C17BB" w:rsidRPr="00FD6383" w:rsidRDefault="002C17BB" w:rsidP="00AA1F50">
      <w:pPr>
        <w:keepNext/>
        <w:rPr>
          <w:i/>
        </w:rPr>
      </w:pPr>
      <w:r w:rsidRPr="00FD6383">
        <w:rPr>
          <w:i/>
        </w:rPr>
        <w:t>Prevenzjoni ta’ VTE f’pazjenti adulti li qed jagħmlu kirurġija ppjanata ta’ sostituzzjoni tal-ġenbejn jew tal-irkoppa</w:t>
      </w:r>
    </w:p>
    <w:p w14:paraId="12B3DA7B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Il-programm kliniku b'rivaroxaban kien maħsub biex juri l-effikaċja ta' rivaroxaban għall-prevenzjoni ta' VTE, i.e. trombożi fil-vini l-kbar (DVT) prossimali u distali u emboliżmu pulmonari (PE) f'pazjenti li jkollhom kirurġija ortopedika maġġuri fir-riġlejn. Aktar minn 9,500 pazjent (7,050 li kellhom kirurġija ta’ bdil totali tal-ġenbejn u 2,531 pazjent li kellhom kirurġija ta’ bdil totali ta' l-irkoppa), kienu studjati fil-programm RECORD, studji kliniċi kkontrollati, randomised, double-blind, ta' fażi III.</w:t>
      </w:r>
    </w:p>
    <w:p w14:paraId="18D16B2A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Rivaroxaban 10 mg darba kuljum (od) li nbeda mhux aktar kmieni minn 6 sigħat wara l-kirurġija, tqabbel ma' enoxaparin 40 mg darba kuljum li nbeda 12-siegħa qabel l-kirurġija.</w:t>
      </w:r>
    </w:p>
    <w:p w14:paraId="3508F2DD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Fl-istudji kollha ta' fażi III (ara tabella 4), rivaroxaban naqqas b'mod sinifikanti ir-rata ta' VTE totali (kwalunkwe DVT osservata venografikament jew sintomatika, PE mhux fatali u mewt) u VTE maġġuri (DVT prossimali, PE mhux fatali u mewt assoċjata ma' VTE), il-mira ta' l-effikaċja primarja speċifikata minn qabel u dik sekondarja maġġuri. Barra dan, fit-tliet studji kollha, ir-rata ta' VTE sintomatika (DVT sintomatika, PE mhux fatali, mewt assoċjata ma' VTE) kienet aktar baxxa f'pazjenti kkurati b'rivaroxaban meta mqabbla ma' pazjenti kkurati b'enoxaparin.</w:t>
      </w:r>
    </w:p>
    <w:p w14:paraId="3359E280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Il-mira ewlenija tas-sigurtà, fsada maġġuri, wriet rati komparabbli għal pazjenti li kienu kkurati b'rivaroxaban 10 mg meta mqabbla ma' enoxaparin 40 mg.</w:t>
      </w:r>
    </w:p>
    <w:p w14:paraId="1A5316A7" w14:textId="77777777" w:rsidR="002C17BB" w:rsidRPr="00FD6383" w:rsidRDefault="002C17BB" w:rsidP="00AA1F50">
      <w:pPr>
        <w:pStyle w:val="Default"/>
        <w:widowControl/>
        <w:rPr>
          <w:b/>
          <w:noProof/>
          <w:color w:val="auto"/>
          <w:sz w:val="22"/>
          <w:szCs w:val="22"/>
          <w:lang w:val="mt-MT"/>
        </w:rPr>
      </w:pPr>
    </w:p>
    <w:p w14:paraId="0098C975" w14:textId="77777777" w:rsidR="002C17BB" w:rsidRPr="00FD6383" w:rsidRDefault="002C17BB" w:rsidP="00AA1F50">
      <w:pPr>
        <w:keepNext/>
        <w:tabs>
          <w:tab w:val="left" w:pos="1276"/>
        </w:tabs>
        <w:spacing w:line="240" w:lineRule="auto"/>
        <w:ind w:left="1276" w:hanging="851"/>
        <w:rPr>
          <w:noProof/>
        </w:rPr>
      </w:pPr>
      <w:r w:rsidRPr="00FD6383">
        <w:rPr>
          <w:b/>
          <w:noProof/>
        </w:rPr>
        <w:lastRenderedPageBreak/>
        <w:t>Tabella 4:</w:t>
      </w:r>
      <w:r w:rsidRPr="00FD6383">
        <w:rPr>
          <w:noProof/>
        </w:rPr>
        <w:tab/>
      </w:r>
      <w:r w:rsidRPr="00FD6383">
        <w:rPr>
          <w:b/>
          <w:noProof/>
        </w:rPr>
        <w:t>Riżultati ta' l-effikaċja u s-sigurtà minn studji kliniċi ta' fażi III</w:t>
      </w:r>
    </w:p>
    <w:tbl>
      <w:tblPr>
        <w:tblW w:w="10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020"/>
        <w:gridCol w:w="1113"/>
        <w:gridCol w:w="118"/>
        <w:gridCol w:w="718"/>
        <w:gridCol w:w="1233"/>
        <w:gridCol w:w="1132"/>
        <w:gridCol w:w="99"/>
        <w:gridCol w:w="738"/>
        <w:gridCol w:w="1220"/>
        <w:gridCol w:w="75"/>
        <w:gridCol w:w="1220"/>
        <w:gridCol w:w="14"/>
        <w:gridCol w:w="822"/>
      </w:tblGrid>
      <w:tr w:rsidR="002C17BB" w:rsidRPr="00FD6383" w14:paraId="102C0092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373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FFAC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REKORD 1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26A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REKORD 2</w:t>
            </w: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34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REKORD 3</w:t>
            </w:r>
          </w:p>
        </w:tc>
      </w:tr>
      <w:tr w:rsidR="002C17BB" w:rsidRPr="00FD6383" w14:paraId="65D40A12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923C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 xml:space="preserve">Popolazzjoni </w:t>
            </w:r>
            <w:r w:rsidR="008109AB" w:rsidRPr="00FD6383">
              <w:rPr>
                <w:noProof/>
                <w:color w:val="auto"/>
                <w:sz w:val="22"/>
                <w:szCs w:val="22"/>
                <w:lang w:val="mt-MT"/>
              </w:rPr>
              <w:t>s</w:t>
            </w: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tudjata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192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4,541 pazjent li kellhom kirurġija ta’ bdil totali tal-ġenbejn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FEDB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2,509 pazjent li kellhom kirurġija ta’ bdil totali tal-ġenbejn</w:t>
            </w: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AF6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2,531 pazjent li kellhom kirurġija ta’ bdil totali ta' l-irkoppa</w:t>
            </w:r>
          </w:p>
        </w:tc>
      </w:tr>
      <w:tr w:rsidR="002C17BB" w:rsidRPr="00FD6383" w14:paraId="5A68740F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20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Id-doża tal-kura u t-tul ta' żmien wara l-kirurġija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F3EA93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right="-52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Rivaroxaban 10 mg od</w:t>
            </w:r>
          </w:p>
          <w:p w14:paraId="2F7AD8A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35 ± 4 ijiem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7456F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Enoxaparin</w:t>
            </w:r>
          </w:p>
          <w:p w14:paraId="5B8F6BF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40 mg od</w:t>
            </w:r>
          </w:p>
          <w:p w14:paraId="282DEF39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35 ± 4 ijiem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F274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p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3039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right="-108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Rivaroxaban 10 mg od</w:t>
            </w:r>
          </w:p>
          <w:p w14:paraId="543DC385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35 ± 4 ijiem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2B555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Enoxaparin</w:t>
            </w:r>
          </w:p>
          <w:p w14:paraId="11736CE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40 mg od</w:t>
            </w:r>
          </w:p>
          <w:p w14:paraId="14267AEB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12 ± 2 ijiem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65367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p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A5B93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right="-46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Rivaroxaban 10 mg od</w:t>
            </w:r>
          </w:p>
          <w:p w14:paraId="2E98095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right="-188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12 ± 2 ijiem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B40E0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Enoxaparin</w:t>
            </w:r>
          </w:p>
          <w:p w14:paraId="59E484E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40 mg od</w:t>
            </w:r>
          </w:p>
          <w:p w14:paraId="2ECC50B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12 ± 2 ijiem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237E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jc w:val="center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p</w:t>
            </w:r>
          </w:p>
        </w:tc>
      </w:tr>
      <w:tr w:rsidR="002C17BB" w:rsidRPr="00FD6383" w14:paraId="158A27AE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521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 xml:space="preserve">VTE totali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02D9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18 (1.1%)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24B94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58 (3.7%)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A566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&lt;0.001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1FEB0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 xml:space="preserve">17 (2.0%)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4B282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81 (9.3%)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0CF6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&lt;0.001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1D31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79 (9.6%)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C4BE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right="-60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166 (18.9%)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8FDB6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&lt;0.001</w:t>
            </w:r>
          </w:p>
        </w:tc>
      </w:tr>
      <w:tr w:rsidR="002C17BB" w:rsidRPr="00FD6383" w14:paraId="112E4F42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BB9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 xml:space="preserve">VTE maġġuri </w:t>
            </w:r>
          </w:p>
          <w:p w14:paraId="3C65ED4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4CAD69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4 (0.2%)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56F35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33 (2.0%)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82AD4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&lt;0.001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FFA7B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left="-304" w:firstLine="304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6 (0.6%)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91714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49 (5.1%)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71E4C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&lt;0.001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12471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9 (1.0%)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F06F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24 (2.6%)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B0CF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0.01</w:t>
            </w:r>
          </w:p>
        </w:tc>
      </w:tr>
      <w:tr w:rsidR="002C17BB" w:rsidRPr="00FD6383" w14:paraId="43430D50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86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ind w:right="-55"/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 xml:space="preserve">VTE sintomatika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E794D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snapToGrid w:val="0"/>
                <w:color w:val="auto"/>
                <w:sz w:val="22"/>
                <w:szCs w:val="22"/>
                <w:lang w:val="mt-MT"/>
              </w:rPr>
              <w:t>6 (</w:t>
            </w: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0.4%)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07AE8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snapToGrid w:val="0"/>
                <w:color w:val="auto"/>
                <w:sz w:val="22"/>
                <w:szCs w:val="22"/>
                <w:lang w:val="mt-MT"/>
              </w:rPr>
              <w:t>11 (</w:t>
            </w: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0.7%)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7DA8A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7CC2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3 (0.4%)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0D7D9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15 (1.7%)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5A98E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65AAB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8 (1.0%)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120CC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24 (2.7%)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4014F" w14:textId="77777777" w:rsidR="002C17BB" w:rsidRPr="00FD6383" w:rsidRDefault="002C17BB" w:rsidP="00AA1F50">
            <w:pPr>
              <w:pStyle w:val="Default"/>
              <w:keepNext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</w:tr>
      <w:tr w:rsidR="002C17BB" w:rsidRPr="00FD6383" w14:paraId="01698968" w14:textId="77777777">
        <w:trPr>
          <w:cantSplit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930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Fsada maġġuri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9BD28E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6 (0.3%)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95ED7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2 (0.1%)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81BFF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6E0D4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 (0.1%)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BDAAA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1 (0.1%)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087B3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528CA3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7 (0.6%)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9FBF1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  <w:r w:rsidRPr="00FD6383">
              <w:rPr>
                <w:noProof/>
                <w:color w:val="auto"/>
                <w:sz w:val="22"/>
                <w:szCs w:val="22"/>
                <w:lang w:val="mt-MT"/>
              </w:rPr>
              <w:t>6 (0.5%)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32544" w14:textId="77777777" w:rsidR="002C17BB" w:rsidRPr="00FD6383" w:rsidRDefault="002C17BB" w:rsidP="00AA1F50">
            <w:pPr>
              <w:pStyle w:val="Default"/>
              <w:keepLines/>
              <w:widowControl/>
              <w:tabs>
                <w:tab w:val="left" w:pos="567"/>
              </w:tabs>
              <w:rPr>
                <w:noProof/>
                <w:color w:val="auto"/>
                <w:sz w:val="22"/>
                <w:szCs w:val="22"/>
                <w:lang w:val="mt-MT"/>
              </w:rPr>
            </w:pPr>
          </w:p>
        </w:tc>
      </w:tr>
    </w:tbl>
    <w:p w14:paraId="48C91D3E" w14:textId="77777777" w:rsidR="002C17BB" w:rsidRPr="00FD6383" w:rsidRDefault="002C17BB" w:rsidP="00AA1F50">
      <w:pPr>
        <w:pStyle w:val="Default"/>
        <w:widowControl/>
        <w:rPr>
          <w:b/>
          <w:noProof/>
          <w:color w:val="auto"/>
          <w:sz w:val="22"/>
          <w:szCs w:val="22"/>
          <w:lang w:val="mt-MT"/>
        </w:rPr>
      </w:pPr>
    </w:p>
    <w:p w14:paraId="6673B1C8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L-analiżi tar-riżultati miġbura tal-</w:t>
      </w:r>
      <w:r w:rsidR="002E548F" w:rsidRPr="00FD6383">
        <w:rPr>
          <w:noProof/>
          <w:color w:val="auto"/>
          <w:sz w:val="22"/>
          <w:szCs w:val="22"/>
          <w:lang w:val="mt-MT"/>
        </w:rPr>
        <w:t xml:space="preserve">istudji </w:t>
      </w:r>
      <w:r w:rsidRPr="00FD6383">
        <w:rPr>
          <w:noProof/>
          <w:color w:val="auto"/>
          <w:sz w:val="22"/>
          <w:szCs w:val="22"/>
          <w:lang w:val="mt-MT"/>
        </w:rPr>
        <w:t>ta' fażi III, ikkonfermat l-informazzjoni miksuba fl-istudji individwali dwar it-tnaqqis ta' VTE totali, VTE maġġuri u VTE sintomatika, b'rivaroxaban 10 mg darba kuljum meta mqabbel ma' enoxaparin 40 mg darba kuljum.</w:t>
      </w:r>
    </w:p>
    <w:p w14:paraId="7F783E4A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42FA87A8" w14:textId="77777777" w:rsidR="002C17BB" w:rsidRPr="00FD6383" w:rsidRDefault="002C17BB" w:rsidP="00AA1F50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rStyle w:val="hps"/>
          <w:color w:val="auto"/>
          <w:sz w:val="22"/>
          <w:szCs w:val="22"/>
          <w:lang w:val="mt-MT"/>
        </w:rPr>
        <w:t>Minbarra l-</w:t>
      </w:r>
      <w:r w:rsidRPr="00FD6383">
        <w:rPr>
          <w:color w:val="auto"/>
          <w:sz w:val="22"/>
          <w:szCs w:val="22"/>
          <w:lang w:val="mt-MT"/>
        </w:rPr>
        <w:t xml:space="preserve">programm ta’ </w:t>
      </w:r>
      <w:r w:rsidRPr="00FD6383">
        <w:rPr>
          <w:rStyle w:val="hps"/>
          <w:color w:val="auto"/>
          <w:sz w:val="22"/>
          <w:szCs w:val="22"/>
          <w:lang w:val="mt-MT"/>
        </w:rPr>
        <w:t>fażi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III RECORD</w:t>
      </w:r>
      <w:r w:rsidRPr="00FD6383">
        <w:rPr>
          <w:color w:val="auto"/>
          <w:sz w:val="22"/>
          <w:szCs w:val="22"/>
          <w:lang w:val="mt-MT"/>
        </w:rPr>
        <w:t xml:space="preserve">, twettaq studju wara l-awtorizzazzjoni, </w:t>
      </w:r>
      <w:r w:rsidRPr="00FD6383">
        <w:rPr>
          <w:rStyle w:val="hps"/>
          <w:color w:val="auto"/>
          <w:sz w:val="22"/>
          <w:szCs w:val="22"/>
          <w:lang w:val="mt-MT"/>
        </w:rPr>
        <w:t>mhux ta’ intervent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open-</w:t>
      </w:r>
      <w:r w:rsidRPr="00FD6383">
        <w:rPr>
          <w:color w:val="auto"/>
          <w:sz w:val="22"/>
          <w:szCs w:val="22"/>
          <w:lang w:val="mt-MT"/>
        </w:rPr>
        <w:t xml:space="preserve">label, ta’ ko-orti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XAMOS) </w:t>
      </w:r>
      <w:r w:rsidRPr="00FD6383">
        <w:rPr>
          <w:rStyle w:val="hps"/>
          <w:color w:val="auto"/>
          <w:sz w:val="22"/>
          <w:szCs w:val="22"/>
          <w:lang w:val="mt-MT"/>
        </w:rPr>
        <w:t>fi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17,413-il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pazjent</w:t>
      </w:r>
      <w:r w:rsidRPr="00FD6383">
        <w:rPr>
          <w:color w:val="auto"/>
          <w:sz w:val="22"/>
          <w:szCs w:val="22"/>
          <w:lang w:val="mt-MT"/>
        </w:rPr>
        <w:t xml:space="preserve"> li kienu </w:t>
      </w:r>
      <w:r w:rsidRPr="00FD6383">
        <w:rPr>
          <w:rStyle w:val="hps"/>
          <w:color w:val="auto"/>
          <w:sz w:val="22"/>
          <w:szCs w:val="22"/>
          <w:lang w:val="mt-MT"/>
        </w:rPr>
        <w:t>għaddejjin minn kirurġija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ortopedika maġġuri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tal</w:t>
      </w:r>
      <w:r w:rsidRPr="00FD6383">
        <w:rPr>
          <w:color w:val="auto"/>
          <w:sz w:val="22"/>
          <w:szCs w:val="22"/>
          <w:lang w:val="mt-MT"/>
        </w:rPr>
        <w:t xml:space="preserve">-ġenbejn </w:t>
      </w:r>
      <w:r w:rsidRPr="00FD6383">
        <w:rPr>
          <w:rStyle w:val="hps"/>
          <w:color w:val="auto"/>
          <w:sz w:val="22"/>
          <w:szCs w:val="22"/>
          <w:lang w:val="mt-MT"/>
        </w:rPr>
        <w:t>jew</w:t>
      </w:r>
      <w:r w:rsidRPr="00FD6383">
        <w:rPr>
          <w:color w:val="auto"/>
          <w:sz w:val="22"/>
          <w:szCs w:val="22"/>
          <w:lang w:val="mt-MT"/>
        </w:rPr>
        <w:t xml:space="preserve"> tal-</w:t>
      </w:r>
      <w:r w:rsidRPr="00FD6383">
        <w:rPr>
          <w:rStyle w:val="hps"/>
          <w:color w:val="auto"/>
          <w:sz w:val="22"/>
          <w:szCs w:val="22"/>
          <w:lang w:val="mt-MT"/>
        </w:rPr>
        <w:t>irkoppa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biex iqabbel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ma’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tromboprofilassi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farmakoloġika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oħra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(kura standard</w:t>
      </w:r>
      <w:r w:rsidRPr="00FD6383">
        <w:rPr>
          <w:color w:val="auto"/>
          <w:sz w:val="22"/>
          <w:szCs w:val="22"/>
          <w:lang w:val="mt-MT"/>
        </w:rPr>
        <w:t>) f’ambjent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 reali</w:t>
      </w:r>
      <w:r w:rsidRPr="00FD6383">
        <w:rPr>
          <w:color w:val="auto"/>
          <w:sz w:val="22"/>
          <w:szCs w:val="22"/>
          <w:lang w:val="mt-MT"/>
        </w:rPr>
        <w:t xml:space="preserve">. </w:t>
      </w:r>
      <w:r w:rsidRPr="00FD6383">
        <w:rPr>
          <w:rStyle w:val="hps"/>
          <w:color w:val="auto"/>
          <w:sz w:val="22"/>
          <w:szCs w:val="22"/>
          <w:lang w:val="mt-MT"/>
        </w:rPr>
        <w:t>VTE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sintomatika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seħħet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f’57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0.6</w:t>
      </w:r>
      <w:r w:rsidR="006C4ACA" w:rsidRPr="00FD6383">
        <w:rPr>
          <w:color w:val="auto"/>
          <w:sz w:val="22"/>
          <w:szCs w:val="22"/>
          <w:lang w:val="mt-MT"/>
        </w:rPr>
        <w:t> </w:t>
      </w:r>
      <w:r w:rsidRPr="00FD6383">
        <w:rPr>
          <w:color w:val="auto"/>
          <w:sz w:val="22"/>
          <w:szCs w:val="22"/>
          <w:lang w:val="mt-MT"/>
        </w:rPr>
        <w:t xml:space="preserve">%) pazjent </w:t>
      </w:r>
      <w:r w:rsidRPr="00FD6383">
        <w:rPr>
          <w:rStyle w:val="hps"/>
          <w:color w:val="auto"/>
          <w:sz w:val="22"/>
          <w:szCs w:val="22"/>
          <w:lang w:val="mt-MT"/>
        </w:rPr>
        <w:t>fil-grupp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n </w:t>
      </w:r>
      <w:r w:rsidRPr="00FD6383">
        <w:rPr>
          <w:rStyle w:val="hps"/>
          <w:color w:val="auto"/>
          <w:sz w:val="22"/>
          <w:szCs w:val="22"/>
          <w:lang w:val="mt-MT"/>
        </w:rPr>
        <w:t>=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8,778</w:t>
      </w:r>
      <w:r w:rsidRPr="00FD6383">
        <w:rPr>
          <w:color w:val="auto"/>
          <w:sz w:val="22"/>
          <w:szCs w:val="22"/>
          <w:lang w:val="mt-MT"/>
        </w:rPr>
        <w:t xml:space="preserve">) </w:t>
      </w:r>
      <w:r w:rsidRPr="00FD6383">
        <w:rPr>
          <w:rStyle w:val="hps"/>
          <w:color w:val="auto"/>
          <w:sz w:val="22"/>
          <w:szCs w:val="22"/>
          <w:lang w:val="mt-MT"/>
        </w:rPr>
        <w:t>u fi 88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1.0</w:t>
      </w:r>
      <w:r w:rsidR="006C4ACA" w:rsidRPr="00FD6383">
        <w:rPr>
          <w:color w:val="auto"/>
          <w:sz w:val="22"/>
          <w:szCs w:val="22"/>
          <w:lang w:val="mt-MT"/>
        </w:rPr>
        <w:t> </w:t>
      </w:r>
      <w:r w:rsidRPr="00FD6383">
        <w:rPr>
          <w:rStyle w:val="atn"/>
          <w:color w:val="auto"/>
          <w:sz w:val="22"/>
          <w:szCs w:val="22"/>
          <w:lang w:val="mt-MT"/>
        </w:rPr>
        <w:t xml:space="preserve">%) </w:t>
      </w:r>
      <w:r w:rsidRPr="00FD6383">
        <w:rPr>
          <w:color w:val="auto"/>
          <w:sz w:val="22"/>
          <w:szCs w:val="22"/>
          <w:lang w:val="mt-MT"/>
        </w:rPr>
        <w:t xml:space="preserve">pazjent fil-grupp </w:t>
      </w:r>
      <w:r w:rsidRPr="00FD6383">
        <w:rPr>
          <w:rStyle w:val="hps"/>
          <w:color w:val="auto"/>
          <w:sz w:val="22"/>
          <w:szCs w:val="22"/>
          <w:lang w:val="mt-MT"/>
        </w:rPr>
        <w:t>ta’</w:t>
      </w:r>
      <w:r w:rsidRPr="00FD6383">
        <w:rPr>
          <w:rStyle w:val="atn"/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 xml:space="preserve">kura </w:t>
      </w:r>
      <w:r w:rsidRPr="00FD6383">
        <w:rPr>
          <w:rStyle w:val="hps"/>
          <w:color w:val="auto"/>
          <w:sz w:val="22"/>
          <w:szCs w:val="22"/>
          <w:lang w:val="mt-MT"/>
        </w:rPr>
        <w:t>standard (</w:t>
      </w:r>
      <w:r w:rsidRPr="00FD6383">
        <w:rPr>
          <w:color w:val="auto"/>
          <w:sz w:val="22"/>
          <w:szCs w:val="22"/>
          <w:lang w:val="mt-MT"/>
        </w:rPr>
        <w:t xml:space="preserve">n </w:t>
      </w:r>
      <w:r w:rsidRPr="00FD6383">
        <w:rPr>
          <w:rStyle w:val="hps"/>
          <w:color w:val="auto"/>
          <w:sz w:val="22"/>
          <w:szCs w:val="22"/>
          <w:lang w:val="mt-MT"/>
        </w:rPr>
        <w:t>=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8,635</w:t>
      </w:r>
      <w:r w:rsidRPr="00FD6383">
        <w:rPr>
          <w:color w:val="auto"/>
          <w:sz w:val="22"/>
          <w:szCs w:val="22"/>
          <w:lang w:val="mt-MT"/>
        </w:rPr>
        <w:t xml:space="preserve">; </w:t>
      </w:r>
      <w:r w:rsidRPr="00FD6383">
        <w:rPr>
          <w:rStyle w:val="hps"/>
          <w:color w:val="auto"/>
          <w:sz w:val="22"/>
          <w:szCs w:val="22"/>
          <w:lang w:val="mt-MT"/>
        </w:rPr>
        <w:t>HR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0.63</w:t>
      </w:r>
      <w:r w:rsidRPr="00FD6383">
        <w:rPr>
          <w:color w:val="auto"/>
          <w:sz w:val="22"/>
          <w:szCs w:val="22"/>
          <w:lang w:val="mt-MT"/>
        </w:rPr>
        <w:t xml:space="preserve">; </w:t>
      </w:r>
      <w:r w:rsidRPr="00FD6383">
        <w:rPr>
          <w:rStyle w:val="hps"/>
          <w:color w:val="auto"/>
          <w:sz w:val="22"/>
          <w:szCs w:val="22"/>
          <w:lang w:val="mt-MT"/>
        </w:rPr>
        <w:t>CI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95</w:t>
      </w:r>
      <w:r w:rsidRPr="00FD6383">
        <w:rPr>
          <w:color w:val="auto"/>
          <w:sz w:val="22"/>
          <w:szCs w:val="22"/>
          <w:lang w:val="mt-MT"/>
        </w:rPr>
        <w:t xml:space="preserve">% </w:t>
      </w:r>
      <w:r w:rsidRPr="00FD6383">
        <w:rPr>
          <w:rStyle w:val="hps"/>
          <w:color w:val="auto"/>
          <w:sz w:val="22"/>
          <w:szCs w:val="22"/>
          <w:lang w:val="mt-MT"/>
        </w:rPr>
        <w:t>0.43-0.91</w:t>
      </w:r>
      <w:r w:rsidRPr="00FD6383">
        <w:rPr>
          <w:color w:val="auto"/>
          <w:sz w:val="22"/>
          <w:szCs w:val="22"/>
          <w:lang w:val="mt-MT"/>
        </w:rPr>
        <w:t>)</w:t>
      </w:r>
      <w:r w:rsidRPr="00FD6383">
        <w:rPr>
          <w:rStyle w:val="hps"/>
          <w:color w:val="auto"/>
          <w:sz w:val="22"/>
          <w:szCs w:val="22"/>
          <w:lang w:val="mt-MT"/>
        </w:rPr>
        <w:t>;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popolazzjoni ta’ sigurtà</w:t>
      </w:r>
      <w:r w:rsidRPr="00FD6383">
        <w:rPr>
          <w:color w:val="auto"/>
          <w:sz w:val="22"/>
          <w:szCs w:val="22"/>
          <w:lang w:val="mt-MT"/>
        </w:rPr>
        <w:t xml:space="preserve">). </w:t>
      </w:r>
      <w:r w:rsidRPr="00FD6383">
        <w:rPr>
          <w:rStyle w:val="hps"/>
          <w:color w:val="auto"/>
          <w:sz w:val="22"/>
          <w:szCs w:val="22"/>
          <w:lang w:val="mt-MT"/>
        </w:rPr>
        <w:t>Fsada maġġuri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seħħet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f’35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0.4%)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29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0.3%) </w:t>
      </w:r>
      <w:r w:rsidRPr="00FD6383">
        <w:rPr>
          <w:rStyle w:val="atn"/>
          <w:color w:val="auto"/>
          <w:sz w:val="22"/>
          <w:szCs w:val="22"/>
          <w:lang w:val="mt-MT"/>
        </w:rPr>
        <w:t xml:space="preserve">pazjent fil-gruppi ta’ </w:t>
      </w:r>
      <w:r w:rsidRPr="00FD6383">
        <w:rPr>
          <w:color w:val="auto"/>
          <w:sz w:val="22"/>
          <w:szCs w:val="22"/>
          <w:lang w:val="mt-MT"/>
        </w:rPr>
        <w:t xml:space="preserve">rivaroxaban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kura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standard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HR </w:t>
      </w:r>
      <w:r w:rsidRPr="00FD6383">
        <w:rPr>
          <w:rStyle w:val="hps"/>
          <w:color w:val="auto"/>
          <w:sz w:val="22"/>
          <w:szCs w:val="22"/>
          <w:lang w:val="mt-MT"/>
        </w:rPr>
        <w:t>1.10</w:t>
      </w:r>
      <w:r w:rsidRPr="00FD6383">
        <w:rPr>
          <w:color w:val="auto"/>
          <w:sz w:val="22"/>
          <w:szCs w:val="22"/>
          <w:lang w:val="mt-MT"/>
        </w:rPr>
        <w:t xml:space="preserve">; </w:t>
      </w:r>
      <w:r w:rsidRPr="00FD6383">
        <w:rPr>
          <w:rStyle w:val="hps"/>
          <w:color w:val="auto"/>
          <w:sz w:val="22"/>
          <w:szCs w:val="22"/>
          <w:lang w:val="mt-MT"/>
        </w:rPr>
        <w:t>CI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95</w:t>
      </w:r>
      <w:r w:rsidRPr="00FD6383">
        <w:rPr>
          <w:color w:val="auto"/>
          <w:sz w:val="22"/>
          <w:szCs w:val="22"/>
          <w:lang w:val="mt-MT"/>
        </w:rPr>
        <w:t xml:space="preserve">% </w:t>
      </w:r>
      <w:r w:rsidRPr="00FD6383">
        <w:rPr>
          <w:rStyle w:val="hps"/>
          <w:color w:val="auto"/>
          <w:sz w:val="22"/>
          <w:szCs w:val="22"/>
          <w:lang w:val="mt-MT"/>
        </w:rPr>
        <w:t>0.67</w:t>
      </w:r>
      <w:r w:rsidR="006C4ACA" w:rsidRPr="00FD6383">
        <w:rPr>
          <w:bCs/>
          <w:sz w:val="22"/>
          <w:szCs w:val="22"/>
          <w:lang w:val="mt-MT" w:eastAsia="en-GB"/>
        </w:rPr>
        <w:noBreakHyphen/>
      </w:r>
      <w:r w:rsidRPr="00FD6383">
        <w:rPr>
          <w:rStyle w:val="hps"/>
          <w:color w:val="auto"/>
          <w:sz w:val="22"/>
          <w:szCs w:val="22"/>
          <w:lang w:val="mt-MT"/>
        </w:rPr>
        <w:t>1.80</w:t>
      </w:r>
      <w:r w:rsidRPr="00FD6383">
        <w:rPr>
          <w:color w:val="auto"/>
          <w:sz w:val="22"/>
          <w:szCs w:val="22"/>
          <w:lang w:val="mt-MT"/>
        </w:rPr>
        <w:t xml:space="preserve">). </w:t>
      </w:r>
      <w:r w:rsidRPr="00FD6383">
        <w:rPr>
          <w:rStyle w:val="hps"/>
          <w:color w:val="auto"/>
          <w:sz w:val="22"/>
          <w:szCs w:val="22"/>
          <w:lang w:val="mt-MT"/>
        </w:rPr>
        <w:t>Għalhekk</w:t>
      </w:r>
      <w:r w:rsidRPr="00FD6383">
        <w:rPr>
          <w:color w:val="auto"/>
          <w:sz w:val="22"/>
          <w:szCs w:val="22"/>
          <w:lang w:val="mt-MT"/>
        </w:rPr>
        <w:t xml:space="preserve">, ir-riżultati </w:t>
      </w:r>
      <w:r w:rsidRPr="00FD6383">
        <w:rPr>
          <w:rStyle w:val="hps"/>
          <w:color w:val="auto"/>
          <w:sz w:val="22"/>
          <w:szCs w:val="22"/>
          <w:lang w:val="mt-MT"/>
        </w:rPr>
        <w:t>kienu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konsistenti mar-</w:t>
      </w:r>
      <w:r w:rsidRPr="00FD6383">
        <w:rPr>
          <w:color w:val="auto"/>
          <w:sz w:val="22"/>
          <w:szCs w:val="22"/>
          <w:lang w:val="mt-MT"/>
        </w:rPr>
        <w:t xml:space="preserve">riżultati tal-istudji </w:t>
      </w:r>
      <w:r w:rsidRPr="00FD6383">
        <w:rPr>
          <w:rStyle w:val="hps"/>
          <w:color w:val="auto"/>
          <w:sz w:val="22"/>
          <w:szCs w:val="22"/>
          <w:lang w:val="mt-MT"/>
        </w:rPr>
        <w:t>pivitali randomised</w:t>
      </w:r>
      <w:r w:rsidRPr="00FD6383">
        <w:rPr>
          <w:color w:val="auto"/>
          <w:sz w:val="22"/>
          <w:szCs w:val="22"/>
          <w:lang w:val="mt-MT"/>
        </w:rPr>
        <w:t>.</w:t>
      </w:r>
    </w:p>
    <w:p w14:paraId="20330BBA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</w:p>
    <w:p w14:paraId="6155B449" w14:textId="77777777" w:rsidR="002C17BB" w:rsidRPr="00FD6383" w:rsidRDefault="002C17BB" w:rsidP="00AA1F50">
      <w:pPr>
        <w:pStyle w:val="Default"/>
        <w:keepNext/>
        <w:rPr>
          <w:i/>
          <w:noProof/>
          <w:sz w:val="22"/>
          <w:szCs w:val="22"/>
          <w:lang w:val="mt-MT"/>
        </w:rPr>
      </w:pPr>
      <w:r w:rsidRPr="00FD6383">
        <w:rPr>
          <w:i/>
          <w:noProof/>
          <w:sz w:val="22"/>
          <w:szCs w:val="22"/>
          <w:lang w:val="mt-MT"/>
        </w:rPr>
        <w:t>Trattament ta’ DVT, PE u l-prevenzjoni ta’ DVT u PE rikorrenti</w:t>
      </w:r>
    </w:p>
    <w:p w14:paraId="2FF24CEE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Il-programm kliniku ta’ </w:t>
      </w:r>
      <w:r w:rsidR="00B053CF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sz w:val="22"/>
          <w:szCs w:val="22"/>
          <w:lang w:val="mt-MT"/>
        </w:rPr>
        <w:t xml:space="preserve"> kien maħsub biex juri l-effikaċja ta’ </w:t>
      </w:r>
      <w:r w:rsidR="00B053CF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sz w:val="22"/>
          <w:szCs w:val="22"/>
          <w:lang w:val="mt-MT"/>
        </w:rPr>
        <w:t xml:space="preserve"> fit-trattament inizjali u kontinwu ta’ DVT u PE akuti u l-prevenzjoni ta’ rikorrenza.</w:t>
      </w:r>
    </w:p>
    <w:p w14:paraId="7D7E1C53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Aktar minn 12,800 pazjent kienu studjati f’erba’ studji kliniċi ta’ fażi III randomised u kkontrollati (Einstein DVT, Einstein PE, Einstein Extension u Einstein Choice) u barra dan twettqet analiżi globali definita minn qabel tal-istudji Einstein DVT u Einstein PE. It-tul totali tat-trattament ikkombinat fl-istudji kollha kien sa 21 xahar.</w:t>
      </w:r>
    </w:p>
    <w:p w14:paraId="6A11A27F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4193D633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F’Einstein DVT 3,449 pazjent b’DVT akuta ġew studjati għat-trattament ta’ DVT u l-prevenzjoni ta’ DVT u PE rikorrenti (pazjenti li ppreżentaw b’PE sintomatiku kienu esklużi minn dan l-istudju). It-tul tat-trattament kien għal 3, 6 jew 12-il xahar u dan kien jiddependi mill-ġudizzju kliniku tal-investigatur.</w:t>
      </w:r>
    </w:p>
    <w:p w14:paraId="5F8D4A3A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Għat-trattament inizjali ta’ 3 ġimgħat għal DVT akuta 15 mg rivaroxaban ingħata darbtejn kuljum. Dan kien segwit minn 20 mg </w:t>
      </w:r>
      <w:r w:rsidR="00B053CF" w:rsidRPr="00FD6383">
        <w:rPr>
          <w:noProof/>
          <w:sz w:val="22"/>
          <w:szCs w:val="22"/>
          <w:lang w:val="mt-MT"/>
        </w:rPr>
        <w:t xml:space="preserve">Rivaroxaban </w:t>
      </w:r>
      <w:r w:rsidRPr="00FD6383">
        <w:rPr>
          <w:noProof/>
          <w:sz w:val="22"/>
          <w:szCs w:val="22"/>
          <w:lang w:val="mt-MT"/>
        </w:rPr>
        <w:t>darba kuljum.</w:t>
      </w:r>
    </w:p>
    <w:p w14:paraId="4A657BE5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324EDE74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F’Einstein PE, 4,832 pazjent b’PE akut ġew studjati għat-trattament ta’ PE u l-prevenzjoni ta’ DVT u PE rikorrenti. It-tul tat-trattament kien għal 3, 6 jew 12-il xahar u dan kien jiddependi fuq il-ġudizzju kliniku tal-investigatur.</w:t>
      </w:r>
    </w:p>
    <w:p w14:paraId="16B8CEF3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Għat-trattament inizjali ta’ PE akut 15 mg rivaroxaban ingħataw darbtejn kuljum għal 3 ġimgħat. Dan kien segwit minn 20 mg rivaroxaban darba kuljum.</w:t>
      </w:r>
    </w:p>
    <w:p w14:paraId="4AE80CB4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433C39B8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Kemm fl-istudju Einstein DVT kif ukoll f’Einstein PE, il-kors ta’ trattament ta’ paragun kien jikkonsisti minn enoxaparin mogħti għal mill-inqas 5 ijiem flimkien ma’ trattament b’antagonist tal-vitamina K sakemm PT/INR kien fil-firxa terapewtika (</w:t>
      </w:r>
      <w:r w:rsidRPr="00FD6383">
        <w:rPr>
          <w:noProof/>
          <w:sz w:val="22"/>
          <w:szCs w:val="22"/>
          <w:lang w:val="mt-MT"/>
        </w:rPr>
        <w:sym w:font="Symbol" w:char="F0B3"/>
      </w:r>
      <w:r w:rsidRPr="00FD6383">
        <w:rPr>
          <w:noProof/>
          <w:sz w:val="22"/>
          <w:szCs w:val="22"/>
          <w:lang w:val="mt-MT"/>
        </w:rPr>
        <w:t xml:space="preserve"> 2.0). It-trattament tkompla b’doża aġġustata </w:t>
      </w:r>
      <w:r w:rsidRPr="00FD6383">
        <w:rPr>
          <w:noProof/>
          <w:sz w:val="22"/>
          <w:szCs w:val="22"/>
          <w:lang w:val="mt-MT"/>
        </w:rPr>
        <w:lastRenderedPageBreak/>
        <w:t>ta’ antagonist tal-vitamina K biex il-valuri ta’ PT/INR jinżammu fil-firxa terapewtika ta’ 2.0 sa 3.0.</w:t>
      </w:r>
    </w:p>
    <w:p w14:paraId="787F29FF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417B19E4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F’Einstein Extension 1,197 pazjenti b’DVT jew PE ġew studjati għall-prevenzjoni ta’ DVT u PE rikorrenti. It-tul ta’ trattament kien għal 6 jew 12-il xahar oħra f’pazjenti li kienu temmew 6 sa 12-il xahar ta’ trattament għal tromboemboliżmu fil-vini skont il-ġudizzju kliniku tal-investigatur. </w:t>
      </w:r>
      <w:r w:rsidR="006C4ACA" w:rsidRPr="00FD6383">
        <w:rPr>
          <w:sz w:val="22"/>
          <w:szCs w:val="22"/>
          <w:lang w:val="mt-MT" w:eastAsia="en-GB"/>
        </w:rPr>
        <w:t>R</w:t>
      </w:r>
      <w:r w:rsidR="00B053CF" w:rsidRPr="00FD6383">
        <w:rPr>
          <w:sz w:val="22"/>
          <w:szCs w:val="22"/>
          <w:lang w:val="mt-MT" w:eastAsia="en-GB"/>
        </w:rPr>
        <w:t>ivaroxaban</w:t>
      </w:r>
      <w:r w:rsidRPr="00FD6383">
        <w:rPr>
          <w:noProof/>
          <w:sz w:val="22"/>
          <w:szCs w:val="22"/>
          <w:lang w:val="mt-MT"/>
        </w:rPr>
        <w:t xml:space="preserve"> 20 mg darba kuljum kien imqabbel mal-plaċebo.</w:t>
      </w:r>
    </w:p>
    <w:p w14:paraId="2A9D1C37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68504265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Einstein DVT, PE u Extension użaw l-istess riżultat primarju u sekondarju tal-effikaċja definiti minn qabel. Ir-riżultat primarju tal-effikaċja kien VTE sintomatiku rikorrenti definit bħala t-taħlita ta’ DVT rikorrenti jew PE fatali jew mhux fatali. Ir-riżultat sekondarju tal-effikaċja kien definit bħala t-taħlita ta’ DVT rikorrenti, PE mhux fatali u mewt minn kull kawża.</w:t>
      </w:r>
    </w:p>
    <w:p w14:paraId="6A10036A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</w:p>
    <w:p w14:paraId="035FFAD7" w14:textId="77777777" w:rsidR="002C17BB" w:rsidRPr="00FD6383" w:rsidRDefault="002C17BB" w:rsidP="00AA1F50">
      <w:pPr>
        <w:pStyle w:val="BayerBodyTextFull"/>
        <w:spacing w:before="0" w:after="0"/>
        <w:rPr>
          <w:rFonts w:eastAsia="PMingLiU"/>
          <w:sz w:val="22"/>
          <w:szCs w:val="22"/>
          <w:lang w:eastAsia="zh-TW"/>
        </w:rPr>
      </w:pPr>
      <w:r w:rsidRPr="00FD6383">
        <w:rPr>
          <w:rFonts w:eastAsia="PMingLiU"/>
          <w:sz w:val="22"/>
          <w:szCs w:val="22"/>
          <w:lang w:eastAsia="zh-TW"/>
        </w:rPr>
        <w:t xml:space="preserve">F’Einstein Choice, 3,396 pazjent b’DVT u/jew PE sintomatiċi kkonfermati li spiċċaw 6-12-il xahar ta’ trattament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kienu studjati għall-prevenzjoni ta’ PE fatali jew DVT jew PE rikorrenti sintomatiċi mhux fatali. Pazjenti b’indikazzjoni ta’ għoti ta’ dożaġġ terapewtiku kontinwu ta’ sustanza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ġew esklużi mill-istudju. It-tul tat-trattament kien sa 12-il xahar skont id-</w:t>
      </w:r>
      <w:r w:rsidRPr="00FD6383">
        <w:rPr>
          <w:rFonts w:eastAsia="PMingLiU"/>
          <w:i/>
          <w:sz w:val="22"/>
          <w:szCs w:val="22"/>
          <w:lang w:eastAsia="zh-TW"/>
        </w:rPr>
        <w:t>data</w:t>
      </w:r>
      <w:r w:rsidRPr="00FD6383">
        <w:rPr>
          <w:rFonts w:eastAsia="PMingLiU"/>
          <w:sz w:val="22"/>
          <w:szCs w:val="22"/>
          <w:lang w:eastAsia="zh-TW"/>
        </w:rPr>
        <w:t xml:space="preserve"> individwali tar-randomisation (medjan: 351 jum). </w:t>
      </w:r>
      <w:r w:rsidR="00B053CF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20 mg darba kuljum u </w:t>
      </w:r>
      <w:r w:rsidR="00B053CF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10 mg darba kuljum ġew imqabbla ma’ 100 mg acetylsalicylic acid darba kuljum.</w:t>
      </w:r>
    </w:p>
    <w:p w14:paraId="1426AADA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</w:p>
    <w:p w14:paraId="2A752F22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Ir-riżultat primarju tal-effikaċja kien VTE sintomatiku rikorrenti definit bħala t-taħlita ta’ DVT rikorrenti jew PE fatali jew mhux fatali.</w:t>
      </w:r>
    </w:p>
    <w:p w14:paraId="6C9DFF32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</w:p>
    <w:p w14:paraId="045404D3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Fl-istudju Einstein DVT (ara Tabella 5) rivaroxaban intwera li mhux inferjuri għal enoxaparin/VKA għar-riżultat primarju tal-effikaċja (p &lt; 0.0001 (test għal nuqqas ta’ inferjorità); </w:t>
      </w:r>
      <w:r w:rsidR="00506A4D" w:rsidRPr="00FD6383">
        <w:rPr>
          <w:noProof/>
          <w:sz w:val="22"/>
          <w:szCs w:val="22"/>
          <w:lang w:val="mt-MT"/>
        </w:rPr>
        <w:t xml:space="preserve">Proporzjon </w:t>
      </w:r>
      <w:r w:rsidRPr="00FD6383">
        <w:rPr>
          <w:noProof/>
          <w:sz w:val="22"/>
          <w:szCs w:val="22"/>
          <w:lang w:val="mt-MT"/>
        </w:rPr>
        <w:t xml:space="preserve">ta’ </w:t>
      </w:r>
      <w:r w:rsidR="00506A4D" w:rsidRPr="00FD6383">
        <w:rPr>
          <w:noProof/>
          <w:sz w:val="22"/>
          <w:szCs w:val="22"/>
          <w:lang w:val="mt-MT"/>
        </w:rPr>
        <w:t>P</w:t>
      </w:r>
      <w:r w:rsidRPr="00FD6383">
        <w:rPr>
          <w:noProof/>
          <w:sz w:val="22"/>
          <w:szCs w:val="22"/>
          <w:lang w:val="mt-MT"/>
        </w:rPr>
        <w:t>eriklu</w:t>
      </w:r>
      <w:r w:rsidR="00506A4D" w:rsidRPr="00FD6383">
        <w:rPr>
          <w:noProof/>
          <w:sz w:val="22"/>
          <w:szCs w:val="22"/>
          <w:lang w:val="mt-MT"/>
        </w:rPr>
        <w:t xml:space="preserve"> (HR - </w:t>
      </w:r>
      <w:r w:rsidR="00506A4D" w:rsidRPr="00FD6383">
        <w:rPr>
          <w:i/>
          <w:noProof/>
          <w:sz w:val="22"/>
          <w:szCs w:val="22"/>
          <w:lang w:val="mt-MT"/>
        </w:rPr>
        <w:t>Hazard Ratio</w:t>
      </w:r>
      <w:r w:rsidR="00506A4D" w:rsidRPr="00FD6383">
        <w:rPr>
          <w:noProof/>
          <w:sz w:val="22"/>
          <w:szCs w:val="22"/>
          <w:lang w:val="mt-MT"/>
        </w:rPr>
        <w:t>)</w:t>
      </w:r>
      <w:r w:rsidRPr="00FD6383">
        <w:rPr>
          <w:noProof/>
          <w:sz w:val="22"/>
          <w:szCs w:val="22"/>
          <w:lang w:val="mt-MT"/>
        </w:rPr>
        <w:t>: 0.680 (0.443 - 1.042), p=0.076 (test għal superjorità)). Il-benefiċċju kliniku nett speċifikat minn qabel (riżultat primarju tal-effikaċja flimkien ma’ avvenimenti ta’ fsada maġġuri) kien irrappurtat b</w:t>
      </w:r>
      <w:r w:rsidR="00506A4D" w:rsidRPr="00FD6383">
        <w:rPr>
          <w:noProof/>
          <w:sz w:val="22"/>
          <w:szCs w:val="22"/>
          <w:lang w:val="mt-MT"/>
        </w:rPr>
        <w:t xml:space="preserve">’HR </w:t>
      </w:r>
      <w:r w:rsidRPr="00FD6383">
        <w:rPr>
          <w:noProof/>
          <w:sz w:val="22"/>
          <w:szCs w:val="22"/>
          <w:lang w:val="mt-MT"/>
        </w:rPr>
        <w:t>ta’ 0.67 ((</w:t>
      </w:r>
      <w:r w:rsidRPr="00FD6383">
        <w:rPr>
          <w:bCs/>
          <w:noProof/>
          <w:sz w:val="22"/>
          <w:szCs w:val="22"/>
          <w:lang w:val="mt-MT"/>
        </w:rPr>
        <w:t>CI ta’ 95%: 0.47 - 0.95</w:t>
      </w:r>
      <w:r w:rsidRPr="00FD6383">
        <w:rPr>
          <w:noProof/>
          <w:sz w:val="22"/>
          <w:szCs w:val="22"/>
          <w:lang w:val="mt-MT"/>
        </w:rPr>
        <w:t>), valur p nominali p=0.027) favur rivaroxaban. Valuri tal-INR kienu fil-firxa terapewtika, medja ta’ 60.3% tal-ħin għat-tul medju ta’ trattament ta’ 189 jum, u 55.4%, 60.1%, u 62.8% tal-ħin fil-gruppi b’intenzjoni ta’ tul ta’ trattament ta’ 3, 6, u 12-il xahar, rispettivament. Fil-grupp ta’ enoxaparin/VKA, ma kien hemm l-ebda relazzjoni ċara bejn il-livell ta’ TTR medju ċentrali (Ħin fil-Firxa ta’ INR Immirat ta’ 2.0 - 3.0) fit-</w:t>
      </w:r>
      <w:r w:rsidRPr="00FD6383">
        <w:rPr>
          <w:i/>
          <w:noProof/>
          <w:sz w:val="22"/>
          <w:szCs w:val="22"/>
          <w:lang w:val="mt-MT"/>
        </w:rPr>
        <w:t>tertiles</w:t>
      </w:r>
      <w:r w:rsidRPr="00FD6383">
        <w:rPr>
          <w:noProof/>
          <w:sz w:val="22"/>
          <w:szCs w:val="22"/>
          <w:lang w:val="mt-MT"/>
        </w:rPr>
        <w:t xml:space="preserve"> tal-istess daqs u l-inċidenza ta’ VTE rikorrenti (P=0.932 għall-interazzjoni). Fl-ogħla </w:t>
      </w:r>
      <w:r w:rsidRPr="00FD6383">
        <w:rPr>
          <w:i/>
          <w:noProof/>
          <w:sz w:val="22"/>
          <w:szCs w:val="22"/>
          <w:lang w:val="mt-MT"/>
        </w:rPr>
        <w:t>tertile</w:t>
      </w:r>
      <w:r w:rsidRPr="00FD6383">
        <w:rPr>
          <w:noProof/>
          <w:sz w:val="22"/>
          <w:szCs w:val="22"/>
          <w:lang w:val="mt-MT"/>
        </w:rPr>
        <w:t xml:space="preserve"> skont iċ-ċentru, </w:t>
      </w:r>
      <w:r w:rsidR="00506A4D" w:rsidRPr="00FD6383">
        <w:rPr>
          <w:noProof/>
          <w:sz w:val="22"/>
          <w:szCs w:val="22"/>
          <w:lang w:val="mt-MT"/>
        </w:rPr>
        <w:t>l-HR</w:t>
      </w:r>
      <w:r w:rsidRPr="00FD6383">
        <w:rPr>
          <w:noProof/>
          <w:sz w:val="22"/>
          <w:szCs w:val="22"/>
          <w:lang w:val="mt-MT"/>
        </w:rPr>
        <w:t xml:space="preserve"> b’rivaroxaban kontra warfarin kien ta’ 0.69 (CI ta’ 95%: 0.35 - 1.35).</w:t>
      </w:r>
    </w:p>
    <w:p w14:paraId="2649B63F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74E14D13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Ir-rati ta’ inċidenza għar-riżultat primarju tas-sigurtà (avvenimenti ta’ fsada maġġuri jew mhux maġġuri iżda ta’ rilevanza klinika) kif ukoll għar-riżultat sekondarju tas-sigurtà (avvenimenti ta’ fsada maġġuri) kienu simili għaż-żewġ gruppi ta’ trattament.</w:t>
      </w:r>
    </w:p>
    <w:p w14:paraId="0256C8F8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u w:val="single"/>
          <w:lang w:val="mt-MT"/>
        </w:rPr>
      </w:pPr>
    </w:p>
    <w:tbl>
      <w:tblPr>
        <w:tblW w:w="0" w:type="auto"/>
        <w:tblInd w:w="108" w:type="dxa"/>
        <w:tblBorders>
          <w:bottom w:val="single" w:sz="2" w:space="0" w:color="auto"/>
        </w:tblBorders>
        <w:tblLook w:val="01E0" w:firstRow="1" w:lastRow="1" w:firstColumn="1" w:lastColumn="1" w:noHBand="0" w:noVBand="0"/>
      </w:tblPr>
      <w:tblGrid>
        <w:gridCol w:w="3188"/>
        <w:gridCol w:w="2972"/>
        <w:gridCol w:w="2631"/>
        <w:gridCol w:w="172"/>
      </w:tblGrid>
      <w:tr w:rsidR="002C17BB" w:rsidRPr="00FD6383" w14:paraId="00B6DC4A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56687755" w14:textId="77777777" w:rsidR="002C17BB" w:rsidRPr="00FD6383" w:rsidRDefault="002C17BB" w:rsidP="00AA1F50">
            <w:pPr>
              <w:pStyle w:val="Default"/>
              <w:rPr>
                <w:b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Tabella 5: Riżultati tal-effikaċja u s-sigurtà minn Einstein DVT ta’ fażi III</w:t>
            </w:r>
          </w:p>
        </w:tc>
      </w:tr>
      <w:tr w:rsidR="002C17BB" w:rsidRPr="00FD6383" w14:paraId="37B848B8" w14:textId="77777777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B64A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D93A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3,449 pazjent bi trombożi akuta u sintomatika fil-vini tal-fond</w:t>
            </w:r>
          </w:p>
        </w:tc>
      </w:tr>
      <w:tr w:rsidR="002C17BB" w:rsidRPr="00FD6383" w14:paraId="6D39035F" w14:textId="77777777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8057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Dożaġġ u tul tat-trattament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6251" w14:textId="77777777" w:rsidR="002C17BB" w:rsidRPr="00FD6383" w:rsidRDefault="00B053CF" w:rsidP="00AA1F50">
            <w:pPr>
              <w:pStyle w:val="Default"/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Rivaroxaban</w:t>
            </w:r>
            <w:r w:rsidRPr="00FD6383" w:rsidDel="00BB6DA2"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  <w:r w:rsidR="002C17BB"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a)</w:t>
            </w:r>
            <w:r w:rsidR="006C4ACA" w:rsidRPr="00FD6383">
              <w:rPr>
                <w:b/>
                <w:sz w:val="22"/>
                <w:szCs w:val="22"/>
                <w:vertAlign w:val="superscript"/>
                <w:lang w:val="mt-MT"/>
              </w:rPr>
              <w:t xml:space="preserve"> </w:t>
            </w:r>
          </w:p>
          <w:p w14:paraId="758AC006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 6 jew 12-il xahar</w:t>
            </w:r>
          </w:p>
          <w:p w14:paraId="66F59718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N=1,731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69BA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Enoxaparin/VKA</w:t>
            </w:r>
            <w:r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b)</w:t>
            </w:r>
          </w:p>
          <w:p w14:paraId="358F07FF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 6 jew 12-il xahar</w:t>
            </w:r>
          </w:p>
          <w:p w14:paraId="4B328C31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N=1,718</w:t>
            </w:r>
          </w:p>
        </w:tc>
      </w:tr>
      <w:tr w:rsidR="002C17BB" w:rsidRPr="00FD6383" w14:paraId="091895EE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4FF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ABB2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36</w:t>
            </w:r>
            <w:r w:rsidRPr="00FD6383">
              <w:rPr>
                <w:color w:val="auto"/>
                <w:sz w:val="22"/>
                <w:szCs w:val="22"/>
                <w:lang w:val="mt-MT"/>
              </w:rPr>
              <w:br/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93E5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51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(3.0%)</w:t>
            </w:r>
          </w:p>
        </w:tc>
      </w:tr>
      <w:tr w:rsidR="002C17BB" w:rsidRPr="00FD6383" w14:paraId="4DD07E6B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87D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9F79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20</w:t>
            </w:r>
            <w:r w:rsidRPr="00FD6383">
              <w:rPr>
                <w:color w:val="auto"/>
                <w:sz w:val="22"/>
                <w:szCs w:val="22"/>
                <w:lang w:val="mt-MT"/>
              </w:rPr>
              <w:br/>
              <w:t>(1.2%)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A04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18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(1.0%)</w:t>
            </w:r>
          </w:p>
        </w:tc>
      </w:tr>
      <w:tr w:rsidR="002C17BB" w:rsidRPr="00FD6383" w14:paraId="115C08F2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9D8C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D30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14</w:t>
            </w:r>
            <w:r w:rsidRPr="00FD6383">
              <w:rPr>
                <w:color w:val="auto"/>
                <w:sz w:val="22"/>
                <w:szCs w:val="22"/>
                <w:lang w:val="mt-MT"/>
              </w:rPr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C01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28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(1.6%)</w:t>
            </w:r>
          </w:p>
        </w:tc>
      </w:tr>
      <w:tr w:rsidR="002C17BB" w:rsidRPr="00FD6383" w14:paraId="3B50AF02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EB4E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DC70" w14:textId="77777777" w:rsidR="002C17BB" w:rsidRPr="00FD6383" w:rsidRDefault="002C17BB" w:rsidP="00AA1F50">
            <w:pPr>
              <w:keepNext/>
            </w:pPr>
            <w:r w:rsidRPr="00FD6383">
              <w:t>1</w:t>
            </w:r>
          </w:p>
          <w:p w14:paraId="304F8B02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(0.1%)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88CA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0</w:t>
            </w:r>
          </w:p>
        </w:tc>
      </w:tr>
      <w:tr w:rsidR="002C17BB" w:rsidRPr="00FD6383" w14:paraId="1551FC94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C2DC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fatali/</w:t>
            </w:r>
            <w:r w:rsidR="00506A4D" w:rsidRPr="00FD6383">
              <w:rPr>
                <w:noProof/>
                <w:sz w:val="22"/>
                <w:szCs w:val="22"/>
                <w:lang w:val="mt-MT"/>
              </w:rPr>
              <w:t xml:space="preserve">mewt </w:t>
            </w:r>
            <w:r w:rsidRPr="00FD6383">
              <w:rPr>
                <w:noProof/>
                <w:sz w:val="22"/>
                <w:szCs w:val="22"/>
                <w:lang w:val="mt-MT"/>
              </w:rPr>
              <w:t>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315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4</w:t>
            </w:r>
            <w:r w:rsidRPr="00FD6383">
              <w:rPr>
                <w:color w:val="auto"/>
                <w:sz w:val="22"/>
                <w:szCs w:val="22"/>
                <w:lang w:val="mt-MT"/>
              </w:rPr>
              <w:br/>
              <w:t>(0.2%)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72A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6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(0.3%)</w:t>
            </w:r>
          </w:p>
        </w:tc>
      </w:tr>
      <w:tr w:rsidR="002C17BB" w:rsidRPr="00FD6383" w14:paraId="3668E7D7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76D6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A4A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139</w:t>
            </w:r>
            <w:r w:rsidRPr="00FD6383">
              <w:rPr>
                <w:color w:val="auto"/>
                <w:sz w:val="22"/>
                <w:szCs w:val="22"/>
                <w:lang w:val="mt-MT"/>
              </w:rPr>
              <w:br/>
              <w:t>(8.1%)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0A8E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138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(8.1%)</w:t>
            </w:r>
          </w:p>
        </w:tc>
      </w:tr>
      <w:tr w:rsidR="002C17BB" w:rsidRPr="00FD6383" w14:paraId="2741E339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FF7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lastRenderedPageBreak/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5D31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color w:val="auto"/>
                <w:sz w:val="22"/>
                <w:szCs w:val="22"/>
                <w:lang w:val="mt-MT"/>
              </w:rPr>
              <w:t>14</w:t>
            </w:r>
            <w:r w:rsidRPr="00FD6383">
              <w:rPr>
                <w:color w:val="auto"/>
                <w:sz w:val="22"/>
                <w:szCs w:val="22"/>
                <w:lang w:val="mt-MT"/>
              </w:rPr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E12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20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(1.2%)</w:t>
            </w:r>
          </w:p>
        </w:tc>
      </w:tr>
      <w:tr w:rsidR="002C17BB" w:rsidRPr="00FD6383" w14:paraId="3A2292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6C8D1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Rivaroxaban 15 mg darbtejn kuljum għal 3 ġimgħat segwit minn 20 mg darba kuljum</w:t>
            </w:r>
          </w:p>
          <w:p w14:paraId="7042BBDC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b)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Enoxaparin għal tal-inqas 5 ijiem, flimkien ma’ u segwit minn VKA</w:t>
            </w:r>
          </w:p>
          <w:p w14:paraId="4B2DE121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*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p &lt; 0.0001 (nuqqas ta’ inferjorità għall-</w:t>
            </w:r>
            <w:r w:rsidR="00DC506C" w:rsidRPr="00FD6383">
              <w:rPr>
                <w:noProof/>
                <w:sz w:val="22"/>
                <w:szCs w:val="22"/>
                <w:lang w:val="mt-MT"/>
              </w:rPr>
              <w:t>HR</w:t>
            </w:r>
            <w:r w:rsidRPr="00FD6383">
              <w:rPr>
                <w:noProof/>
                <w:sz w:val="22"/>
                <w:szCs w:val="22"/>
                <w:lang w:val="mt-MT"/>
              </w:rPr>
              <w:t xml:space="preserve"> speċifikat minn qabel ta’ 2.0); </w:t>
            </w:r>
            <w:r w:rsidR="00DC506C" w:rsidRPr="00FD6383">
              <w:rPr>
                <w:noProof/>
                <w:sz w:val="22"/>
                <w:szCs w:val="22"/>
                <w:lang w:val="mt-MT"/>
              </w:rPr>
              <w:t>HR</w:t>
            </w:r>
            <w:r w:rsidRPr="00FD6383">
              <w:rPr>
                <w:noProof/>
                <w:sz w:val="22"/>
                <w:szCs w:val="22"/>
                <w:lang w:val="mt-MT"/>
              </w:rPr>
              <w:t>: 0.680 (0.443 - 1.042), p=0.076 (superjorità)</w:t>
            </w:r>
          </w:p>
        </w:tc>
      </w:tr>
    </w:tbl>
    <w:p w14:paraId="5B636D9D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107118E6" w14:textId="77777777" w:rsidR="002C17BB" w:rsidRPr="00FD6383" w:rsidRDefault="002C17BB" w:rsidP="00AA1F50">
      <w:pPr>
        <w:pStyle w:val="Default"/>
        <w:keepNext/>
        <w:rPr>
          <w:bCs/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Fl-istudju Einstein PE (</w:t>
      </w:r>
      <w:r w:rsidRPr="00FD6383">
        <w:rPr>
          <w:iCs/>
          <w:noProof/>
          <w:sz w:val="22"/>
          <w:szCs w:val="22"/>
          <w:lang w:val="mt-MT"/>
        </w:rPr>
        <w:t>ara</w:t>
      </w:r>
      <w:r w:rsidRPr="00FD6383">
        <w:rPr>
          <w:i/>
          <w:iCs/>
          <w:noProof/>
          <w:sz w:val="22"/>
          <w:szCs w:val="22"/>
          <w:lang w:val="mt-MT"/>
        </w:rPr>
        <w:t xml:space="preserve"> </w:t>
      </w:r>
      <w:r w:rsidRPr="00FD6383">
        <w:rPr>
          <w:noProof/>
          <w:sz w:val="22"/>
          <w:szCs w:val="22"/>
          <w:lang w:val="mt-MT"/>
        </w:rPr>
        <w:t xml:space="preserve">Tabella 6) rivaroxaban intwera li mhux inferjuri għal enoxaparin/VKA għar-riżultat primarju tal-effikaċja (p=0.0026 (test għal nuqqas ta’ inferjorità); </w:t>
      </w:r>
      <w:r w:rsidR="00DC506C" w:rsidRPr="00FD6383">
        <w:rPr>
          <w:noProof/>
          <w:sz w:val="22"/>
          <w:szCs w:val="22"/>
          <w:lang w:val="mt-MT"/>
        </w:rPr>
        <w:t>HR</w:t>
      </w:r>
      <w:r w:rsidRPr="00FD6383">
        <w:rPr>
          <w:noProof/>
          <w:sz w:val="22"/>
          <w:szCs w:val="22"/>
          <w:lang w:val="mt-MT"/>
        </w:rPr>
        <w:t>: 1.123 (0.749 – 1.684)).</w:t>
      </w:r>
      <w:r w:rsidRPr="00FD6383">
        <w:rPr>
          <w:bCs/>
          <w:noProof/>
          <w:sz w:val="22"/>
          <w:szCs w:val="22"/>
          <w:lang w:val="mt-MT"/>
        </w:rPr>
        <w:t xml:space="preserve"> </w:t>
      </w:r>
      <w:r w:rsidRPr="00FD6383">
        <w:rPr>
          <w:noProof/>
          <w:sz w:val="22"/>
          <w:szCs w:val="22"/>
          <w:lang w:val="mt-MT"/>
        </w:rPr>
        <w:t>Il-benefiċċju kliniku nett speċifikat minn qabel (riżultat primarju tal-effikaċja flimkien ma’ avvenimenti ta’ fsada maġġuri) kien irrappurtat b</w:t>
      </w:r>
      <w:r w:rsidR="00DC506C" w:rsidRPr="00FD6383">
        <w:rPr>
          <w:noProof/>
          <w:sz w:val="22"/>
          <w:szCs w:val="22"/>
          <w:lang w:val="mt-MT"/>
        </w:rPr>
        <w:t>’HR</w:t>
      </w:r>
      <w:r w:rsidR="00DC506C" w:rsidRPr="00FD6383" w:rsidDel="00DC506C">
        <w:rPr>
          <w:noProof/>
          <w:sz w:val="22"/>
          <w:szCs w:val="22"/>
          <w:lang w:val="mt-MT"/>
        </w:rPr>
        <w:t xml:space="preserve"> </w:t>
      </w:r>
      <w:r w:rsidRPr="00FD6383">
        <w:rPr>
          <w:noProof/>
          <w:sz w:val="22"/>
          <w:szCs w:val="22"/>
          <w:lang w:val="mt-MT"/>
        </w:rPr>
        <w:t xml:space="preserve">ta’ </w:t>
      </w:r>
      <w:r w:rsidRPr="00FD6383">
        <w:rPr>
          <w:bCs/>
          <w:noProof/>
          <w:sz w:val="22"/>
          <w:szCs w:val="22"/>
          <w:lang w:val="mt-MT"/>
        </w:rPr>
        <w:t xml:space="preserve">0.849 ((CI ta’ 95%: 0.633 - 1.139), </w:t>
      </w:r>
      <w:r w:rsidRPr="00FD6383">
        <w:rPr>
          <w:noProof/>
          <w:sz w:val="22"/>
          <w:szCs w:val="22"/>
          <w:lang w:val="mt-MT"/>
        </w:rPr>
        <w:t xml:space="preserve">valur p nominali </w:t>
      </w:r>
      <w:r w:rsidRPr="00FD6383">
        <w:rPr>
          <w:bCs/>
          <w:noProof/>
          <w:sz w:val="22"/>
          <w:szCs w:val="22"/>
          <w:lang w:val="mt-MT"/>
        </w:rPr>
        <w:t xml:space="preserve">p= 0.275). </w:t>
      </w:r>
      <w:r w:rsidRPr="00FD6383">
        <w:rPr>
          <w:noProof/>
          <w:sz w:val="22"/>
          <w:szCs w:val="22"/>
          <w:lang w:val="mt-MT"/>
        </w:rPr>
        <w:t>Valuri tal-INR kienu fil-firxa terapewtika medja ta’ 63% tal-ħin għat-tul medju ta’ trattament ta’ 215-il jum, u 57%, 62%, u 65% tal-ħin fil-gruppi b’intenzjoni ta’ tul ta’ tratatment ta’ 3, 6, u 12-il xahar, rispettivament. Fil-grupp ta’ enoxaparin/VKA, ma kien hemm l-ebda relazzjoni ċara bejn il-livell ta’ TTR medju ċentrali (Ħin fil-Firxa ta’ INR Immirat ta’ 2.0 - 3.0) fit-</w:t>
      </w:r>
      <w:r w:rsidRPr="00FD6383">
        <w:rPr>
          <w:i/>
          <w:noProof/>
          <w:sz w:val="22"/>
          <w:szCs w:val="22"/>
          <w:lang w:val="mt-MT"/>
        </w:rPr>
        <w:t>tertiles</w:t>
      </w:r>
      <w:r w:rsidRPr="00FD6383">
        <w:rPr>
          <w:noProof/>
          <w:sz w:val="22"/>
          <w:szCs w:val="22"/>
          <w:lang w:val="mt-MT"/>
        </w:rPr>
        <w:t xml:space="preserve"> tal-istess daqs u l-inċidenza ta’ VTE rikorrenti (p=0.082 għall-interazzjoni). Fl-ogħla </w:t>
      </w:r>
      <w:r w:rsidRPr="00FD6383">
        <w:rPr>
          <w:i/>
          <w:noProof/>
          <w:sz w:val="22"/>
          <w:szCs w:val="22"/>
          <w:lang w:val="mt-MT"/>
        </w:rPr>
        <w:t>tertile</w:t>
      </w:r>
      <w:r w:rsidRPr="00FD6383">
        <w:rPr>
          <w:noProof/>
          <w:sz w:val="22"/>
          <w:szCs w:val="22"/>
          <w:lang w:val="mt-MT"/>
        </w:rPr>
        <w:t xml:space="preserve"> skont iċ-ċentru, </w:t>
      </w:r>
      <w:r w:rsidR="00065BD3" w:rsidRPr="00FD6383">
        <w:rPr>
          <w:noProof/>
          <w:sz w:val="22"/>
          <w:szCs w:val="22"/>
          <w:lang w:val="mt-MT"/>
        </w:rPr>
        <w:t>l-HR</w:t>
      </w:r>
      <w:r w:rsidRPr="00FD6383">
        <w:rPr>
          <w:noProof/>
          <w:sz w:val="22"/>
          <w:szCs w:val="22"/>
          <w:lang w:val="mt-MT"/>
        </w:rPr>
        <w:t xml:space="preserve"> b’rivaroxaban kontra warfarin kien ta’ 0.642 (CI ta’ 95%: 0.277 </w:t>
      </w:r>
      <w:r w:rsidRPr="00FD6383">
        <w:rPr>
          <w:noProof/>
          <w:sz w:val="22"/>
          <w:szCs w:val="22"/>
          <w:lang w:val="mt-MT"/>
        </w:rPr>
        <w:noBreakHyphen/>
        <w:t> 1.484).</w:t>
      </w:r>
    </w:p>
    <w:p w14:paraId="5DD4E281" w14:textId="77777777" w:rsidR="002C17BB" w:rsidRPr="00FD6383" w:rsidRDefault="002C17BB" w:rsidP="00AA1F50">
      <w:pPr>
        <w:pStyle w:val="Default"/>
        <w:keepNext/>
        <w:rPr>
          <w:bCs/>
          <w:noProof/>
          <w:sz w:val="22"/>
          <w:szCs w:val="22"/>
          <w:lang w:val="mt-MT"/>
        </w:rPr>
      </w:pPr>
    </w:p>
    <w:p w14:paraId="4B025C7C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Ir-rati ta’ inċidenza għar-riżultat primarju tas-sigurtà (avvenimenti ta’ fsada maġġuri jew mhux maġġuri iżda ta’ rilevanza klinika) kienu ftit aktar baxxi fil-grupp ta’ trattament b’rivaroxaban (10.3% (249/2412)) milli fil-grupp ta’ trattament b’enoxaparin/VKA (11.4% (274/2405)). L-inċidenza tar-riżultat sekondarju tas-sigurtà (avvenimenti ta’ fsada maġġuri) kienet aktar baxxa fil-grupp ta’ rivaroxaban (1.1% (26/2412)) milli fil-grupp ta’ enoxaparin/VKA (2.2% (52/2405)) b</w:t>
      </w:r>
      <w:r w:rsidR="00065BD3" w:rsidRPr="00FD6383">
        <w:rPr>
          <w:noProof/>
          <w:sz w:val="22"/>
          <w:szCs w:val="22"/>
          <w:lang w:val="mt-MT"/>
        </w:rPr>
        <w:t xml:space="preserve">’HR </w:t>
      </w:r>
      <w:r w:rsidRPr="00FD6383">
        <w:rPr>
          <w:noProof/>
          <w:sz w:val="22"/>
          <w:szCs w:val="22"/>
          <w:lang w:val="mt-MT"/>
        </w:rPr>
        <w:t>ta’ 0.493 (CI ta’ 95%: 0.308 </w:t>
      </w:r>
      <w:r w:rsidRPr="00FD6383">
        <w:rPr>
          <w:noProof/>
          <w:sz w:val="22"/>
          <w:szCs w:val="22"/>
          <w:lang w:val="mt-MT"/>
        </w:rPr>
        <w:noBreakHyphen/>
        <w:t> 0.789).</w:t>
      </w:r>
    </w:p>
    <w:p w14:paraId="34A2D0EC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8"/>
        <w:gridCol w:w="2972"/>
        <w:gridCol w:w="2631"/>
        <w:gridCol w:w="172"/>
      </w:tblGrid>
      <w:tr w:rsidR="002C17BB" w:rsidRPr="00FD6383" w14:paraId="5913FCA5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6535B956" w14:textId="77777777" w:rsidR="002C17BB" w:rsidRPr="00FD6383" w:rsidRDefault="002C17BB" w:rsidP="00AA1F50">
            <w:pPr>
              <w:pStyle w:val="Default"/>
              <w:rPr>
                <w:b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Tabella 6: Riżultati tal-effikaċja u s-sigurtà minn Einstein PE ta’ fażi III</w:t>
            </w:r>
          </w:p>
        </w:tc>
      </w:tr>
      <w:tr w:rsidR="002C17BB" w:rsidRPr="00FD6383" w14:paraId="7D088ABF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2F10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72F2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 xml:space="preserve">4,832 pazjent b’PE akut u sintomatiku </w:t>
            </w:r>
          </w:p>
        </w:tc>
      </w:tr>
      <w:tr w:rsidR="002C17BB" w:rsidRPr="00FD6383" w14:paraId="18BC44F9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C39D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Doża u tul tat-trattament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C30" w14:textId="77777777" w:rsidR="002C17BB" w:rsidRPr="00FD6383" w:rsidRDefault="00B053CF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Rivaroxaban</w:t>
            </w:r>
            <w:r w:rsidRPr="00FD6383" w:rsidDel="00BB6DA2"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  <w:r w:rsidR="002C17BB"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a)</w:t>
            </w:r>
          </w:p>
          <w:p w14:paraId="656BF238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 6 jew 12-il xahar</w:t>
            </w:r>
          </w:p>
          <w:p w14:paraId="793844CD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N=2,419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7357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Enoxaparin/VKA</w:t>
            </w:r>
            <w:r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b)</w:t>
            </w:r>
          </w:p>
          <w:p w14:paraId="6BB9CF02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 6 jew 12-il xahar</w:t>
            </w:r>
          </w:p>
          <w:p w14:paraId="52476A0D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N=2,413</w:t>
            </w:r>
          </w:p>
        </w:tc>
      </w:tr>
      <w:tr w:rsidR="002C17BB" w:rsidRPr="00FD6383" w14:paraId="1C7BA08A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CC8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99E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50</w:t>
            </w:r>
          </w:p>
          <w:p w14:paraId="49C32A75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B307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44</w:t>
            </w:r>
          </w:p>
          <w:p w14:paraId="5020FC4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(1.8%)</w:t>
            </w:r>
          </w:p>
        </w:tc>
      </w:tr>
      <w:tr w:rsidR="002C17BB" w:rsidRPr="00FD6383" w14:paraId="2EA403CC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991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C6D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23</w:t>
            </w:r>
          </w:p>
          <w:p w14:paraId="7EFFF422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B343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20</w:t>
            </w:r>
          </w:p>
          <w:p w14:paraId="58FAF55E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(0.8%)</w:t>
            </w:r>
          </w:p>
        </w:tc>
      </w:tr>
      <w:tr w:rsidR="002C17BB" w:rsidRPr="00FD6383" w14:paraId="6A6C87CB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6B1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5F13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18</w:t>
            </w:r>
          </w:p>
          <w:p w14:paraId="0C003B7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(0.7%)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01D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17</w:t>
            </w:r>
          </w:p>
          <w:p w14:paraId="755574BE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(0.7%)</w:t>
            </w:r>
          </w:p>
        </w:tc>
      </w:tr>
      <w:tr w:rsidR="002C17BB" w:rsidRPr="00FD6383" w14:paraId="632E33D3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0C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648E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6DA2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</w:t>
            </w:r>
          </w:p>
          <w:p w14:paraId="061EB5B9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(&lt;0.1%)</w:t>
            </w:r>
          </w:p>
        </w:tc>
      </w:tr>
      <w:tr w:rsidR="002C17BB" w:rsidRPr="00FD6383" w14:paraId="00508B35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19A3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fatali/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>m</w:t>
            </w:r>
            <w:r w:rsidRPr="00FD6383">
              <w:rPr>
                <w:noProof/>
                <w:sz w:val="22"/>
                <w:szCs w:val="22"/>
                <w:lang w:val="mt-MT"/>
              </w:rPr>
              <w:t>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895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11</w:t>
            </w:r>
          </w:p>
          <w:p w14:paraId="437388B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(0.5%)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DFB3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7</w:t>
            </w:r>
          </w:p>
          <w:p w14:paraId="33A29C3C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(0.3%)</w:t>
            </w:r>
          </w:p>
        </w:tc>
      </w:tr>
      <w:tr w:rsidR="002C17BB" w:rsidRPr="00FD6383" w14:paraId="5D05B39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28D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05C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249</w:t>
            </w:r>
          </w:p>
          <w:p w14:paraId="2F0BD8A7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(10.3%)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3B4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274</w:t>
            </w:r>
          </w:p>
          <w:p w14:paraId="69863755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(11.4%)</w:t>
            </w:r>
          </w:p>
        </w:tc>
      </w:tr>
      <w:tr w:rsidR="002C17BB" w:rsidRPr="00FD6383" w14:paraId="6F26383F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571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C4E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26</w:t>
            </w:r>
          </w:p>
          <w:p w14:paraId="0E866FD9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90B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52</w:t>
            </w:r>
          </w:p>
          <w:p w14:paraId="2A252C6E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(2.2%)</w:t>
            </w:r>
          </w:p>
        </w:tc>
      </w:tr>
      <w:tr w:rsidR="002C17BB" w:rsidRPr="00FD6383" w14:paraId="3BAE1B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8C33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Rivaroxaban 15 mg darbtejn kuljum għal 3 ġimgħat segwit minn 20 mg darba kuljum</w:t>
            </w:r>
          </w:p>
          <w:p w14:paraId="0A771331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b)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Enoxaparin għal tal-inqas 5 ijiem, flimkien ma’ u segwit minn VKA</w:t>
            </w:r>
          </w:p>
          <w:p w14:paraId="15280756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*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p &lt; 0.0026 (nuqqas ta’ inferjorità għal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 xml:space="preserve"> HR</w:t>
            </w:r>
            <w:r w:rsidRPr="00FD6383">
              <w:rPr>
                <w:noProof/>
                <w:sz w:val="22"/>
                <w:szCs w:val="22"/>
                <w:lang w:val="mt-MT"/>
              </w:rPr>
              <w:t xml:space="preserve"> speċifikat minn qabel ta’ 2.0); 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>HR</w:t>
            </w:r>
            <w:r w:rsidRPr="00FD6383">
              <w:rPr>
                <w:noProof/>
                <w:sz w:val="22"/>
                <w:szCs w:val="22"/>
                <w:lang w:val="mt-MT"/>
              </w:rPr>
              <w:t>: 1.123 (0.749 – 1.684)</w:t>
            </w:r>
          </w:p>
        </w:tc>
      </w:tr>
    </w:tbl>
    <w:p w14:paraId="21536CE6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188577F8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Twettqet analiżi globali speċifikat minn qabel tar-riżultat tal-istudji Einstein DVT u PE (ara Tabella 7).</w:t>
      </w:r>
    </w:p>
    <w:p w14:paraId="53581259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8"/>
        <w:gridCol w:w="2972"/>
        <w:gridCol w:w="2631"/>
        <w:gridCol w:w="172"/>
      </w:tblGrid>
      <w:tr w:rsidR="002C17BB" w:rsidRPr="00FD6383" w14:paraId="3E3D4C95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74C4D571" w14:textId="77777777" w:rsidR="002C17BB" w:rsidRPr="00FD6383" w:rsidRDefault="002C17BB" w:rsidP="00AA1F50">
            <w:pPr>
              <w:pStyle w:val="Default"/>
              <w:rPr>
                <w:b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Tabella 7: Riżultati tal-effikaċja u s-sigurtà minn analiżi globali ta’ Einstein DVT u Einstein PE ta’ fażi III</w:t>
            </w:r>
          </w:p>
        </w:tc>
      </w:tr>
      <w:tr w:rsidR="002C17BB" w:rsidRPr="00FD6383" w14:paraId="60970EB7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C5C5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0803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 xml:space="preserve">8,281 pazjent b’DVT jew PE akuti u sintomatiċi </w:t>
            </w:r>
          </w:p>
        </w:tc>
      </w:tr>
      <w:tr w:rsidR="002C17BB" w:rsidRPr="00FD6383" w14:paraId="0B604060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6218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lastRenderedPageBreak/>
              <w:t>Doża u tul tat-trattament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482" w14:textId="77777777" w:rsidR="002C17BB" w:rsidRPr="00FD6383" w:rsidRDefault="00B053CF" w:rsidP="00AA1F50">
            <w:pPr>
              <w:pStyle w:val="Default"/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Rivaroxaban</w:t>
            </w:r>
            <w:r w:rsidRPr="00FD6383" w:rsidDel="00BB6DA2"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  <w:r w:rsidR="002C17BB"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a)</w:t>
            </w:r>
          </w:p>
          <w:p w14:paraId="140FE523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 6 jew 12-il xahar</w:t>
            </w:r>
          </w:p>
          <w:p w14:paraId="40D63540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N=4,150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A14D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Enoxaparin/VKA</w:t>
            </w:r>
            <w:r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b)</w:t>
            </w:r>
          </w:p>
          <w:p w14:paraId="5CCA0AFF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3, 6 jew 12-il xahar</w:t>
            </w:r>
          </w:p>
          <w:p w14:paraId="4E14B493" w14:textId="77777777" w:rsidR="002C17BB" w:rsidRPr="00FD6383" w:rsidRDefault="002C17BB" w:rsidP="00AA1F50">
            <w:pPr>
              <w:pStyle w:val="Default"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N=4,131</w:t>
            </w:r>
          </w:p>
        </w:tc>
      </w:tr>
      <w:tr w:rsidR="002C17BB" w:rsidRPr="00FD6383" w14:paraId="216D6143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559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CDA9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86</w:t>
            </w:r>
          </w:p>
          <w:p w14:paraId="68E0A8A1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1955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95</w:t>
            </w:r>
          </w:p>
          <w:p w14:paraId="04829A7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(2.3%)</w:t>
            </w:r>
          </w:p>
        </w:tc>
      </w:tr>
      <w:tr w:rsidR="002C17BB" w:rsidRPr="00FD6383" w14:paraId="76295B0D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157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478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43</w:t>
            </w:r>
          </w:p>
          <w:p w14:paraId="0098093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B19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38</w:t>
            </w:r>
          </w:p>
          <w:p w14:paraId="669B7D7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(0.9%)</w:t>
            </w:r>
          </w:p>
        </w:tc>
      </w:tr>
      <w:tr w:rsidR="002C17BB" w:rsidRPr="00FD6383" w14:paraId="4538EBF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089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8742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32</w:t>
            </w:r>
          </w:p>
          <w:p w14:paraId="731ED939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4F4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45</w:t>
            </w:r>
          </w:p>
          <w:p w14:paraId="326E1C1A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(1.1%)</w:t>
            </w:r>
          </w:p>
        </w:tc>
      </w:tr>
      <w:tr w:rsidR="002C17BB" w:rsidRPr="00FD6383" w14:paraId="56D69D9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0B8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2365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</w:t>
            </w:r>
          </w:p>
          <w:p w14:paraId="3E2E9C01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(&lt;0.1%)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A2B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</w:t>
            </w:r>
          </w:p>
          <w:p w14:paraId="7B2508FC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(&lt;0.1%)</w:t>
            </w:r>
          </w:p>
        </w:tc>
      </w:tr>
      <w:tr w:rsidR="002C17BB" w:rsidRPr="00FD6383" w14:paraId="3E01730D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6F05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    PE fatali/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>m</w:t>
            </w:r>
            <w:r w:rsidRPr="00FD6383">
              <w:rPr>
                <w:noProof/>
                <w:sz w:val="22"/>
                <w:szCs w:val="22"/>
                <w:lang w:val="mt-MT"/>
              </w:rPr>
              <w:t>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B907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15</w:t>
            </w:r>
          </w:p>
          <w:p w14:paraId="3B0233D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7D1D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13</w:t>
            </w:r>
          </w:p>
          <w:p w14:paraId="01EEB77A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(0.3%)</w:t>
            </w:r>
          </w:p>
        </w:tc>
      </w:tr>
      <w:tr w:rsidR="002C17BB" w:rsidRPr="00FD6383" w14:paraId="1B4E20BB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884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D78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388</w:t>
            </w:r>
          </w:p>
          <w:p w14:paraId="09B2BBBF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(9.4%)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4B3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412</w:t>
            </w:r>
          </w:p>
          <w:p w14:paraId="3327DCCB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(10.0%)</w:t>
            </w:r>
          </w:p>
        </w:tc>
      </w:tr>
      <w:tr w:rsidR="002C17BB" w:rsidRPr="00FD6383" w14:paraId="7FE6354E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564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2841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40</w:t>
            </w:r>
          </w:p>
          <w:p w14:paraId="7600E5E8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DA24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72</w:t>
            </w:r>
          </w:p>
          <w:p w14:paraId="393D4E00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(1.7%)</w:t>
            </w:r>
          </w:p>
        </w:tc>
      </w:tr>
      <w:tr w:rsidR="002C17BB" w:rsidRPr="00FD6383" w14:paraId="0904B2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97F356" w14:textId="77777777" w:rsidR="002C17BB" w:rsidRPr="00FD6383" w:rsidRDefault="002C17BB" w:rsidP="00AA1F50">
            <w:pPr>
              <w:pStyle w:val="Default"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Rivaroxaban 15 mg darbtejn kuljum għal 3 ġimgħat segwit minn 20 mg darba kuljum</w:t>
            </w:r>
          </w:p>
          <w:p w14:paraId="095F09C8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b)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Enoxaparin għal tal-inqas 5 ijiem, flimkien ma’ u segwit minn VKA</w:t>
            </w:r>
          </w:p>
          <w:p w14:paraId="1E06E179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*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p &lt; 0.0001 (nuqqas ta’ inferjorità għal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 xml:space="preserve"> HR</w:t>
            </w:r>
            <w:r w:rsidRPr="00FD6383">
              <w:rPr>
                <w:noProof/>
                <w:sz w:val="22"/>
                <w:szCs w:val="22"/>
                <w:lang w:val="mt-MT"/>
              </w:rPr>
              <w:t xml:space="preserve"> speċifikat minn qabel ta’ 1.75); 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>HR</w:t>
            </w:r>
            <w:r w:rsidRPr="00FD6383">
              <w:rPr>
                <w:noProof/>
                <w:sz w:val="22"/>
                <w:szCs w:val="22"/>
                <w:lang w:val="mt-MT"/>
              </w:rPr>
              <w:t>: 0.886 (0.661 – 1.186)</w:t>
            </w:r>
          </w:p>
        </w:tc>
      </w:tr>
    </w:tbl>
    <w:p w14:paraId="142F876C" w14:textId="77777777" w:rsidR="002C17BB" w:rsidRPr="00FD6383" w:rsidRDefault="002C17BB" w:rsidP="00AA1F50">
      <w:pPr>
        <w:pStyle w:val="Default"/>
        <w:keepNext/>
        <w:rPr>
          <w:b/>
          <w:noProof/>
          <w:sz w:val="22"/>
          <w:szCs w:val="22"/>
          <w:lang w:val="mt-MT"/>
        </w:rPr>
      </w:pPr>
    </w:p>
    <w:p w14:paraId="7E6B06E2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Il-benefiċċju kliniku globali speċifikat minn qabel </w:t>
      </w:r>
      <w:r w:rsidRPr="00FD6383">
        <w:rPr>
          <w:bCs/>
          <w:noProof/>
          <w:sz w:val="22"/>
          <w:szCs w:val="22"/>
          <w:lang w:val="mt-MT"/>
        </w:rPr>
        <w:t>(</w:t>
      </w:r>
      <w:r w:rsidRPr="00FD6383">
        <w:rPr>
          <w:noProof/>
          <w:sz w:val="22"/>
          <w:szCs w:val="22"/>
          <w:lang w:val="mt-MT"/>
        </w:rPr>
        <w:t>riżultat primarju tal-effikaċja flimkien ma’ avvenimenti ta’ fsada maġġuri</w:t>
      </w:r>
      <w:r w:rsidRPr="00FD6383">
        <w:rPr>
          <w:bCs/>
          <w:noProof/>
          <w:sz w:val="22"/>
          <w:szCs w:val="22"/>
          <w:lang w:val="mt-MT"/>
        </w:rPr>
        <w:t>) tal-analiżi globali kien irrappurtat b</w:t>
      </w:r>
      <w:r w:rsidR="00065BD3" w:rsidRPr="00FD6383">
        <w:rPr>
          <w:bCs/>
          <w:noProof/>
          <w:sz w:val="22"/>
          <w:szCs w:val="22"/>
          <w:lang w:val="mt-MT"/>
        </w:rPr>
        <w:t xml:space="preserve">’HR </w:t>
      </w:r>
      <w:r w:rsidRPr="00FD6383">
        <w:rPr>
          <w:bCs/>
          <w:noProof/>
          <w:sz w:val="22"/>
          <w:szCs w:val="22"/>
          <w:lang w:val="mt-MT"/>
        </w:rPr>
        <w:t>ta’ 0.771 ((CI ta’ 95%: 0.614 – 0.967), valur p nominali p</w:t>
      </w:r>
      <w:r w:rsidR="002E548F" w:rsidRPr="00FD6383">
        <w:rPr>
          <w:bCs/>
          <w:noProof/>
          <w:sz w:val="22"/>
          <w:szCs w:val="22"/>
          <w:lang w:val="mt-MT"/>
        </w:rPr>
        <w:t> </w:t>
      </w:r>
      <w:r w:rsidRPr="00FD6383">
        <w:rPr>
          <w:bCs/>
          <w:noProof/>
          <w:sz w:val="22"/>
          <w:szCs w:val="22"/>
          <w:lang w:val="mt-MT"/>
        </w:rPr>
        <w:t>=</w:t>
      </w:r>
      <w:r w:rsidR="002E548F" w:rsidRPr="00FD6383">
        <w:rPr>
          <w:bCs/>
          <w:noProof/>
          <w:sz w:val="22"/>
          <w:szCs w:val="22"/>
          <w:lang w:val="mt-MT"/>
        </w:rPr>
        <w:t> </w:t>
      </w:r>
      <w:r w:rsidRPr="00FD6383">
        <w:rPr>
          <w:bCs/>
          <w:noProof/>
          <w:sz w:val="22"/>
          <w:szCs w:val="22"/>
          <w:lang w:val="mt-MT"/>
        </w:rPr>
        <w:t>0.0244).</w:t>
      </w:r>
    </w:p>
    <w:p w14:paraId="6AF40555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p w14:paraId="2E7D8A30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Fl-istudju Einstein Extension (ara Tabella 8) rivaroxaban kien superjuri għal plaċebo għar-riżultati primarji u sekondarji tal-effikaċja. Għar-riżultat primarju tas-sigurtà (avvenimenti ta’ fsada maġġuri) kien hemm rata ta’ inċidenza numerikament ogħla mhux sinifikanti għall-pazjenti ttrattati b’rivaroxaban 20 mg darba kuljum meta mqabbel ma’ plaċebo. Ir-riżultat sekondarju tas-sigurtà (avvenimenti ta’ fsada maġġuri jew mhux maġġuri iżda klinikament rilevanti) wera rati ogħla għall-</w:t>
      </w:r>
      <w:r w:rsidRPr="00FD6383">
        <w:rPr>
          <w:noProof/>
          <w:sz w:val="22"/>
          <w:szCs w:val="22"/>
          <w:lang w:val="mt-MT"/>
        </w:rPr>
        <w:lastRenderedPageBreak/>
        <w:t>pazjenti ttrattati b’rivaroxaban 20 mg darba kuljum meta mqabbel mal-plaċebo.</w:t>
      </w:r>
    </w:p>
    <w:p w14:paraId="212B141A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18"/>
        <w:gridCol w:w="3006"/>
        <w:gridCol w:w="2739"/>
      </w:tblGrid>
      <w:tr w:rsidR="002C17BB" w:rsidRPr="00FD6383" w14:paraId="2FB6895C" w14:textId="77777777">
        <w:tc>
          <w:tcPr>
            <w:tcW w:w="9360" w:type="dxa"/>
            <w:gridSpan w:val="3"/>
          </w:tcPr>
          <w:p w14:paraId="0CAEF9EC" w14:textId="77777777" w:rsidR="002C17BB" w:rsidRPr="00FD6383" w:rsidRDefault="002C17BB" w:rsidP="00AA1F50">
            <w:pPr>
              <w:pStyle w:val="Default"/>
              <w:keepNext/>
              <w:rPr>
                <w:b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Tabella 8: Riżultati tal-effikaċja u s-sigurtà minn Einstein Extension ta’ fażi III</w:t>
            </w:r>
          </w:p>
        </w:tc>
      </w:tr>
      <w:tr w:rsidR="002C17BB" w:rsidRPr="00FD6383" w14:paraId="0E9F332D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51DC" w14:textId="77777777" w:rsidR="002C17BB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Popolazzjoni taħt studju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2AAE" w14:textId="77777777" w:rsidR="002C17BB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1,197 pazjent komplew it-trattament u l-prevenzjoni ta’ tromboemboliżmu rikorrenti fil-vini</w:t>
            </w:r>
          </w:p>
        </w:tc>
      </w:tr>
      <w:tr w:rsidR="002C17BB" w:rsidRPr="00FD6383" w14:paraId="6862333E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F049" w14:textId="77777777" w:rsidR="002C17BB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Doża u tul tat-trattament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D711" w14:textId="77777777" w:rsidR="002C17BB" w:rsidRPr="00FD6383" w:rsidRDefault="00B053CF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sz w:val="22"/>
                <w:szCs w:val="22"/>
                <w:lang w:val="mt-MT"/>
              </w:rPr>
              <w:t>Rivaroxaban</w:t>
            </w:r>
            <w:r w:rsidR="002C17BB" w:rsidRPr="00FD6383">
              <w:rPr>
                <w:b/>
                <w:bCs/>
                <w:noProof/>
                <w:sz w:val="22"/>
                <w:szCs w:val="22"/>
                <w:vertAlign w:val="superscript"/>
                <w:lang w:val="mt-MT"/>
              </w:rPr>
              <w:t>a)</w:t>
            </w:r>
            <w:r w:rsidR="002C17BB" w:rsidRPr="00FD6383">
              <w:rPr>
                <w:b/>
                <w:bCs/>
                <w:noProof/>
                <w:sz w:val="22"/>
                <w:szCs w:val="22"/>
                <w:lang w:val="mt-MT"/>
              </w:rPr>
              <w:t xml:space="preserve"> </w:t>
            </w:r>
            <w:r w:rsidR="002C17BB" w:rsidRPr="00FD6383">
              <w:rPr>
                <w:b/>
                <w:bCs/>
                <w:noProof/>
                <w:sz w:val="22"/>
                <w:szCs w:val="22"/>
                <w:lang w:val="mt-MT"/>
              </w:rPr>
              <w:br/>
              <w:t>6 jew 12-il xahar</w:t>
            </w:r>
          </w:p>
          <w:p w14:paraId="15278A02" w14:textId="77777777" w:rsidR="002C17BB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389C" w14:textId="77777777" w:rsidR="006C4ACA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Plaċebo</w:t>
            </w:r>
          </w:p>
          <w:p w14:paraId="23166FE5" w14:textId="77777777" w:rsidR="002C17BB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6 jew 12-il xahar</w:t>
            </w:r>
          </w:p>
          <w:p w14:paraId="2ECF7903" w14:textId="77777777" w:rsidR="002C17BB" w:rsidRPr="00FD6383" w:rsidRDefault="002C17BB" w:rsidP="00AA1F50">
            <w:pPr>
              <w:pStyle w:val="Default"/>
              <w:keepNext/>
              <w:rPr>
                <w:b/>
                <w:bCs/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bCs/>
                <w:noProof/>
                <w:sz w:val="22"/>
                <w:szCs w:val="22"/>
                <w:lang w:val="mt-MT"/>
              </w:rPr>
              <w:t>N=594</w:t>
            </w:r>
          </w:p>
        </w:tc>
      </w:tr>
      <w:tr w:rsidR="002C17BB" w:rsidRPr="00FD6383" w14:paraId="52ADFFAE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B27C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F42C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8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(1.3%)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0D82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42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(7.1%)</w:t>
            </w:r>
          </w:p>
        </w:tc>
      </w:tr>
      <w:tr w:rsidR="002C17BB" w:rsidRPr="00FD6383" w14:paraId="1217FA9A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8CAD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BA36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2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(0.3%)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313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13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(2.2%)</w:t>
            </w:r>
          </w:p>
        </w:tc>
      </w:tr>
      <w:tr w:rsidR="002C17BB" w:rsidRPr="00FD6383" w14:paraId="3F02DED7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B299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6A74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5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(0.8%)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B9EF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31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(5.2%)</w:t>
            </w:r>
          </w:p>
        </w:tc>
      </w:tr>
      <w:tr w:rsidR="002C17BB" w:rsidRPr="00FD6383" w14:paraId="10E11E4C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AFDA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PE fatali/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>m</w:t>
            </w:r>
            <w:r w:rsidRPr="00FD6383">
              <w:rPr>
                <w:noProof/>
                <w:sz w:val="22"/>
                <w:szCs w:val="22"/>
                <w:lang w:val="mt-MT"/>
              </w:rPr>
              <w:t xml:space="preserve">ewt fejn PE ma jistax jiġi eskluż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1E8D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</w:t>
            </w:r>
          </w:p>
          <w:p w14:paraId="7CCEF7D6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(0.2%)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CD2C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1</w:t>
            </w:r>
          </w:p>
          <w:p w14:paraId="3EF9D159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(0.2%)</w:t>
            </w:r>
          </w:p>
        </w:tc>
      </w:tr>
      <w:tr w:rsidR="002C17BB" w:rsidRPr="00FD6383" w14:paraId="39C67228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10B8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24C7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4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(0.7%)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E080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0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(0.0%)</w:t>
            </w:r>
          </w:p>
        </w:tc>
      </w:tr>
      <w:tr w:rsidR="002C17BB" w:rsidRPr="00FD6383" w14:paraId="61F8B410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3257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 xml:space="preserve">Fsada mhux maġġuri iżda klinikament rilevanti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E3DC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32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(5.4%)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47DD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7</w:t>
            </w:r>
            <w:r w:rsidRPr="00FD6383">
              <w:rPr>
                <w:noProof/>
                <w:sz w:val="22"/>
                <w:szCs w:val="22"/>
                <w:lang w:val="mt-MT"/>
              </w:rPr>
              <w:br/>
              <w:t>(1.2%)</w:t>
            </w:r>
          </w:p>
        </w:tc>
      </w:tr>
      <w:tr w:rsidR="002C17BB" w:rsidRPr="00FD6383" w14:paraId="54EF12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0AE4B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noProof/>
                <w:sz w:val="22"/>
                <w:szCs w:val="22"/>
                <w:lang w:val="mt-MT"/>
              </w:rPr>
              <w:t>a)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>Rivaroxaban 20 mg darba kuljum</w:t>
            </w:r>
          </w:p>
          <w:p w14:paraId="09CB3CFB" w14:textId="77777777" w:rsidR="002C17BB" w:rsidRPr="00FD6383" w:rsidRDefault="002C17BB" w:rsidP="00AA1F50">
            <w:pPr>
              <w:pStyle w:val="Default"/>
              <w:keepNext/>
              <w:rPr>
                <w:noProof/>
                <w:sz w:val="22"/>
                <w:szCs w:val="22"/>
                <w:lang w:val="mt-MT"/>
              </w:rPr>
            </w:pPr>
            <w:r w:rsidRPr="00FD6383">
              <w:rPr>
                <w:b/>
                <w:noProof/>
                <w:sz w:val="22"/>
                <w:szCs w:val="22"/>
                <w:lang w:val="mt-MT"/>
              </w:rPr>
              <w:t>*</w:t>
            </w:r>
            <w:r w:rsidRPr="00FD6383">
              <w:rPr>
                <w:noProof/>
                <w:sz w:val="22"/>
                <w:szCs w:val="22"/>
                <w:lang w:val="mt-MT"/>
              </w:rPr>
              <w:tab/>
              <w:t xml:space="preserve">p &lt; 0.0001 (superjorità), </w:t>
            </w:r>
            <w:r w:rsidR="00065BD3" w:rsidRPr="00FD6383">
              <w:rPr>
                <w:noProof/>
                <w:sz w:val="22"/>
                <w:szCs w:val="22"/>
                <w:lang w:val="mt-MT"/>
              </w:rPr>
              <w:t>HR</w:t>
            </w:r>
            <w:r w:rsidRPr="00FD6383">
              <w:rPr>
                <w:noProof/>
                <w:sz w:val="22"/>
                <w:szCs w:val="22"/>
                <w:lang w:val="mt-MT"/>
              </w:rPr>
              <w:t>: 0.185 (0.087 - 0.393)</w:t>
            </w:r>
          </w:p>
        </w:tc>
      </w:tr>
    </w:tbl>
    <w:p w14:paraId="72A462A7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u w:val="single"/>
          <w:lang w:val="mt-MT"/>
        </w:rPr>
      </w:pPr>
    </w:p>
    <w:p w14:paraId="27699170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rPr>
          <w:rFonts w:eastAsia="PMingLiU"/>
          <w:lang w:eastAsia="zh-TW"/>
        </w:rPr>
      </w:pPr>
      <w:r w:rsidRPr="00FD6383">
        <w:rPr>
          <w:rFonts w:eastAsia="PMingLiU"/>
          <w:lang w:eastAsia="zh-TW"/>
        </w:rPr>
        <w:t xml:space="preserve">Fl-istudju Einstein Choice (ara Tabella 9) </w:t>
      </w:r>
      <w:r w:rsidR="00B053CF" w:rsidRPr="00FD6383">
        <w:rPr>
          <w:lang w:eastAsia="en-GB"/>
        </w:rPr>
        <w:t>rivaroxaban</w:t>
      </w:r>
      <w:r w:rsidRPr="00FD6383">
        <w:rPr>
          <w:rFonts w:eastAsia="PMingLiU"/>
          <w:lang w:eastAsia="zh-TW"/>
        </w:rPr>
        <w:t xml:space="preserve"> 20 mg u 10 mg it-tnejn kienu superjuri għal 100 mg acetylsalicylic acid għar-riżultat primarju tal-effikaċja. Ir-riżultat prinċipali tas-sigurtà (avvenimenti ta’ fsada maġġuri) kien simili għal pazjenti ttrattati b’</w:t>
      </w:r>
      <w:r w:rsidR="00B053CF" w:rsidRPr="00FD6383">
        <w:rPr>
          <w:lang w:eastAsia="en-GB"/>
        </w:rPr>
        <w:t>rivaroxaban</w:t>
      </w:r>
      <w:r w:rsidRPr="00FD6383">
        <w:rPr>
          <w:rFonts w:eastAsia="PMingLiU"/>
          <w:lang w:eastAsia="zh-TW"/>
        </w:rPr>
        <w:t xml:space="preserve"> 20 mg u 10 mg darba kuljum meta mqabbel ma’ 100 mg acetylsalicylic acid.</w:t>
      </w:r>
    </w:p>
    <w:p w14:paraId="17FD3767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rPr>
          <w:rFonts w:eastAsia="PMingLiU"/>
          <w:lang w:eastAsia="zh-TW"/>
        </w:rPr>
      </w:pPr>
    </w:p>
    <w:p w14:paraId="6843295B" w14:textId="77777777" w:rsidR="005A3E0E" w:rsidRPr="00FD6383" w:rsidRDefault="005A3E0E">
      <w:r w:rsidRPr="00FD6383">
        <w:rPr>
          <w:b/>
        </w:rPr>
        <w:br w:type="page"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97"/>
        <w:gridCol w:w="2147"/>
        <w:gridCol w:w="2038"/>
        <w:gridCol w:w="2081"/>
      </w:tblGrid>
      <w:tr w:rsidR="002C17BB" w:rsidRPr="00FD6383" w14:paraId="6E895FF2" w14:textId="77777777">
        <w:tc>
          <w:tcPr>
            <w:tcW w:w="9179" w:type="dxa"/>
            <w:gridSpan w:val="4"/>
          </w:tcPr>
          <w:p w14:paraId="73967813" w14:textId="77777777" w:rsidR="002C17BB" w:rsidRPr="00FD6383" w:rsidRDefault="002C17BB" w:rsidP="00AA1F50">
            <w:pPr>
              <w:pStyle w:val="Caption"/>
              <w:ind w:left="0"/>
              <w:jc w:val="both"/>
              <w:rPr>
                <w:szCs w:val="22"/>
              </w:rPr>
            </w:pPr>
            <w:r w:rsidRPr="00FD6383">
              <w:rPr>
                <w:szCs w:val="22"/>
              </w:rPr>
              <w:lastRenderedPageBreak/>
              <w:t>Tabella 9: Riżultati tal-effikaċja u s-sigurtà minn Einstein Choice ta’ fażi III</w:t>
            </w:r>
          </w:p>
        </w:tc>
      </w:tr>
      <w:tr w:rsidR="002C17BB" w:rsidRPr="00FD6383" w14:paraId="6AE9E589" w14:textId="77777777" w:rsidTr="00452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2732A83F" w14:textId="77777777" w:rsidR="002C17BB" w:rsidRPr="00FD6383" w:rsidRDefault="002C17BB" w:rsidP="00AA1F50">
            <w:pPr>
              <w:pStyle w:val="BayerTableColumnHeadings"/>
              <w:ind w:left="34"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410" w:type="dxa"/>
            <w:gridSpan w:val="3"/>
          </w:tcPr>
          <w:p w14:paraId="5D6D50ED" w14:textId="77777777" w:rsidR="002C17BB" w:rsidRPr="00FD6383" w:rsidRDefault="002C17BB" w:rsidP="00AA1F50">
            <w:pPr>
              <w:pStyle w:val="BayerTableColumnHeadings"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3,396 pazjent komplew il-prevenzjoni ta’</w:t>
            </w:r>
          </w:p>
          <w:p w14:paraId="45C67E59" w14:textId="77777777" w:rsidR="002C17BB" w:rsidRPr="00FD6383" w:rsidRDefault="002C17BB" w:rsidP="00AA1F50">
            <w:pPr>
              <w:pStyle w:val="BayerTableColumnHeadings"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tromboemboliżmu rikorrenti fil-vini</w:t>
            </w:r>
          </w:p>
        </w:tc>
      </w:tr>
      <w:tr w:rsidR="002C17BB" w:rsidRPr="00FD6383" w14:paraId="5BA06F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2A17A45E" w14:textId="77777777" w:rsidR="002C17BB" w:rsidRPr="00FD6383" w:rsidRDefault="002C17BB" w:rsidP="00AA1F50">
            <w:pPr>
              <w:pStyle w:val="BayerTableRowHeadings"/>
              <w:spacing w:before="60" w:after="60"/>
              <w:ind w:left="34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>Doża tat-trattament</w:t>
            </w:r>
          </w:p>
        </w:tc>
        <w:tc>
          <w:tcPr>
            <w:tcW w:w="2188" w:type="dxa"/>
            <w:vAlign w:val="center"/>
          </w:tcPr>
          <w:p w14:paraId="68097DB1" w14:textId="77777777" w:rsidR="002C17BB" w:rsidRPr="00FD6383" w:rsidRDefault="00E22737" w:rsidP="00AA1F50">
            <w:pPr>
              <w:pStyle w:val="BayerBodyTextFull"/>
              <w:keepNext/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spacing w:val="-1"/>
                <w:w w:val="105"/>
                <w:sz w:val="22"/>
                <w:szCs w:val="22"/>
              </w:rPr>
              <w:t>Rivaroxaban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20 mg od</w:t>
            </w:r>
          </w:p>
          <w:p w14:paraId="4F27DD72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N=1,107</w:t>
            </w:r>
          </w:p>
        </w:tc>
        <w:tc>
          <w:tcPr>
            <w:tcW w:w="2072" w:type="dxa"/>
            <w:vAlign w:val="center"/>
          </w:tcPr>
          <w:p w14:paraId="476738B4" w14:textId="77777777" w:rsidR="002C17BB" w:rsidRPr="00FD6383" w:rsidRDefault="00E22737" w:rsidP="00AA1F50">
            <w:pPr>
              <w:pStyle w:val="BayerBodyTextFull"/>
              <w:keepNext/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spacing w:val="-1"/>
                <w:w w:val="105"/>
                <w:sz w:val="22"/>
                <w:szCs w:val="22"/>
              </w:rPr>
              <w:t>Rivaroxaban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10 mg od</w:t>
            </w:r>
          </w:p>
          <w:p w14:paraId="5DF72682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N=1,127</w:t>
            </w:r>
          </w:p>
        </w:tc>
        <w:tc>
          <w:tcPr>
            <w:tcW w:w="2150" w:type="dxa"/>
            <w:vAlign w:val="center"/>
          </w:tcPr>
          <w:p w14:paraId="6D8D3040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ASA 100 mg od</w:t>
            </w:r>
          </w:p>
          <w:p w14:paraId="5C80FE16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N=1,131</w:t>
            </w:r>
          </w:p>
        </w:tc>
      </w:tr>
      <w:tr w:rsidR="002C17BB" w:rsidRPr="00FD6383" w14:paraId="5169B5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34D4165D" w14:textId="77777777" w:rsidR="002C17BB" w:rsidRPr="00FD6383" w:rsidRDefault="002C17BB" w:rsidP="00AA1F50">
            <w:pPr>
              <w:pStyle w:val="BayerTableRowHeadings"/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 xml:space="preserve">Medjan tat-tul tat-trattament [firxa </w:t>
            </w:r>
            <w:r w:rsidRPr="00FD6383">
              <w:rPr>
                <w:i/>
                <w:szCs w:val="22"/>
              </w:rPr>
              <w:t>interquartile</w:t>
            </w:r>
            <w:r w:rsidRPr="00FD6383">
              <w:rPr>
                <w:szCs w:val="22"/>
              </w:rPr>
              <w:t>]</w:t>
            </w:r>
          </w:p>
        </w:tc>
        <w:tc>
          <w:tcPr>
            <w:tcW w:w="2188" w:type="dxa"/>
            <w:vAlign w:val="center"/>
          </w:tcPr>
          <w:p w14:paraId="476AAB4D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349 [189-362] jum</w:t>
            </w:r>
          </w:p>
        </w:tc>
        <w:tc>
          <w:tcPr>
            <w:tcW w:w="2072" w:type="dxa"/>
            <w:vAlign w:val="center"/>
          </w:tcPr>
          <w:p w14:paraId="623A87AE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353 [190-362] jum</w:t>
            </w:r>
          </w:p>
        </w:tc>
        <w:tc>
          <w:tcPr>
            <w:tcW w:w="2150" w:type="dxa"/>
            <w:vAlign w:val="center"/>
          </w:tcPr>
          <w:p w14:paraId="7A740ED3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350 [186-362] jum</w:t>
            </w:r>
          </w:p>
        </w:tc>
      </w:tr>
      <w:tr w:rsidR="002C17BB" w:rsidRPr="00FD6383" w14:paraId="4B57AF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5F54A6FE" w14:textId="77777777" w:rsidR="002C17BB" w:rsidRPr="00FD6383" w:rsidRDefault="002C17BB" w:rsidP="00AA1F50">
            <w:pPr>
              <w:pStyle w:val="BayerTableRowHeadings"/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 sintomatiku u rikorrenti</w:t>
            </w:r>
          </w:p>
        </w:tc>
        <w:tc>
          <w:tcPr>
            <w:tcW w:w="2188" w:type="dxa"/>
            <w:vAlign w:val="center"/>
          </w:tcPr>
          <w:p w14:paraId="4D97393C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17</w:t>
            </w:r>
            <w:r w:rsidRPr="00FD6383">
              <w:rPr>
                <w:sz w:val="22"/>
                <w:szCs w:val="22"/>
              </w:rPr>
              <w:br/>
              <w:t>(1.5%)*</w:t>
            </w:r>
          </w:p>
        </w:tc>
        <w:tc>
          <w:tcPr>
            <w:tcW w:w="2072" w:type="dxa"/>
            <w:vAlign w:val="center"/>
          </w:tcPr>
          <w:p w14:paraId="3D7BA045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</w:t>
            </w:r>
            <w:r w:rsidRPr="00FD6383">
              <w:rPr>
                <w:sz w:val="22"/>
                <w:szCs w:val="22"/>
              </w:rPr>
              <w:br/>
              <w:t>(1.2%)**</w:t>
            </w:r>
          </w:p>
        </w:tc>
        <w:tc>
          <w:tcPr>
            <w:tcW w:w="2150" w:type="dxa"/>
            <w:vAlign w:val="center"/>
          </w:tcPr>
          <w:p w14:paraId="4AC03901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50</w:t>
            </w:r>
            <w:r w:rsidRPr="00FD6383">
              <w:rPr>
                <w:sz w:val="22"/>
                <w:szCs w:val="22"/>
              </w:rPr>
              <w:br/>
              <w:t>(4.4%)</w:t>
            </w:r>
          </w:p>
        </w:tc>
      </w:tr>
      <w:tr w:rsidR="002C17BB" w:rsidRPr="00FD6383" w14:paraId="324D47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DE967E8" w14:textId="77777777" w:rsidR="002C17BB" w:rsidRPr="00FD6383" w:rsidRDefault="002C17BB" w:rsidP="00AA1F50">
            <w:pPr>
              <w:pStyle w:val="BayerTableRowHeadings"/>
              <w:tabs>
                <w:tab w:val="left" w:pos="372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sintomatiku u rikorrenti</w:t>
            </w:r>
          </w:p>
        </w:tc>
        <w:tc>
          <w:tcPr>
            <w:tcW w:w="2188" w:type="dxa"/>
            <w:vAlign w:val="center"/>
          </w:tcPr>
          <w:p w14:paraId="7E441F72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16775579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150" w:type="dxa"/>
            <w:vAlign w:val="center"/>
          </w:tcPr>
          <w:p w14:paraId="7B16BC93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</w:tr>
      <w:tr w:rsidR="002C17BB" w:rsidRPr="00FD6383" w14:paraId="4D9595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59B8A80F" w14:textId="77777777" w:rsidR="002C17BB" w:rsidRPr="00FD6383" w:rsidRDefault="002C17BB" w:rsidP="00AA1F50">
            <w:pPr>
              <w:pStyle w:val="BayerTableRowHeadings"/>
              <w:tabs>
                <w:tab w:val="left" w:pos="-108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DVT sintomatika u rikorrenti</w:t>
            </w:r>
          </w:p>
        </w:tc>
        <w:tc>
          <w:tcPr>
            <w:tcW w:w="2188" w:type="dxa"/>
            <w:vAlign w:val="center"/>
          </w:tcPr>
          <w:p w14:paraId="1C143466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9</w:t>
            </w:r>
            <w:r w:rsidRPr="00FD6383">
              <w:rPr>
                <w:sz w:val="22"/>
                <w:szCs w:val="22"/>
              </w:rPr>
              <w:br/>
              <w:t>(0.8%)</w:t>
            </w:r>
          </w:p>
        </w:tc>
        <w:tc>
          <w:tcPr>
            <w:tcW w:w="2072" w:type="dxa"/>
            <w:vAlign w:val="center"/>
          </w:tcPr>
          <w:p w14:paraId="4E2AE493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8</w:t>
            </w:r>
            <w:r w:rsidRPr="00FD6383">
              <w:rPr>
                <w:sz w:val="22"/>
                <w:szCs w:val="22"/>
              </w:rPr>
              <w:br/>
              <w:t>(0.7%)</w:t>
            </w:r>
          </w:p>
        </w:tc>
        <w:tc>
          <w:tcPr>
            <w:tcW w:w="2150" w:type="dxa"/>
            <w:vAlign w:val="center"/>
          </w:tcPr>
          <w:p w14:paraId="5E8FCC18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</w:t>
            </w:r>
            <w:r w:rsidRPr="00FD6383">
              <w:rPr>
                <w:sz w:val="22"/>
                <w:szCs w:val="22"/>
              </w:rPr>
              <w:br/>
              <w:t>(2.7%)</w:t>
            </w:r>
          </w:p>
        </w:tc>
      </w:tr>
      <w:tr w:rsidR="002C17BB" w:rsidRPr="00FD6383" w14:paraId="4E5374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E9EC934" w14:textId="77777777" w:rsidR="002C17BB" w:rsidRPr="00FD6383" w:rsidRDefault="002C17BB" w:rsidP="00AA1F50">
            <w:pPr>
              <w:pStyle w:val="BayerTableRowHeadings"/>
              <w:tabs>
                <w:tab w:val="left" w:pos="-1242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fatali/mewt fejn PE ma jistax jiġi eskluż</w:t>
            </w:r>
          </w:p>
        </w:tc>
        <w:tc>
          <w:tcPr>
            <w:tcW w:w="2188" w:type="dxa"/>
            <w:vAlign w:val="center"/>
          </w:tcPr>
          <w:p w14:paraId="2C99C3A8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  <w:tc>
          <w:tcPr>
            <w:tcW w:w="2072" w:type="dxa"/>
            <w:vAlign w:val="center"/>
          </w:tcPr>
          <w:p w14:paraId="21F3CFF0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</w:t>
            </w:r>
            <w:r w:rsidRPr="00FD6383">
              <w:rPr>
                <w:sz w:val="22"/>
                <w:szCs w:val="22"/>
              </w:rPr>
              <w:br/>
            </w:r>
          </w:p>
        </w:tc>
        <w:tc>
          <w:tcPr>
            <w:tcW w:w="2150" w:type="dxa"/>
            <w:vAlign w:val="center"/>
          </w:tcPr>
          <w:p w14:paraId="217CDDBE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</w:tr>
      <w:tr w:rsidR="002C17BB" w:rsidRPr="00FD6383" w14:paraId="6FCBF7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2A1833D" w14:textId="77777777" w:rsidR="002C17BB" w:rsidRPr="00FD6383" w:rsidRDefault="002C17BB" w:rsidP="00AA1F50">
            <w:pPr>
              <w:pStyle w:val="BayerTableRowHeadings"/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VTE, MI, puplesija jew emboliżmu sistemiku mhux tas-CNS sintomatiċi u rikorrenti</w:t>
            </w:r>
          </w:p>
        </w:tc>
        <w:tc>
          <w:tcPr>
            <w:tcW w:w="2188" w:type="dxa"/>
            <w:vAlign w:val="center"/>
          </w:tcPr>
          <w:p w14:paraId="3934B020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  <w:tc>
          <w:tcPr>
            <w:tcW w:w="2072" w:type="dxa"/>
            <w:vAlign w:val="center"/>
          </w:tcPr>
          <w:p w14:paraId="355583EF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18</w:t>
            </w:r>
            <w:r w:rsidRPr="00FD6383">
              <w:rPr>
                <w:sz w:val="22"/>
                <w:szCs w:val="22"/>
              </w:rPr>
              <w:br/>
              <w:t>(1.6%)</w:t>
            </w:r>
          </w:p>
        </w:tc>
        <w:tc>
          <w:tcPr>
            <w:tcW w:w="2150" w:type="dxa"/>
            <w:vAlign w:val="center"/>
          </w:tcPr>
          <w:p w14:paraId="2CB3262B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56</w:t>
            </w:r>
            <w:r w:rsidRPr="00FD6383">
              <w:rPr>
                <w:sz w:val="22"/>
                <w:szCs w:val="22"/>
              </w:rPr>
              <w:br/>
              <w:t>(5.0%)</w:t>
            </w:r>
          </w:p>
        </w:tc>
      </w:tr>
      <w:tr w:rsidR="002C17BB" w:rsidRPr="00FD6383" w14:paraId="462023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EF1CF79" w14:textId="77777777" w:rsidR="002C17BB" w:rsidRPr="00FD6383" w:rsidRDefault="002C17BB" w:rsidP="00AA1F50">
            <w:pPr>
              <w:pStyle w:val="BayerTableRowHeadings"/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</w:t>
            </w:r>
          </w:p>
        </w:tc>
        <w:tc>
          <w:tcPr>
            <w:tcW w:w="2188" w:type="dxa"/>
            <w:vAlign w:val="center"/>
          </w:tcPr>
          <w:p w14:paraId="1DB159A8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37C94FE2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</w:t>
            </w:r>
            <w:r w:rsidRPr="00FD6383">
              <w:rPr>
                <w:sz w:val="22"/>
                <w:szCs w:val="22"/>
              </w:rPr>
              <w:br/>
              <w:t>(0.4%)</w:t>
            </w:r>
          </w:p>
        </w:tc>
        <w:tc>
          <w:tcPr>
            <w:tcW w:w="2150" w:type="dxa"/>
            <w:vAlign w:val="center"/>
          </w:tcPr>
          <w:p w14:paraId="410A6060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</w:t>
            </w:r>
            <w:r w:rsidRPr="00FD6383">
              <w:rPr>
                <w:sz w:val="22"/>
                <w:szCs w:val="22"/>
              </w:rPr>
              <w:br/>
              <w:t>(0.3%)</w:t>
            </w:r>
          </w:p>
        </w:tc>
      </w:tr>
      <w:tr w:rsidR="002C17BB" w:rsidRPr="00FD6383" w14:paraId="4D8274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59FD1E83" w14:textId="77777777" w:rsidR="002C17BB" w:rsidRPr="00FD6383" w:rsidRDefault="002C17BB" w:rsidP="00AA1F50">
            <w:pPr>
              <w:pStyle w:val="BayerTableRowHeadings"/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Fsada mhux maġġuri klinikament rilevanti</w:t>
            </w:r>
          </w:p>
        </w:tc>
        <w:tc>
          <w:tcPr>
            <w:tcW w:w="2188" w:type="dxa"/>
            <w:vAlign w:val="center"/>
          </w:tcPr>
          <w:p w14:paraId="5E886DB7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</w:t>
            </w:r>
            <w:r w:rsidRPr="00FD6383">
              <w:rPr>
                <w:sz w:val="22"/>
                <w:szCs w:val="22"/>
              </w:rPr>
              <w:br/>
              <w:t>(2.7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072" w:type="dxa"/>
            <w:vAlign w:val="center"/>
          </w:tcPr>
          <w:p w14:paraId="32E5F56D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22</w:t>
            </w:r>
            <w:r w:rsidRPr="00FD6383">
              <w:rPr>
                <w:sz w:val="22"/>
                <w:szCs w:val="22"/>
              </w:rPr>
              <w:br/>
              <w:t>(2.0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150" w:type="dxa"/>
            <w:vAlign w:val="center"/>
          </w:tcPr>
          <w:p w14:paraId="3B05184F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20</w:t>
            </w:r>
            <w:r w:rsidRPr="00FD6383">
              <w:rPr>
                <w:sz w:val="22"/>
                <w:szCs w:val="22"/>
              </w:rPr>
              <w:br/>
              <w:t>(1.8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</w:tr>
      <w:tr w:rsidR="002C17BB" w:rsidRPr="00FD6383" w14:paraId="40C611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20A91405" w14:textId="77777777" w:rsidR="002C17BB" w:rsidRPr="00FD6383" w:rsidRDefault="002C17BB" w:rsidP="00AA1F50">
            <w:pPr>
              <w:pStyle w:val="BayerTableRowHeadings"/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VTE sintomatiku u rikorrenti jew fsada maġġuri (benefiċċju kliniku nett)</w:t>
            </w:r>
          </w:p>
        </w:tc>
        <w:tc>
          <w:tcPr>
            <w:tcW w:w="2188" w:type="dxa"/>
            <w:vAlign w:val="center"/>
          </w:tcPr>
          <w:p w14:paraId="1171CC80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23</w:t>
            </w:r>
            <w:r w:rsidRPr="00FD6383">
              <w:rPr>
                <w:sz w:val="22"/>
                <w:szCs w:val="22"/>
              </w:rPr>
              <w:br/>
              <w:t>(2.1%)</w:t>
            </w:r>
            <w:r w:rsidRPr="00FD6383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72" w:type="dxa"/>
            <w:vAlign w:val="center"/>
          </w:tcPr>
          <w:p w14:paraId="55BF0551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17</w:t>
            </w:r>
            <w:r w:rsidRPr="00FD6383">
              <w:rPr>
                <w:sz w:val="22"/>
                <w:szCs w:val="22"/>
              </w:rPr>
              <w:br/>
              <w:t>(1.5%)</w:t>
            </w:r>
            <w:r w:rsidRPr="00FD6383">
              <w:rPr>
                <w:sz w:val="22"/>
                <w:szCs w:val="22"/>
                <w:vertAlign w:val="superscript"/>
              </w:rPr>
              <w:t>++</w:t>
            </w:r>
          </w:p>
        </w:tc>
        <w:tc>
          <w:tcPr>
            <w:tcW w:w="2150" w:type="dxa"/>
            <w:vAlign w:val="center"/>
          </w:tcPr>
          <w:p w14:paraId="1C3BE4D2" w14:textId="77777777" w:rsidR="002C17BB" w:rsidRPr="00FD6383" w:rsidRDefault="002C17BB" w:rsidP="00AA1F50">
            <w:pPr>
              <w:pStyle w:val="BayerBodyTextFull"/>
              <w:keepNext/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53</w:t>
            </w:r>
            <w:r w:rsidRPr="00FD6383">
              <w:rPr>
                <w:sz w:val="22"/>
                <w:szCs w:val="22"/>
              </w:rPr>
              <w:br/>
              <w:t>(4.7%)</w:t>
            </w:r>
          </w:p>
        </w:tc>
      </w:tr>
      <w:tr w:rsidR="002C17BB" w:rsidRPr="00FD6383" w14:paraId="15FB5B61" w14:textId="77777777">
        <w:tc>
          <w:tcPr>
            <w:tcW w:w="9179" w:type="dxa"/>
            <w:gridSpan w:val="4"/>
          </w:tcPr>
          <w:p w14:paraId="0998355C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 </w:t>
            </w:r>
            <w:r w:rsidRPr="00FD6383">
              <w:rPr>
                <w:szCs w:val="22"/>
              </w:rPr>
              <w:tab/>
              <w:t xml:space="preserve">p&lt;0.001(superjorità) </w:t>
            </w:r>
            <w:r w:rsidR="00E22737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20 mg od vs ASA 100 mg od; HR=0.34 (0.20–0.59)</w:t>
            </w:r>
          </w:p>
          <w:p w14:paraId="2F43AFF6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** p&lt;0.001 (superjorità) </w:t>
            </w:r>
            <w:r w:rsidR="00E22737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10 mg od vs ASA 100 mg od; HR=0.26 (0.14–0.47)</w:t>
            </w:r>
          </w:p>
          <w:p w14:paraId="52C24A48" w14:textId="77777777" w:rsidR="002C17BB" w:rsidRPr="00FD6383" w:rsidRDefault="002C17BB" w:rsidP="00AA1F50">
            <w:r w:rsidRPr="00FD6383">
              <w:rPr>
                <w:vertAlign w:val="superscript"/>
              </w:rPr>
              <w:t xml:space="preserve">+ </w:t>
            </w:r>
            <w:r w:rsidR="00E22737" w:rsidRPr="00FD6383">
              <w:rPr>
                <w:spacing w:val="-1"/>
                <w:w w:val="105"/>
              </w:rPr>
              <w:t>Rivaroxaban</w:t>
            </w:r>
            <w:r w:rsidR="00E22737" w:rsidRPr="00FD6383">
              <w:t xml:space="preserve"> </w:t>
            </w:r>
            <w:r w:rsidRPr="00FD6383">
              <w:t>20 mg od vs. ASA 100 mg od; HR=0.44 (0.27–0.71), p=0.0009 (nominali)</w:t>
            </w:r>
          </w:p>
          <w:p w14:paraId="02A884CD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</w:tabs>
              <w:ind w:left="0" w:firstLine="0"/>
              <w:rPr>
                <w:szCs w:val="22"/>
              </w:rPr>
            </w:pPr>
            <w:r w:rsidRPr="00FD6383">
              <w:rPr>
                <w:szCs w:val="22"/>
                <w:vertAlign w:val="superscript"/>
              </w:rPr>
              <w:t>++</w:t>
            </w:r>
            <w:r w:rsidRPr="00FD6383">
              <w:rPr>
                <w:szCs w:val="22"/>
              </w:rPr>
              <w:t xml:space="preserve"> </w:t>
            </w:r>
            <w:r w:rsidR="00E22737" w:rsidRPr="00FD6383">
              <w:rPr>
                <w:spacing w:val="-1"/>
                <w:w w:val="105"/>
                <w:szCs w:val="22"/>
              </w:rPr>
              <w:t>Rivaroxaban</w:t>
            </w:r>
            <w:r w:rsidR="00E22737" w:rsidRPr="00FD6383">
              <w:rPr>
                <w:szCs w:val="22"/>
              </w:rPr>
              <w:t xml:space="preserve"> </w:t>
            </w:r>
            <w:r w:rsidRPr="00FD6383">
              <w:rPr>
                <w:szCs w:val="22"/>
              </w:rPr>
              <w:t>10 mg od vs. ASA 100 mg od; HR=0.32 (0.18–0.55), p&lt;0.0001 (nominali)</w:t>
            </w:r>
          </w:p>
        </w:tc>
      </w:tr>
    </w:tbl>
    <w:p w14:paraId="66ED66D7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u w:val="single"/>
          <w:lang w:val="mt-MT"/>
        </w:rPr>
      </w:pPr>
    </w:p>
    <w:p w14:paraId="3C8F2557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Minbarra l-programm ta’ fażi III EINSTEIN, twettaq studju prospettiv, mingħajr intervent, open-label, ta’ ko-orti (XALIA) b’aġġudikazzjoni tar-riżultati ċentrali inklużi VTE rikorrenti, fsada maġġuri u mewt. 5,142 pazjent b’DVT akuta kienu rreġistrati biex tiġi nvestigata s-sigurtà fit-tul ta’ rivaroxaban meta mqabbla ma’ terapija standard kontra l-koagulazzjoni tad-demm fil-prattika klinika. Ir-rati ta’ fsada maġġuri, VTE rikorrenti u mortalità minn kull kawża għal rivaroxaban kienu 0.7%, 1.4% u 0.5%, rispettivament. Kien hemm differenzi fil-karatteristiċi fil-linja bażi tal-pazjenti inklużi l-età, kanċer u indeboliment tal-kliewi. Intużat analiżi stratifikata tal-punteġġ ta’ propensità speċifikata minn qabel biex jiġu aġġustati differenzi mkejla fil-linja bażi, iżda minkejja dan tfixkil residwu jista’ jinfluwenza ir-riżultati. </w:t>
      </w:r>
      <w:r w:rsidR="004B513D" w:rsidRPr="00FD6383">
        <w:rPr>
          <w:noProof/>
          <w:sz w:val="22"/>
          <w:szCs w:val="22"/>
          <w:lang w:val="mt-MT"/>
        </w:rPr>
        <w:t>HRs</w:t>
      </w:r>
      <w:r w:rsidRPr="00FD6383">
        <w:rPr>
          <w:noProof/>
          <w:sz w:val="22"/>
          <w:szCs w:val="22"/>
          <w:lang w:val="mt-MT"/>
        </w:rPr>
        <w:t xml:space="preserve"> aġġustati li jqabblu rivaroxaban u kura standard għall-fsada maġġuri, VTE rikorrenti u mortalità minn kull kawża kienu 0.77 (CI ta’ 95% 0.40 - 1.50), 0.91 (CI ta’ 95% 0.54 - 1.54) u 0.51 (CI ta’ 95% 0.24 - 1.07), rispettivament.</w:t>
      </w:r>
    </w:p>
    <w:p w14:paraId="5A984F46" w14:textId="77777777" w:rsidR="002C17BB" w:rsidRPr="00FD6383" w:rsidRDefault="002C17BB" w:rsidP="00AA1F5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Dawn ir-riżultati fil-prattika klinika huma konsistenti mal-profil tas-sigurtà stabbilit f’din l-indikazzjoni.</w:t>
      </w:r>
    </w:p>
    <w:p w14:paraId="20261403" w14:textId="77777777" w:rsidR="009B3EAB" w:rsidRPr="00FD6383" w:rsidRDefault="009B3EAB" w:rsidP="009B3EAB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6FDA79EC" w14:textId="0FB39671" w:rsidR="005A1115" w:rsidRPr="0000436A" w:rsidRDefault="005A1115" w:rsidP="009B3EAB">
      <w:pPr>
        <w:pStyle w:val="Default"/>
        <w:keepNext/>
        <w:rPr>
          <w:noProof/>
          <w:sz w:val="22"/>
          <w:szCs w:val="22"/>
          <w:lang w:val="mt-MT"/>
        </w:rPr>
      </w:pPr>
      <w:r w:rsidRPr="0000436A">
        <w:rPr>
          <w:noProof/>
          <w:sz w:val="22"/>
          <w:szCs w:val="22"/>
          <w:lang w:val="mt-MT"/>
        </w:rPr>
        <w:t xml:space="preserve">Fi studju ta’ wara l-awtorizzazzjoni, mingħajr intervent, f’aktar minn 40,000 pazjent mingħajr storja ta’ kanċer minn erba’ pajjiżi, rivaroxaban ġie preskritt għat-trattament jew għall-prevenzjoni ta’ DVT </w:t>
      </w:r>
      <w:r w:rsidRPr="0000436A">
        <w:rPr>
          <w:noProof/>
          <w:sz w:val="22"/>
          <w:szCs w:val="22"/>
          <w:lang w:val="mt-MT"/>
        </w:rPr>
        <w:lastRenderedPageBreak/>
        <w:t xml:space="preserve">u PE. Ir-rati tal-avveniment għal kull 100 sena ta’ pazjent għal avvenimenti VTE/tromboemboliċi sintomatiċi/klinikament apparenti li wasslu </w:t>
      </w:r>
      <w:r w:rsidR="00896BB6">
        <w:rPr>
          <w:noProof/>
          <w:sz w:val="22"/>
          <w:szCs w:val="22"/>
          <w:lang w:val="mt-MT"/>
        </w:rPr>
        <w:t>għal dħul fl-</w:t>
      </w:r>
      <w:r w:rsidRPr="0000436A">
        <w:rPr>
          <w:noProof/>
          <w:sz w:val="22"/>
          <w:szCs w:val="22"/>
          <w:lang w:val="mt-MT"/>
        </w:rPr>
        <w:t xml:space="preserve">isptar varjaw minn 0.64 (95% CI 0.40 - 0.97) fir-Renju Unit għal 2.30 (95% CI 2.11 - 2.51) għall-Ġermanja. Fsada </w:t>
      </w:r>
      <w:r w:rsidR="00965B87" w:rsidRPr="0000436A">
        <w:rPr>
          <w:noProof/>
          <w:sz w:val="22"/>
          <w:szCs w:val="22"/>
          <w:lang w:val="mt-MT"/>
        </w:rPr>
        <w:t xml:space="preserve">li rriżultat </w:t>
      </w:r>
      <w:r w:rsidR="00896BB6">
        <w:rPr>
          <w:noProof/>
          <w:sz w:val="22"/>
          <w:szCs w:val="22"/>
          <w:lang w:val="mt-MT"/>
        </w:rPr>
        <w:t>fi dħul fl-</w:t>
      </w:r>
      <w:r w:rsidRPr="0000436A">
        <w:rPr>
          <w:noProof/>
          <w:sz w:val="22"/>
          <w:szCs w:val="22"/>
          <w:lang w:val="mt-MT"/>
        </w:rPr>
        <w:t>isptar seħħet b</w:t>
      </w:r>
      <w:r w:rsidR="00896BB6">
        <w:rPr>
          <w:noProof/>
          <w:sz w:val="22"/>
          <w:szCs w:val="22"/>
          <w:lang w:val="mt-MT"/>
        </w:rPr>
        <w:t>’</w:t>
      </w:r>
      <w:r w:rsidRPr="0000436A">
        <w:rPr>
          <w:noProof/>
          <w:sz w:val="22"/>
          <w:szCs w:val="22"/>
          <w:lang w:val="mt-MT"/>
        </w:rPr>
        <w:t>ra</w:t>
      </w:r>
      <w:r w:rsidR="00965B87" w:rsidRPr="0000436A">
        <w:rPr>
          <w:noProof/>
          <w:sz w:val="22"/>
          <w:szCs w:val="22"/>
          <w:lang w:val="mt-MT"/>
        </w:rPr>
        <w:t>ti ta</w:t>
      </w:r>
      <w:r w:rsidR="00896BB6">
        <w:rPr>
          <w:noProof/>
          <w:sz w:val="22"/>
          <w:szCs w:val="22"/>
          <w:lang w:val="mt-MT"/>
        </w:rPr>
        <w:t>’</w:t>
      </w:r>
      <w:r w:rsidR="00965B87" w:rsidRPr="0000436A">
        <w:rPr>
          <w:noProof/>
          <w:sz w:val="22"/>
          <w:szCs w:val="22"/>
          <w:lang w:val="mt-MT"/>
        </w:rPr>
        <w:t xml:space="preserve"> avveniment għal kull 100 </w:t>
      </w:r>
      <w:r w:rsidRPr="0000436A">
        <w:rPr>
          <w:noProof/>
          <w:sz w:val="22"/>
          <w:szCs w:val="22"/>
          <w:lang w:val="mt-MT"/>
        </w:rPr>
        <w:t>sena ta' pazjent ta</w:t>
      </w:r>
      <w:r w:rsidR="00896BB6">
        <w:rPr>
          <w:noProof/>
          <w:sz w:val="22"/>
          <w:szCs w:val="22"/>
          <w:lang w:val="mt-MT"/>
        </w:rPr>
        <w:t>’</w:t>
      </w:r>
      <w:r w:rsidRPr="0000436A">
        <w:rPr>
          <w:noProof/>
          <w:sz w:val="22"/>
          <w:szCs w:val="22"/>
          <w:lang w:val="mt-MT"/>
        </w:rPr>
        <w:t xml:space="preserve"> 0.31 (95% CI 0.23 - 0.42) għal fsada intrakranjali, 0.89 (95% CI 0.67 - 1.17) għal fsada gastrointestinali, </w:t>
      </w:r>
      <w:r w:rsidR="00965B87" w:rsidRPr="0000436A">
        <w:rPr>
          <w:noProof/>
          <w:sz w:val="22"/>
          <w:szCs w:val="22"/>
          <w:lang w:val="mt-MT"/>
        </w:rPr>
        <w:t xml:space="preserve">0.44 (95% CI 0.26 - 0.74) għal </w:t>
      </w:r>
      <w:r w:rsidRPr="0000436A">
        <w:rPr>
          <w:noProof/>
          <w:sz w:val="22"/>
          <w:szCs w:val="22"/>
          <w:lang w:val="mt-MT"/>
        </w:rPr>
        <w:t>fsada uroġenitali u 0.41 (95% CI 0.31 - 0.54) għal fsada oħra.</w:t>
      </w:r>
    </w:p>
    <w:p w14:paraId="2B8453D6" w14:textId="77777777" w:rsidR="005A1115" w:rsidRPr="00FD6383" w:rsidRDefault="005A1115" w:rsidP="009B3EAB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0E911163" w14:textId="77777777" w:rsidR="009B3EAB" w:rsidRPr="00FD6383" w:rsidRDefault="009B3EAB" w:rsidP="009B3EAB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Pazjenti bis-sindrome ta’ kontra l-fosfolipidi pożittiva trippla ta’ riskju għoli</w:t>
      </w:r>
    </w:p>
    <w:p w14:paraId="6E54B1DE" w14:textId="77777777" w:rsidR="00E22737" w:rsidRPr="00FD6383" w:rsidRDefault="00E22737" w:rsidP="009B3EAB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4238869D" w14:textId="77777777" w:rsidR="009B3EAB" w:rsidRPr="00FD6383" w:rsidRDefault="009B3EAB" w:rsidP="009B3EAB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Fi studju sponsorjat mill-investigatur,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randomised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open-label</w:t>
      </w:r>
      <w:r w:rsidRPr="00FD6383">
        <w:rPr>
          <w:noProof/>
          <w:color w:val="auto"/>
          <w:sz w:val="22"/>
          <w:szCs w:val="22"/>
          <w:lang w:val="mt-MT"/>
        </w:rPr>
        <w:t xml:space="preserve"> u b’aktar minn ċentru wieħed b’aġġudikazzjoni</w:t>
      </w:r>
      <w:r w:rsidRPr="00FD6383">
        <w:rPr>
          <w:rFonts w:eastAsia="Times New Roman"/>
          <w:noProof/>
          <w:sz w:val="22"/>
          <w:szCs w:val="22"/>
          <w:lang w:val="mt-MT"/>
        </w:rPr>
        <w:t xml:space="preserve">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blinded</w:t>
      </w:r>
      <w:r w:rsidRPr="00FD6383">
        <w:rPr>
          <w:noProof/>
          <w:color w:val="auto"/>
          <w:sz w:val="22"/>
          <w:szCs w:val="22"/>
          <w:lang w:val="mt-MT"/>
        </w:rPr>
        <w:t xml:space="preserve"> tal-punt finali, rivaroxaban ġie mqabbel ma’ warfarin f’pazjenti bi storja ta’ trombożi, dijanjostikati bis-sindrome ta’ kontra l-fosfolipidi u b’riskju għoli ta’ avvenimenti tromboemboliċi (pożittivi għat-3 testijiet ta’ kontra l-fosfolipidi kollha: </w:t>
      </w:r>
      <w:r w:rsidRPr="00FD6383">
        <w:rPr>
          <w:color w:val="auto"/>
          <w:sz w:val="22"/>
          <w:szCs w:val="22"/>
          <w:lang w:val="mt-MT"/>
        </w:rPr>
        <w:t>antikoagulant lupus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color w:val="auto"/>
          <w:sz w:val="22"/>
          <w:szCs w:val="22"/>
          <w:lang w:val="mt-MT"/>
        </w:rPr>
        <w:t>antikorpi kontra cardiolipin</w:t>
      </w:r>
      <w:r w:rsidRPr="00FD6383">
        <w:rPr>
          <w:noProof/>
          <w:color w:val="auto"/>
          <w:sz w:val="22"/>
          <w:szCs w:val="22"/>
          <w:lang w:val="mt-MT"/>
        </w:rPr>
        <w:t xml:space="preserve">, u antikorpi </w:t>
      </w:r>
      <w:r w:rsidRPr="00FD6383">
        <w:rPr>
          <w:color w:val="auto"/>
          <w:sz w:val="22"/>
          <w:szCs w:val="22"/>
          <w:lang w:val="mt-MT"/>
        </w:rPr>
        <w:t>anti</w:t>
      </w:r>
      <w:r w:rsidRPr="00FD6383">
        <w:rPr>
          <w:color w:val="auto"/>
          <w:sz w:val="22"/>
          <w:szCs w:val="22"/>
          <w:lang w:val="mt-MT"/>
        </w:rPr>
        <w:noBreakHyphen/>
        <w:t>beta</w:t>
      </w:r>
      <w:r w:rsidR="006C4ACA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2</w:t>
      </w:r>
      <w:r w:rsidRPr="00FD6383">
        <w:rPr>
          <w:color w:val="auto"/>
          <w:sz w:val="22"/>
          <w:szCs w:val="22"/>
          <w:lang w:val="mt-MT"/>
        </w:rPr>
        <w:noBreakHyphen/>
        <w:t>glycoprotein</w:t>
      </w:r>
      <w:r w:rsidR="006C4ACA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I</w:t>
      </w:r>
      <w:r w:rsidRPr="00FD6383">
        <w:rPr>
          <w:noProof/>
          <w:color w:val="auto"/>
          <w:sz w:val="22"/>
          <w:szCs w:val="22"/>
          <w:lang w:val="mt-MT"/>
        </w:rPr>
        <w:t>). Il-prova ntemmet qabel iż-żmien wara li ġew irreġistrati 120</w:t>
      </w:r>
      <w:r w:rsidR="006C4AC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 minħabba avvenimenti eċċessivi fost pazjenti fil-grupp ta’ rivaroxaban. Segwitu medju kien ta’ 569 jum. 59</w:t>
      </w:r>
      <w:r w:rsidR="006C4AC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 xml:space="preserve">pazjent kienu randomised għal rivaroxaban 20 mg (15 mg għal pazjenti bi tneħħija tal-krejatinina (CrCl -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creatinine clearance</w:t>
      </w:r>
      <w:r w:rsidRPr="00FD6383">
        <w:rPr>
          <w:noProof/>
          <w:color w:val="auto"/>
          <w:sz w:val="22"/>
          <w:szCs w:val="22"/>
          <w:lang w:val="mt-MT"/>
        </w:rPr>
        <w:t>) &lt;50 mL/min) u 61 għal warfarin (INR 2.0-</w:t>
      </w:r>
      <w:r w:rsidR="006C4AC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3.0). Avvenimenti tromboemboliċi seħħew fi 12% tal-pazjenti randomised għal rivaroxaban (4 puplesiji iskemiċi u 3 infarti mijokardijaċi). Ma ġewx irrappurtati avvenimenti f’pazjenti randomised għal warfarin. Fsada maġġuri seħħet f’4</w:t>
      </w:r>
      <w:r w:rsidR="006C4AC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pazjenti (7%) fil-grupp ta’ rivaroxaban u 2</w:t>
      </w:r>
      <w:r w:rsidR="006C4ACA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pazjenti (3%) fil-grupp ta’ warfarin.</w:t>
      </w:r>
    </w:p>
    <w:p w14:paraId="0D90FD58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</w:p>
    <w:p w14:paraId="0E53D750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Popolazzjoni pedjatrika</w:t>
      </w:r>
    </w:p>
    <w:p w14:paraId="4177D055" w14:textId="77777777" w:rsidR="00B26BAE" w:rsidRPr="00FD6383" w:rsidRDefault="00B26BAE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2C803688" w14:textId="77777777" w:rsidR="002C17BB" w:rsidRPr="00FD6383" w:rsidRDefault="002C17BB" w:rsidP="00AA1F50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</w:pPr>
      <w:r w:rsidRPr="00FD6383">
        <w:rPr>
          <w:noProof/>
        </w:rPr>
        <w:t>L-Aġenzija Ewropea għall-Mediċini irrinunzjat l-obbligu li jiġu ppreżentati riżultati tal-istudji b</w:t>
      </w:r>
      <w:r w:rsidR="00B26BAE" w:rsidRPr="00FD6383">
        <w:rPr>
          <w:noProof/>
        </w:rPr>
        <w:t>il-prodott mediċinali ta’ referenza li fih rivaroxaban</w:t>
      </w:r>
      <w:r w:rsidRPr="00FD6383">
        <w:rPr>
          <w:noProof/>
        </w:rPr>
        <w:t xml:space="preserve"> f’kull sett tal-popolazzjoni pedjatrika fil-prevenzjoni ta’ avvenimenti tromboembolitiċi (ara sezzjoni 4.2 għal </w:t>
      </w:r>
      <w:r w:rsidRPr="00FD6383">
        <w:rPr>
          <w:snapToGrid w:val="0"/>
        </w:rPr>
        <w:t>informazzjoni</w:t>
      </w:r>
      <w:r w:rsidRPr="00FD6383">
        <w:rPr>
          <w:noProof/>
        </w:rPr>
        <w:t xml:space="preserve"> dwar l-użu pedjatriku).</w:t>
      </w:r>
    </w:p>
    <w:p w14:paraId="4DB8B73A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</w:p>
    <w:p w14:paraId="425A124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5.2</w:t>
      </w:r>
      <w:r w:rsidRPr="00FD6383">
        <w:rPr>
          <w:b/>
          <w:noProof/>
        </w:rPr>
        <w:tab/>
        <w:t>Tagħrif farmakokinetiku</w:t>
      </w:r>
    </w:p>
    <w:p w14:paraId="147BD7F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E1975C6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Assorbiment </w:t>
      </w:r>
    </w:p>
    <w:p w14:paraId="61C8129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huwa assorbit malajr b'konċentrazzjonijiet massimi (C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) osservati minn 2 </w:t>
      </w:r>
      <w:r w:rsidR="004B513D" w:rsidRPr="00FD6383">
        <w:rPr>
          <w:noProof/>
        </w:rPr>
        <w:t>- 4 </w:t>
      </w:r>
      <w:r w:rsidRPr="00FD6383">
        <w:rPr>
          <w:noProof/>
        </w:rPr>
        <w:t xml:space="preserve">sigħat wara li tittieħed il-pillola. </w:t>
      </w:r>
    </w:p>
    <w:p w14:paraId="537EB0E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Assorbiment orali ta’ rivaroxaban huwa kważi komplut u l-bijodisponibilità orali hija għolja (80 - 100%) għad-doża ta’ pillola ta’ 2.5 mg u 10 mg, irrispettivament minn jekk il-pazjent ikunx sajjem jew wara l-ikel. Teħid ma’ l-ikel ma jaffettwax l-AUC jew </w:t>
      </w:r>
      <w:r w:rsidRPr="00FD6383">
        <w:t>C</w:t>
      </w:r>
      <w:r w:rsidRPr="00FD6383">
        <w:rPr>
          <w:vertAlign w:val="subscript"/>
        </w:rPr>
        <w:t>max</w:t>
      </w:r>
      <w:r w:rsidRPr="00FD6383">
        <w:rPr>
          <w:noProof/>
        </w:rPr>
        <w:t xml:space="preserve"> ta’ rivaroxaban fid-doza ta’ 2.5 mg u 10 mg. Pilloli ta' Rivaroxaban 2.5 mg u 10 mg jistgħu jittieħdu mal-ikel jew mingħajr ikel. Il-farmakokinetika ta’ Rivaroxaban hija kważi lineari sa madwar 15 mg darba kuljum. F’dożi aktar għoljin rivaroxaban juri assorbiment limitat mid-dissoluzzjoni bi tnaqqis fil-bijodisonibiltà u rata ta’ assorbiment imnaqqsa b’żjieda fid-doża. Dan jidher aktar fi stat sajjem milli wara l-ikel. Il-varjabilità fil-farmakokinetika ta' rivaroxaban hija moderata b’varjabilità bejn l-individwi (CV%) li tvarja minn 30% sa 40%, minbarra l-ġurnata tal-kirurġija u l-ġurnata ta’ wara meta l-varjabilità fl-esponiment hija għolja (70 %).</w:t>
      </w:r>
    </w:p>
    <w:p w14:paraId="3E548925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L-assorbiment ta’ </w:t>
      </w:r>
      <w:r w:rsidRPr="00FD6383">
        <w:t xml:space="preserve">rivaroxaban </w:t>
      </w:r>
      <w:r w:rsidRPr="00FD6383">
        <w:rPr>
          <w:rStyle w:val="hps"/>
        </w:rPr>
        <w:t>huwa dipendenti</w:t>
      </w:r>
      <w:r w:rsidRPr="00FD6383">
        <w:t xml:space="preserve"> </w:t>
      </w:r>
      <w:r w:rsidRPr="00FD6383">
        <w:rPr>
          <w:rStyle w:val="hps"/>
        </w:rPr>
        <w:t>fuq is-sit</w:t>
      </w:r>
      <w:r w:rsidRPr="00FD6383">
        <w:t xml:space="preserve"> </w:t>
      </w:r>
      <w:r w:rsidRPr="00FD6383">
        <w:rPr>
          <w:rStyle w:val="hps"/>
        </w:rPr>
        <w:t>tar-reħa tiegħu</w:t>
      </w:r>
      <w:r w:rsidRPr="00FD6383">
        <w:t xml:space="preserve"> </w:t>
      </w:r>
      <w:r w:rsidRPr="00FD6383">
        <w:rPr>
          <w:rStyle w:val="hps"/>
        </w:rPr>
        <w:t>fl</w:t>
      </w:r>
      <w:r w:rsidRPr="00FD6383">
        <w:t xml:space="preserve">-apparat gastrointestinali. </w:t>
      </w:r>
      <w:r w:rsidRPr="00FD6383">
        <w:rPr>
          <w:rStyle w:val="hps"/>
        </w:rPr>
        <w:t>Kien irrappurtat</w:t>
      </w:r>
      <w:r w:rsidRPr="00FD6383">
        <w:t xml:space="preserve"> </w:t>
      </w:r>
      <w:r w:rsidRPr="00FD6383">
        <w:rPr>
          <w:rStyle w:val="hps"/>
        </w:rPr>
        <w:t>tnaqqis ta’</w:t>
      </w:r>
      <w:r w:rsidRPr="00FD6383">
        <w:t xml:space="preserve"> </w:t>
      </w:r>
      <w:r w:rsidRPr="00FD6383">
        <w:rPr>
          <w:rStyle w:val="hps"/>
        </w:rPr>
        <w:t>29</w:t>
      </w:r>
      <w:r w:rsidRPr="00FD6383">
        <w:t xml:space="preserve">% </w:t>
      </w:r>
      <w:r w:rsidRPr="00FD6383">
        <w:rPr>
          <w:rStyle w:val="hps"/>
        </w:rPr>
        <w:t>u 56</w:t>
      </w:r>
      <w:r w:rsidRPr="00FD6383">
        <w:t xml:space="preserve">% </w:t>
      </w:r>
      <w:r w:rsidRPr="00FD6383">
        <w:rPr>
          <w:rStyle w:val="hps"/>
        </w:rPr>
        <w:t>fl-AUC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rPr>
          <w:rStyle w:val="hps"/>
        </w:rPr>
        <w:t xml:space="preserve"> imqabbel mal-</w:t>
      </w:r>
      <w:r w:rsidRPr="00FD6383">
        <w:t xml:space="preserve">pillola </w:t>
      </w:r>
      <w:r w:rsidRPr="00FD6383">
        <w:rPr>
          <w:rStyle w:val="hps"/>
        </w:rPr>
        <w:t>meta</w:t>
      </w:r>
      <w:r w:rsidRPr="00FD6383">
        <w:t xml:space="preserve"> granulat ta’ </w:t>
      </w:r>
      <w:r w:rsidRPr="00FD6383">
        <w:rPr>
          <w:rStyle w:val="hps"/>
        </w:rPr>
        <w:t>rivaroxaban 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prossimali </w:t>
      </w:r>
      <w:r w:rsidRPr="00FD6383">
        <w:t xml:space="preserve">ż-żgħira. </w:t>
      </w:r>
      <w:r w:rsidRPr="00FD6383">
        <w:rPr>
          <w:rStyle w:val="hps"/>
        </w:rPr>
        <w:t>L-esponiment jiġi mnaqqas aktar meta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distali </w:t>
      </w:r>
      <w:r w:rsidRPr="00FD6383">
        <w:t xml:space="preserve">ż-żgħira, </w:t>
      </w:r>
      <w:r w:rsidRPr="00FD6383">
        <w:rPr>
          <w:rStyle w:val="hps"/>
        </w:rPr>
        <w:t>jew</w:t>
      </w:r>
      <w:r w:rsidRPr="00FD6383">
        <w:t xml:space="preserve"> fil-</w:t>
      </w:r>
      <w:r w:rsidRPr="00FD6383">
        <w:rPr>
          <w:rStyle w:val="hps"/>
        </w:rPr>
        <w:t>kolon</w:t>
      </w:r>
      <w:r w:rsidRPr="00FD6383">
        <w:t xml:space="preserve"> </w:t>
      </w:r>
      <w:r w:rsidRPr="00FD6383">
        <w:rPr>
          <w:rStyle w:val="hps"/>
        </w:rPr>
        <w:t>axxendenti</w:t>
      </w:r>
      <w:r w:rsidRPr="00FD6383">
        <w:t xml:space="preserve">. </w:t>
      </w:r>
      <w:r w:rsidRPr="00FD6383">
        <w:rPr>
          <w:rStyle w:val="hps"/>
        </w:rPr>
        <w:t>Għalhekk l-għoti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 xml:space="preserve">rivaroxaban </w:t>
      </w:r>
      <w:r w:rsidRPr="00FD6383">
        <w:rPr>
          <w:rStyle w:val="hps"/>
        </w:rPr>
        <w:t>bogħod mill</w:t>
      </w:r>
      <w:r w:rsidRPr="00FD6383">
        <w:t xml:space="preserve">-istonku </w:t>
      </w:r>
      <w:r w:rsidRPr="00FD6383">
        <w:rPr>
          <w:rStyle w:val="hps"/>
        </w:rPr>
        <w:t>għandu jiġi evitat</w:t>
      </w:r>
      <w:r w:rsidRPr="00FD6383">
        <w:t xml:space="preserve"> </w:t>
      </w:r>
      <w:r w:rsidRPr="00FD6383">
        <w:rPr>
          <w:rStyle w:val="hps"/>
        </w:rPr>
        <w:t>peress li</w:t>
      </w:r>
      <w:r w:rsidRPr="00FD6383">
        <w:t xml:space="preserve"> </w:t>
      </w:r>
      <w:r w:rsidRPr="00FD6383">
        <w:rPr>
          <w:rStyle w:val="hps"/>
        </w:rPr>
        <w:t>dan jista’ jwassal għal assorbiment</w:t>
      </w:r>
      <w:r w:rsidRPr="00FD6383">
        <w:t xml:space="preserve"> i</w:t>
      </w:r>
      <w:r w:rsidRPr="00FD6383">
        <w:rPr>
          <w:rStyle w:val="hps"/>
        </w:rPr>
        <w:t>mnaqqas u</w:t>
      </w:r>
      <w:r w:rsidRPr="00FD6383">
        <w:t xml:space="preserve"> </w:t>
      </w:r>
      <w:r w:rsidRPr="00FD6383">
        <w:rPr>
          <w:rStyle w:val="hps"/>
        </w:rPr>
        <w:t>esponiment</w:t>
      </w:r>
      <w:r w:rsidRPr="00FD6383">
        <w:t xml:space="preserve"> relatat ma’ </w:t>
      </w:r>
      <w:r w:rsidRPr="00FD6383">
        <w:rPr>
          <w:rStyle w:val="hps"/>
        </w:rPr>
        <w:t>rivaroxaban.</w:t>
      </w:r>
    </w:p>
    <w:p w14:paraId="4C1E2F60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Il-bijodisponibilità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AUC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t xml:space="preserve">) </w:t>
      </w:r>
      <w:r w:rsidRPr="00FD6383">
        <w:rPr>
          <w:rStyle w:val="hps"/>
        </w:rPr>
        <w:t>kienet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għal rivaroxaban</w:t>
      </w:r>
      <w:r w:rsidRPr="00FD6383">
        <w:t xml:space="preserve"> </w:t>
      </w:r>
      <w:r w:rsidRPr="00FD6383">
        <w:rPr>
          <w:rStyle w:val="hps"/>
        </w:rPr>
        <w:t>20</w:t>
      </w:r>
      <w:r w:rsidRPr="00FD6383">
        <w:t xml:space="preserve"> </w:t>
      </w:r>
      <w:r w:rsidRPr="00FD6383">
        <w:rPr>
          <w:rStyle w:val="hps"/>
        </w:rPr>
        <w:t>mg</w:t>
      </w:r>
      <w:r w:rsidRPr="00FD6383">
        <w:t xml:space="preserve"> mogħti mill-ħalq</w:t>
      </w:r>
      <w:r w:rsidRPr="00FD6383">
        <w:rPr>
          <w:rStyle w:val="hps"/>
        </w:rPr>
        <w:t xml:space="preserve"> bħala</w:t>
      </w:r>
      <w:r w:rsidRPr="00FD6383">
        <w:t xml:space="preserve"> </w:t>
      </w:r>
      <w:r w:rsidRPr="00FD6383">
        <w:rPr>
          <w:rStyle w:val="hps"/>
        </w:rPr>
        <w:t>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mħallta</w:t>
      </w:r>
      <w:r w:rsidRPr="00FD6383">
        <w:t xml:space="preserve"> ma’ purè tat-</w:t>
      </w:r>
      <w:r w:rsidRPr="00FD6383">
        <w:rPr>
          <w:rStyle w:val="hps"/>
        </w:rPr>
        <w:t>tuffieħ</w:t>
      </w:r>
      <w:r w:rsidRPr="00FD6383">
        <w:t xml:space="preserve">,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sospiża</w:t>
      </w:r>
      <w:r w:rsidRPr="00FD6383">
        <w:t xml:space="preserve"> </w:t>
      </w:r>
      <w:r w:rsidRPr="00FD6383">
        <w:rPr>
          <w:rStyle w:val="hps"/>
        </w:rPr>
        <w:t>fl-ilma u</w:t>
      </w:r>
      <w:r w:rsidRPr="00FD6383">
        <w:t xml:space="preserve"> </w:t>
      </w:r>
      <w:r w:rsidRPr="00FD6383">
        <w:rPr>
          <w:rStyle w:val="hps"/>
        </w:rPr>
        <w:t>mogħtija permezz</w:t>
      </w:r>
      <w:r w:rsidRPr="00FD6383">
        <w:t xml:space="preserve"> </w:t>
      </w:r>
      <w:r w:rsidRPr="00FD6383">
        <w:rPr>
          <w:rStyle w:val="hps"/>
        </w:rPr>
        <w:t>ta’ tubu</w:t>
      </w:r>
      <w:r w:rsidRPr="00FD6383">
        <w:t xml:space="preserve"> </w:t>
      </w:r>
      <w:r w:rsidRPr="00FD6383">
        <w:rPr>
          <w:rStyle w:val="hps"/>
        </w:rPr>
        <w:t>gastriku</w:t>
      </w:r>
      <w:r w:rsidRPr="00FD6383">
        <w:t xml:space="preserve"> </w:t>
      </w:r>
      <w:r w:rsidRPr="00FD6383">
        <w:rPr>
          <w:rStyle w:val="hps"/>
        </w:rPr>
        <w:t>segwita minn</w:t>
      </w:r>
      <w:r w:rsidRPr="00FD6383">
        <w:t xml:space="preserve"> </w:t>
      </w:r>
      <w:r w:rsidRPr="00FD6383">
        <w:rPr>
          <w:rStyle w:val="hps"/>
        </w:rPr>
        <w:t>ikla</w:t>
      </w:r>
      <w:r w:rsidRPr="00FD6383">
        <w:t xml:space="preserve"> </w:t>
      </w:r>
      <w:r w:rsidRPr="00FD6383">
        <w:rPr>
          <w:rStyle w:val="hps"/>
        </w:rPr>
        <w:t>likwida</w:t>
      </w:r>
      <w:r w:rsidRPr="00FD6383">
        <w:t xml:space="preserve">, </w:t>
      </w:r>
      <w:r w:rsidRPr="00FD6383">
        <w:rPr>
          <w:rStyle w:val="hps"/>
        </w:rPr>
        <w:t>meta mqabbel ma’</w:t>
      </w:r>
      <w:r w:rsidRPr="00FD6383">
        <w:t xml:space="preserve"> </w:t>
      </w:r>
      <w:r w:rsidRPr="00FD6383">
        <w:rPr>
          <w:rStyle w:val="hps"/>
        </w:rPr>
        <w:t>pillola sħiħa</w:t>
      </w:r>
      <w:r w:rsidRPr="00FD6383">
        <w:t xml:space="preserve">. </w:t>
      </w:r>
      <w:r w:rsidRPr="00FD6383">
        <w:rPr>
          <w:rStyle w:val="hps"/>
        </w:rPr>
        <w:t>Minħabba il-profil</w:t>
      </w:r>
      <w:r w:rsidRPr="00FD6383">
        <w:t xml:space="preserve"> </w:t>
      </w:r>
      <w:r w:rsidRPr="00FD6383">
        <w:rPr>
          <w:rStyle w:val="hps"/>
        </w:rPr>
        <w:t>farmakokinetiku</w:t>
      </w:r>
      <w:r w:rsidRPr="00FD6383">
        <w:t xml:space="preserve"> </w:t>
      </w:r>
      <w:r w:rsidRPr="00FD6383">
        <w:rPr>
          <w:rStyle w:val="hps"/>
        </w:rPr>
        <w:t>proporzjonali mad-doża</w:t>
      </w:r>
      <w:r w:rsidRPr="00FD6383">
        <w:t xml:space="preserve"> prevedibbli ta’ rivaroxaban, ir-riżultati </w:t>
      </w:r>
      <w:r w:rsidRPr="00FD6383">
        <w:rPr>
          <w:rStyle w:val="hps"/>
        </w:rPr>
        <w:t>tal-bijodisponibilità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x’aktarx</w:t>
      </w:r>
      <w:r w:rsidRPr="00FD6383">
        <w:t xml:space="preserve"> huma </w:t>
      </w:r>
      <w:r w:rsidRPr="00FD6383">
        <w:rPr>
          <w:rStyle w:val="hps"/>
        </w:rPr>
        <w:t>applikabbli għal dożi aktar baxxi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</w:p>
    <w:p w14:paraId="3D0C550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D2707F9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Distribuzzjoni</w:t>
      </w:r>
    </w:p>
    <w:p w14:paraId="7D699CC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It-twaħħil mal-proteini fil-plażma fil-bnedmin huwa għoli, ta’ madwar 92% sa 95%, bl-albumina fis-serum li hija l-komponent ta’ twaħħil ewlieni. Il-volum ta’ distribuzzjoni huwa moderat b’Vss ta’ madwar 50 litru.</w:t>
      </w:r>
    </w:p>
    <w:p w14:paraId="57B1009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C6FBF60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snapToGrid w:val="0"/>
          <w:u w:val="single"/>
        </w:rPr>
        <w:t>Bijotrasformazzjoni</w:t>
      </w:r>
      <w:r w:rsidRPr="00FD6383">
        <w:rPr>
          <w:noProof/>
          <w:u w:val="single"/>
        </w:rPr>
        <w:t xml:space="preserve"> u eliminazzjoni</w:t>
      </w:r>
    </w:p>
    <w:p w14:paraId="260D93A7" w14:textId="77777777" w:rsidR="002C17BB" w:rsidRPr="00FD6383" w:rsidRDefault="002C17BB" w:rsidP="00AA1F50">
      <w:pPr>
        <w:pStyle w:val="CM3"/>
        <w:rPr>
          <w:noProof/>
          <w:sz w:val="22"/>
          <w:szCs w:val="22"/>
        </w:rPr>
      </w:pPr>
      <w:r w:rsidRPr="00FD6383">
        <w:rPr>
          <w:noProof/>
          <w:sz w:val="22"/>
          <w:szCs w:val="22"/>
        </w:rPr>
        <w:t xml:space="preserve">Mid-doża mogħtija ta’ rivaroxaban, madwar 2/3 tgħaddi minn degradazzjoni metabolika, li wara nofs tiġi eliminata mill-kliewi u n-nofs l-ieħor tiġi eliminata mir-rotta tal-purgar. L-aħħar 1/3 tad-doża mogħtija tgħaddi minn tneħħija renali diretta bħala s-sustanza attiva mhux mibdula fl-awrina, l-aktar permezz ta’ sekrezzjoni renali attiva. </w:t>
      </w:r>
    </w:p>
    <w:p w14:paraId="71E635F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huwa metabolizzat permezz ta' mekkaniżmi li huma indipendenti minn CYP3A4, CYP2J2 u CYP. Id-degradazzjoni ossidattiva tal-morpholinone moiety u l-idrolisi tal-amide bonds huma s-siti maġġuri ta' biotrasformazzjoni. Ibbażat fuq investigazzjonijiet </w:t>
      </w:r>
      <w:r w:rsidRPr="00FD6383">
        <w:rPr>
          <w:i/>
          <w:noProof/>
        </w:rPr>
        <w:t>in vitro</w:t>
      </w:r>
      <w:r w:rsidRPr="00FD6383">
        <w:rPr>
          <w:noProof/>
        </w:rPr>
        <w:t>, rivaroxaban huwa substrat tal-proteini trasportaturi P-gp (P-glycoprotein) u Bcrp (proteina tar-reżistenza għall-kanċer tas-sider).</w:t>
      </w:r>
    </w:p>
    <w:p w14:paraId="27B1762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mhux mibdul huwa l-aktar kompost importanti fil-plażma umana, mingħajr il-preżenza ta’ l-ebda metaboliti maġġuri jew attivi fiċ-ċirkulazzjoni. Bi tneħħija sistemika ta' madwar 10 l/siegħa, rivaroxaban jista' jiġi kklassifikat bħala sustanza li titneħħa mill-ġisem bil-mod. Wara għoti fil-vini ta’ doża ta’ 1 mg il-</w:t>
      </w:r>
      <w:r w:rsidRPr="00FD6383">
        <w:rPr>
          <w:i/>
          <w:noProof/>
        </w:rPr>
        <w:t>half-life</w:t>
      </w:r>
      <w:r w:rsidRPr="00FD6383">
        <w:rPr>
          <w:noProof/>
        </w:rPr>
        <w:t xml:space="preserve"> ta’ l-eliminazzjoni hija madwar 4.5 sigħat. Wara għoti orali l-eliminazzjoni ssir limitata mir-rata ta’ assorbiment. Eliminazzjoni ta’ rivaroxaban mill-plażma sseħħ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5 sa 9 sigħat f’individwi żgħażagħ, u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11 sa 13-il siegħa fl-anzjani.</w:t>
      </w:r>
    </w:p>
    <w:p w14:paraId="5E0EE187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7BEEE1B0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1655217D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5AF2785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 hemm l-ebda differenzi ta’ rilevanza klinika fil-farmakokinetika u l-farmakodinamika bejn pazjenti maskili u dawk femminili.</w:t>
      </w:r>
    </w:p>
    <w:p w14:paraId="22FEDFAC" w14:textId="77777777" w:rsidR="002C17BB" w:rsidRPr="00FD6383" w:rsidRDefault="002C17BB" w:rsidP="00AA1F50">
      <w:pPr>
        <w:spacing w:line="240" w:lineRule="auto"/>
        <w:rPr>
          <w:i/>
          <w:noProof/>
        </w:rPr>
      </w:pPr>
    </w:p>
    <w:p w14:paraId="26D782F5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34C7B0B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Il-pazjenti anzjani wrew konċentrazzjonijiet ogħla fil-plażma minn pazjenti iżgħar, b'valuri medji ta' l-AUC madwar 1.5 darbiet ogħla, primarjament minħabba tneħħija totali u renali mnaqqsa (apparenti). L-ebda aġġustament fid-doża ma huwa meħtieġ.</w:t>
      </w:r>
    </w:p>
    <w:p w14:paraId="6BD25F4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9DECA1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Kategoriji ta' piż differenti</w:t>
      </w:r>
    </w:p>
    <w:p w14:paraId="458B9B0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Estremitajiet fil-piż tal-ġisem (&lt; 50 kg jew &gt; 120 kg) kellhom biss influwenza żgħira fuq il-konċentrazzjonijiet ta' rivaroxaban fil-plażma (inqas minn 25%). L-ebda aġġustament fid-doża ma huwa meħtieġ.</w:t>
      </w:r>
    </w:p>
    <w:p w14:paraId="17C8354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6B03416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Differenzi bejn ir-razez</w:t>
      </w:r>
    </w:p>
    <w:p w14:paraId="60CB2DA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kienet osservata l-ebda differenza bejn ir-razez ta’ rilevanza klinika fost pazjenti Kawkasi, Afrikani-Amerikani, Ispaniċi, Ġappuniżi jew Ċiniżi, rigward il-farmakokinetika u l-farmakodinamika ta' rivaroxaban.</w:t>
      </w:r>
    </w:p>
    <w:p w14:paraId="6DA3044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1E91DB9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0725FF94" w14:textId="779F156F" w:rsidR="002C17BB" w:rsidRPr="00FD6383" w:rsidRDefault="002C17BB" w:rsidP="00AA1F50">
      <w:pPr>
        <w:rPr>
          <w:noProof/>
        </w:rPr>
      </w:pPr>
      <w:r w:rsidRPr="00FD6383">
        <w:rPr>
          <w:noProof/>
        </w:rPr>
        <w:t>Pazjenti b’ċirrożi, b'indeboliment epatiku ħafif (ikklassifikat bħala Child Pugh A), urew biss tibdil minuri fil-farmakokinetika ta' rivaroxaban (żjieda medja ta' 1.2 darbiet fl-AUC ta' rivaroxaban), kważi komparabbli mal-grupp ta’ kontroll korrispondenti magħmul minn persuni b'saħħithom. F'pazjenti b’ċirrożi, b'indeboliment epatiku moderat (ikklassifikat bħala Child Pugh B), l-AUC medja ta' rivaroxaban żdiedet b'mod sinifikanti bi 2.3 darbiet meta mqabbla ma' voluntiera b'saħħithom. AUC mhux imwaħħal żdied b’2.6</w:t>
      </w:r>
      <w:r w:rsidR="00896BB6">
        <w:rPr>
          <w:noProof/>
        </w:rPr>
        <w:t> </w:t>
      </w:r>
      <w:r w:rsidRPr="00FD6383">
        <w:rPr>
          <w:noProof/>
        </w:rPr>
        <w:t xml:space="preserve">darbiet. Dawn il-pazjenti kellhom ukoll eliminazzjoni ta’ rivaroxaban mill-kliewi mnaqqsa, simili għall-pazjenti b’indeboliment renali moderat. M’hemmx tagħrif f’pazjenti b’indeboliment sever tal-fwied. </w:t>
      </w:r>
    </w:p>
    <w:p w14:paraId="57CA7B2D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L-inibizzjoni ta' l-attività ta' fattur Xa żdiedet b'fattur ta' 2.6 f’pazjenti b’indeboliment moderat tal-fwied meta mqabbla ma' voluntiera b'saħħithom; it-titwil ta’ PT żdied b’mod simili b'fattur ta' 2.1. Pazjenti b’indeboliment moderat tal-fwied kienu aktar sensittivi għal rivaroxaban u wasslu għal relazzjoni ta’ PK/PD aktar wieqfa bejn il-konċentrazzjoni u PT.</w:t>
      </w:r>
    </w:p>
    <w:p w14:paraId="0DE43FD9" w14:textId="77777777" w:rsidR="002C17BB" w:rsidRPr="00FD6383" w:rsidRDefault="00B26BAE" w:rsidP="00AA1F50">
      <w:pPr>
        <w:rPr>
          <w:noProof/>
        </w:rPr>
      </w:pPr>
      <w:r w:rsidRPr="00FD6383">
        <w:lastRenderedPageBreak/>
        <w:t>Rivaroxaban</w:t>
      </w:r>
      <w:r w:rsidR="002C17BB" w:rsidRPr="00FD6383">
        <w:rPr>
          <w:noProof/>
        </w:rPr>
        <w:t xml:space="preserve"> huwa kontra-indikat f’pazjenti b’mard epatiku assoċjat ma’ koagulopatija u riskju ta’ fsada ta’ rilevanza klinika, inkluż pazjenti b’ċirrożi, b’Child Pugh B u Ċ (ara sezzjoni 4.3)</w:t>
      </w:r>
    </w:p>
    <w:p w14:paraId="08721AC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C7A5847" w14:textId="77777777" w:rsidR="002C17BB" w:rsidRPr="00FD6383" w:rsidRDefault="002C17BB" w:rsidP="00AA1F50">
      <w:pPr>
        <w:keepNext/>
        <w:spacing w:line="240" w:lineRule="auto"/>
        <w:rPr>
          <w:rFonts w:eastAsia="SimSun"/>
          <w:i/>
          <w:noProof/>
        </w:rPr>
      </w:pPr>
      <w:r w:rsidRPr="00FD6383">
        <w:rPr>
          <w:i/>
          <w:noProof/>
        </w:rPr>
        <w:t>Indeboliment renali</w:t>
      </w:r>
    </w:p>
    <w:p w14:paraId="1C996BA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Kien hemm żjieda fl-espożizzjoni ta' rivaroxaban li kienet korrelata ma’ tnaqqis fil-funzjoni renali, kif stmata permezz tal-kejl tat-tneħħija tal-krejatinina. F'individwi b'indeboliment renali ħafif (tneħħija tal-krejatinina ta' 50 </w:t>
      </w:r>
      <w:r w:rsidRPr="00FD6383">
        <w:rPr>
          <w:noProof/>
        </w:rPr>
        <w:noBreakHyphen/>
        <w:t> 80 ml/min), moderat (tneħħija tal-krejatinina ta' 30 </w:t>
      </w:r>
      <w:r w:rsidRPr="00FD6383">
        <w:rPr>
          <w:noProof/>
        </w:rPr>
        <w:noBreakHyphen/>
        <w:t> 49 ml/min) u sever (tneħħija tal-krejatinina ta' 15 - 29 ml/min), il-konċentrazzjonijiet ta' rivaroxaban fil-plażma (AUC) kienu miżjuda b'1.4, 1.5 u 1.6 darbiet rispettivament. Żidiet korrispondenti fl-effetti farmakodinamiċi kienu aktar prominenti. F'individwi b'indeboliment renali ħafif, moderat u sever, l-inibizzjoni totali ta' l-attività ta' fattur Xa żdiedet b'fattur ta' 1.5, 1.9 u 2.0 rispettivament, meta mqabbla ma' voluntiera b'saħħithom; t-titwil ta’ PT żdied b’mod simili b'fattur ta' 1.3, 2.2 u 2.4 rispettivament. M’hemm l-ebda tagħrif f’pazjenti bi tneħħija tal-krejatinina ta’ &lt;15 ml/min.</w:t>
      </w:r>
    </w:p>
    <w:p w14:paraId="44C44AB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l-livell għoli ta' twaħħil mal-proteini fil-plażma, rivaroxaban mhux mistenni li jitneħħa bid-dijalisi.</w:t>
      </w:r>
    </w:p>
    <w:p w14:paraId="39737F9D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 xml:space="preserve">L-użu mhux irrakkomandat f’pazjenti bi tneħħija tal-krejatinina ta’ &lt; 15 ml/min. </w:t>
      </w:r>
      <w:r w:rsidR="00B26BAE" w:rsidRPr="00FD6383">
        <w:t>Rivaroxaban</w:t>
      </w:r>
      <w:r w:rsidRPr="00FD6383">
        <w:rPr>
          <w:noProof/>
        </w:rPr>
        <w:t xml:space="preserve"> għandu jintuża b’attenzjoni f’pazjenti bi tneħħija tal-krejatinina ta’ 15 - 29 ml/min (ara </w:t>
      </w:r>
      <w:r w:rsidR="004B513D" w:rsidRPr="00FD6383">
        <w:rPr>
          <w:noProof/>
        </w:rPr>
        <w:t>sezzjoni </w:t>
      </w:r>
      <w:r w:rsidRPr="00FD6383">
        <w:rPr>
          <w:noProof/>
        </w:rPr>
        <w:t>4.4).</w:t>
      </w:r>
    </w:p>
    <w:p w14:paraId="1EF36CCC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7BA1A1E0" w14:textId="77777777" w:rsidR="002C17BB" w:rsidRPr="00FD6383" w:rsidRDefault="00E55593" w:rsidP="00AA1F50">
      <w:pPr>
        <w:keepNext/>
        <w:rPr>
          <w:noProof/>
          <w:u w:val="single"/>
        </w:rPr>
      </w:pPr>
      <w:r w:rsidRPr="00FD6383">
        <w:rPr>
          <w:i/>
          <w:noProof/>
          <w:u w:val="single"/>
        </w:rPr>
        <w:t>Data</w:t>
      </w:r>
      <w:r w:rsidR="002C17BB" w:rsidRPr="00FD6383">
        <w:rPr>
          <w:noProof/>
          <w:u w:val="single"/>
        </w:rPr>
        <w:t xml:space="preserve"> farmakokinetika f’pazjenti </w:t>
      </w:r>
    </w:p>
    <w:p w14:paraId="02CC116E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>F’pazjenti li jirċievu rivaroxaban 10 mg darba kuljum għall-prevenzjoni ta’ VTE il-konċentrazzjoni ġeometrika medja (intervall ta’ tbassir ta’ 90%) 2 - </w:t>
      </w:r>
      <w:r w:rsidR="004B513D" w:rsidRPr="00FD6383">
        <w:rPr>
          <w:noProof/>
        </w:rPr>
        <w:t>4 </w:t>
      </w:r>
      <w:r w:rsidRPr="00FD6383">
        <w:rPr>
          <w:noProof/>
        </w:rPr>
        <w:t>sigħat u madwar 24 siegħa wara doża (bejn wieħed u ieħor jirrappreżentaw il-konċentrazzjonijiet massimi u minimi matul l-intervall tad-doża ) kienet ta’ 101 (7 - 273) u 14 (4 - 51) </w:t>
      </w:r>
      <w:r w:rsidR="004B513D" w:rsidRPr="00FD6383">
        <w:t>mcg</w:t>
      </w:r>
      <w:r w:rsidRPr="00FD6383">
        <w:t>/l</w:t>
      </w:r>
      <w:r w:rsidRPr="00FD6383">
        <w:rPr>
          <w:noProof/>
        </w:rPr>
        <w:t>, rispettivament.</w:t>
      </w:r>
    </w:p>
    <w:p w14:paraId="69C55099" w14:textId="77777777" w:rsidR="002C17BB" w:rsidRPr="00FD6383" w:rsidRDefault="002C17BB" w:rsidP="00AA1F50">
      <w:pPr>
        <w:rPr>
          <w:i/>
          <w:noProof/>
          <w:u w:val="single"/>
        </w:rPr>
      </w:pPr>
      <w:r w:rsidRPr="00FD6383">
        <w:rPr>
          <w:i/>
          <w:noProof/>
          <w:u w:val="single"/>
        </w:rPr>
        <w:t xml:space="preserve"> </w:t>
      </w:r>
    </w:p>
    <w:p w14:paraId="51B1DACB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Relazzjoni farmakokinetika/farmakodinamika </w:t>
      </w:r>
    </w:p>
    <w:p w14:paraId="2F238D1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Ir-relazzjoni farmakokinetika/farmakodinamika (PK/PD) bejn il-konċentrazzjoni ta’ rivaroxaban fil-plażma u diversi miri ta’ PD (inibizzjoni tal-fattur Xa, PT, aPTT, Heptest) kienet evalwata wara l-għoti ta’ firxa wiesgħa ta’ dożi (5 </w:t>
      </w:r>
      <w:r w:rsidR="004B513D" w:rsidRPr="00FD6383">
        <w:rPr>
          <w:noProof/>
        </w:rPr>
        <w:t>–</w:t>
      </w:r>
      <w:r w:rsidRPr="00FD6383">
        <w:rPr>
          <w:noProof/>
        </w:rPr>
        <w:t> 30</w:t>
      </w:r>
      <w:r w:rsidR="004B513D" w:rsidRPr="00FD6383">
        <w:rPr>
          <w:noProof/>
        </w:rPr>
        <w:t> </w:t>
      </w:r>
      <w:r w:rsidRPr="00FD6383">
        <w:rPr>
          <w:noProof/>
        </w:rPr>
        <w:t>mg darbtejn kuljum). Ir-relazzjoni bejn il-konċentrazzjoni ta’ rivaroxaban u l-attività tal-fattur Xa kienet deskritta l-aħjar permezz ta’ mudell ta’ E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. Għal PT, il-mudell ta’ interċett lineari ġeneralment iddeskriva t-tagħrif aħjar. Skond ir-reaġents differenti ta’ PT li ntużaw, is-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varjat b’mod konsiderevoli. Meta ntuża Neoplastin PT, PT fil-linja bażi kien madwar 13 s u 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kienet madwar 3 sa 4 s/(100</w:t>
      </w:r>
      <w:r w:rsidR="004B513D" w:rsidRPr="00FD6383">
        <w:rPr>
          <w:noProof/>
        </w:rPr>
        <w:t> mc</w:t>
      </w:r>
      <w:r w:rsidRPr="00FD6383">
        <w:rPr>
          <w:noProof/>
        </w:rPr>
        <w:t>g/l). Ir-riżultati ta’ l-analiżi PK/PD f’Fażi II u III kienu konsistenti mat-tagħrif stabbilit f’individwi b’saħħithom. Fil-pazjenti, l-fattur Xa u PT fil-linja bażi kienu nfluwenzati mill-kirurġija u rriżultaw f’differenza bejn is-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tal-konċentrazzjoni-PT fil-ġurnata wara l-kirurġija u dik fi stat fiss. </w:t>
      </w:r>
    </w:p>
    <w:p w14:paraId="01E8820D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4FD1E644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Popolazzjoni pedjatrika </w:t>
      </w:r>
    </w:p>
    <w:p w14:paraId="427BABBA" w14:textId="77777777" w:rsidR="002C17BB" w:rsidRPr="00FD6383" w:rsidRDefault="002C17BB" w:rsidP="00AA1F50">
      <w:pPr>
        <w:rPr>
          <w:noProof/>
        </w:rPr>
      </w:pPr>
      <w:r w:rsidRPr="00FD6383">
        <w:t>Is-sigurtà u l-effikaċja</w:t>
      </w:r>
      <w:r w:rsidRPr="00FD6383">
        <w:rPr>
          <w:noProof/>
        </w:rPr>
        <w:t xml:space="preserve"> ma ġewx determinati</w:t>
      </w:r>
      <w:r w:rsidR="00FC2CE8" w:rsidRPr="00FD6383">
        <w:rPr>
          <w:noProof/>
        </w:rPr>
        <w:t xml:space="preserve"> fl-indikazzjoni ta’ prevenzjoni primarja ta’ VTE</w:t>
      </w:r>
      <w:r w:rsidRPr="00FD6383">
        <w:rPr>
          <w:noProof/>
        </w:rPr>
        <w:t xml:space="preserve"> għal tfal u adolexxenti b’età sa 18-il sena. </w:t>
      </w:r>
    </w:p>
    <w:p w14:paraId="1D77D411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190F4D5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5.3</w:t>
      </w:r>
      <w:r w:rsidRPr="00FD6383">
        <w:rPr>
          <w:b/>
          <w:noProof/>
        </w:rPr>
        <w:tab/>
        <w:t>Tagħrif ta’ qabel l-użu kliniku dwar is-sigurtà</w:t>
      </w:r>
    </w:p>
    <w:p w14:paraId="7B15FEA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5D751E5" w14:textId="77777777" w:rsidR="002C17BB" w:rsidRPr="00FD6383" w:rsidRDefault="002C17BB" w:rsidP="00AA1F50">
      <w:pPr>
        <w:rPr>
          <w:noProof/>
        </w:rPr>
      </w:pPr>
      <w:bookmarkStart w:id="177" w:name="OLE_LINK59"/>
      <w:bookmarkStart w:id="178" w:name="OLE_LINK60"/>
      <w:r w:rsidRPr="00FD6383">
        <w:rPr>
          <w:noProof/>
        </w:rPr>
        <w:t xml:space="preserve">Tagħrif mhux kliniku ibbażat fuq studji konvenzjonali ta’ sigurtà farmakoloġika, </w:t>
      </w:r>
      <w:bookmarkStart w:id="179" w:name="OLE_LINK148"/>
      <w:bookmarkStart w:id="180" w:name="OLE_LINK149"/>
      <w:r w:rsidRPr="00FD6383">
        <w:rPr>
          <w:noProof/>
        </w:rPr>
        <w:t xml:space="preserve">effett tossiku </w:t>
      </w:r>
      <w:bookmarkEnd w:id="179"/>
      <w:bookmarkEnd w:id="180"/>
      <w:r w:rsidRPr="00FD6383">
        <w:rPr>
          <w:noProof/>
        </w:rPr>
        <w:t>minn doża waħda, fototossiċità, effett tossiku fuq il-ġeni, riskju ta’ kanċer u tossiċità fil-frieħ, ma juri l-ebda periklu speċjali għall-bnedmin.</w:t>
      </w:r>
    </w:p>
    <w:bookmarkEnd w:id="177"/>
    <w:bookmarkEnd w:id="178"/>
    <w:p w14:paraId="006D702C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</w:t>
      </w:r>
      <w:r w:rsidRPr="00FD6383">
        <w:rPr>
          <w:b/>
          <w:noProof/>
        </w:rPr>
        <w:t>-</w:t>
      </w:r>
      <w:r w:rsidRPr="00FD6383">
        <w:rPr>
          <w:noProof/>
        </w:rPr>
        <w:t xml:space="preserve">effetti osservati fi studji dwar </w:t>
      </w:r>
      <w:bookmarkStart w:id="181" w:name="OLE_LINK61"/>
      <w:bookmarkStart w:id="182" w:name="OLE_LINK62"/>
      <w:r w:rsidRPr="00FD6383">
        <w:rPr>
          <w:noProof/>
        </w:rPr>
        <w:t xml:space="preserve">l-effett tossiku </w:t>
      </w:r>
      <w:bookmarkEnd w:id="181"/>
      <w:bookmarkEnd w:id="182"/>
      <w:r w:rsidRPr="00FD6383">
        <w:rPr>
          <w:noProof/>
        </w:rPr>
        <w:t xml:space="preserve">minn dożi ripetuti fil-biċċa l-kbira kienu kkawżati mill-attività farmakodinamika esaġerata ta’ rivaroxaban. Fil-firien, livelli miżjuda ta’ IgG u IgA fil-plażma kienu osservati f’livelli ta’ esponiment ta’ rilevanza klinika. </w:t>
      </w:r>
    </w:p>
    <w:p w14:paraId="01750162" w14:textId="77777777" w:rsidR="002C17BB" w:rsidRPr="00FD6383" w:rsidRDefault="002C17BB" w:rsidP="00AA1F50">
      <w:pPr>
        <w:tabs>
          <w:tab w:val="clear" w:pos="567"/>
          <w:tab w:val="left" w:pos="0"/>
        </w:tabs>
        <w:rPr>
          <w:noProof/>
        </w:rPr>
      </w:pPr>
      <w:r w:rsidRPr="00FD6383">
        <w:rPr>
          <w:noProof/>
        </w:rPr>
        <w:t xml:space="preserve">Fil-firien, ma kienu osservati l-ebda effetti fuq il-fertilità maskili jew femminili. Studji fuq l-annimali wrew </w:t>
      </w:r>
      <w:bookmarkStart w:id="183" w:name="OLE_LINK63"/>
      <w:bookmarkStart w:id="184" w:name="OLE_LINK64"/>
      <w:r w:rsidRPr="00FD6383">
        <w:rPr>
          <w:snapToGrid w:val="0"/>
        </w:rPr>
        <w:t>effett tossiku fuq is-sistema riproduttiva</w:t>
      </w:r>
      <w:bookmarkEnd w:id="183"/>
      <w:bookmarkEnd w:id="184"/>
      <w:r w:rsidRPr="00FD6383">
        <w:rPr>
          <w:noProof/>
        </w:rPr>
        <w:t xml:space="preserve"> relatat mal-mod ta’ azzjoni farmakoloġika ta’ rivaroxaban (eż. komplikazzjonijiet emorraġiċi). F’konċentrazzjonijiet fil-plażma ta’ rilevanza klinika kienu osservati tossiċità għall-embriju-fetu (telf wara l-implantazzjoni, ossifikazzjoni ritardata/avvanzata, dbabar multipli ta’ kulur ċar fil-fwied) u żjieda fl-inċidenza ta’ deformazzjonijiet komuni, kif ukoll bidliet fis-sekonda. </w:t>
      </w:r>
    </w:p>
    <w:p w14:paraId="00C2C554" w14:textId="77777777" w:rsidR="002C17BB" w:rsidRPr="00FD6383" w:rsidRDefault="002C17BB" w:rsidP="00AA1F50">
      <w:pPr>
        <w:pStyle w:val="CM2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studji qabel u wara t-twelid fil-firien, kienet osservata vijabilità mnaqqsa tal-wild f’dożi li kienu tossiċi għall-ommijiet. </w:t>
      </w:r>
    </w:p>
    <w:p w14:paraId="4B18D36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2723A1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32AE09D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>TAGĦRIF FARMAĊEWTIKU</w:t>
      </w:r>
    </w:p>
    <w:p w14:paraId="5EF7CE96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63BD2B61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6.1</w:t>
      </w:r>
      <w:r w:rsidRPr="00FD6383">
        <w:rPr>
          <w:b/>
          <w:noProof/>
        </w:rPr>
        <w:tab/>
        <w:t xml:space="preserve">Lista ta’ </w:t>
      </w:r>
      <w:bookmarkStart w:id="185" w:name="OLE_LINK71"/>
      <w:bookmarkStart w:id="186" w:name="OLE_LINK72"/>
      <w:r w:rsidRPr="00FD6383">
        <w:rPr>
          <w:b/>
          <w:snapToGrid w:val="0"/>
        </w:rPr>
        <w:t>eċċipjenti</w:t>
      </w:r>
      <w:bookmarkEnd w:id="185"/>
      <w:bookmarkEnd w:id="186"/>
    </w:p>
    <w:p w14:paraId="6B360EB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13E05516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202CDA2D" w14:textId="77777777" w:rsidR="00B26BAE" w:rsidRPr="00FD6383" w:rsidRDefault="00B26BAE" w:rsidP="00AA1F50">
      <w:pPr>
        <w:keepNext/>
        <w:spacing w:line="240" w:lineRule="auto"/>
        <w:rPr>
          <w:noProof/>
          <w:u w:val="single"/>
        </w:rPr>
      </w:pPr>
    </w:p>
    <w:p w14:paraId="73BAB820" w14:textId="77777777" w:rsidR="00B26BAE" w:rsidRPr="00FD6383" w:rsidRDefault="00B26BAE" w:rsidP="00F22CC4">
      <w:pPr>
        <w:tabs>
          <w:tab w:val="clear" w:pos="567"/>
        </w:tabs>
        <w:spacing w:line="240" w:lineRule="auto"/>
      </w:pPr>
      <w:r w:rsidRPr="00FD6383">
        <w:t>Lactose monohydrate</w:t>
      </w:r>
    </w:p>
    <w:p w14:paraId="5D36A44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Croscarmellose sodium</w:t>
      </w:r>
      <w:r w:rsidR="00B26BAE" w:rsidRPr="00FD6383">
        <w:rPr>
          <w:noProof/>
        </w:rPr>
        <w:t xml:space="preserve"> </w:t>
      </w:r>
      <w:r w:rsidR="00B26BAE" w:rsidRPr="00FD6383">
        <w:rPr>
          <w:lang w:eastAsia="en-GB"/>
        </w:rPr>
        <w:t>(E468)</w:t>
      </w:r>
    </w:p>
    <w:p w14:paraId="14490CFD" w14:textId="77777777" w:rsidR="00B26BAE" w:rsidRPr="00FD6383" w:rsidRDefault="00B26BAE" w:rsidP="00B26BAE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Sodium 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51840D8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2E548F" w:rsidRPr="00FD6383">
        <w:rPr>
          <w:noProof/>
        </w:rPr>
        <w:t xml:space="preserve"> </w:t>
      </w:r>
      <w:r w:rsidR="006C4ACA" w:rsidRPr="00FD6383">
        <w:rPr>
          <w:noProof/>
        </w:rPr>
        <w:t xml:space="preserve">2910 (viskożità nominali ta’ 5.1 mPa.S) </w:t>
      </w:r>
      <w:r w:rsidR="00B26BAE" w:rsidRPr="00FD6383">
        <w:rPr>
          <w:lang w:eastAsia="en-GB"/>
        </w:rPr>
        <w:t>(E464)</w:t>
      </w:r>
    </w:p>
    <w:p w14:paraId="520859D9" w14:textId="77777777" w:rsidR="00B26BAE" w:rsidRPr="00FD6383" w:rsidRDefault="00B26BAE" w:rsidP="00B26BAE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 xml:space="preserve"> </w:t>
      </w:r>
    </w:p>
    <w:p w14:paraId="256BB732" w14:textId="77777777" w:rsidR="00B26BAE" w:rsidRPr="00FD6383" w:rsidRDefault="00B26BAE" w:rsidP="00B26BAE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Cellulose, microcrystalline (E460)</w:t>
      </w:r>
    </w:p>
    <w:p w14:paraId="305FB914" w14:textId="77777777" w:rsidR="002C17BB" w:rsidRPr="00FD6383" w:rsidRDefault="00B26BAE" w:rsidP="00AA1F50">
      <w:pPr>
        <w:spacing w:line="240" w:lineRule="auto"/>
        <w:rPr>
          <w:noProof/>
        </w:rPr>
      </w:pPr>
      <w:r w:rsidRPr="00FD6383">
        <w:rPr>
          <w:lang w:eastAsia="en-GB"/>
        </w:rPr>
        <w:t>Silica, colloidal anhydrous (E551)</w:t>
      </w:r>
      <w:r w:rsidR="002C17BB" w:rsidRPr="00FD6383">
        <w:rPr>
          <w:noProof/>
        </w:rPr>
        <w:t>Magnesium stearate</w:t>
      </w:r>
      <w:r w:rsidR="006C4ACA" w:rsidRPr="00FD6383">
        <w:rPr>
          <w:noProof/>
        </w:rPr>
        <w:t xml:space="preserve"> </w:t>
      </w:r>
      <w:r w:rsidRPr="00FD6383">
        <w:rPr>
          <w:lang w:eastAsia="en-GB"/>
        </w:rPr>
        <w:t>(E572)</w:t>
      </w:r>
    </w:p>
    <w:p w14:paraId="634C0BC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76CD77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Kisja b’rita</w:t>
      </w:r>
    </w:p>
    <w:p w14:paraId="2593BC77" w14:textId="77777777" w:rsidR="006C4ACA" w:rsidRPr="00FD6383" w:rsidRDefault="006C4ACA" w:rsidP="00AA1F50">
      <w:pPr>
        <w:keepNext/>
        <w:spacing w:line="240" w:lineRule="auto"/>
        <w:rPr>
          <w:noProof/>
          <w:u w:val="single"/>
        </w:rPr>
      </w:pPr>
    </w:p>
    <w:p w14:paraId="2FB1E3FE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Macrogol </w:t>
      </w:r>
      <w:r w:rsidR="00B26BAE" w:rsidRPr="00FD6383">
        <w:rPr>
          <w:lang w:eastAsia="en-GB"/>
        </w:rPr>
        <w:t>4000 (E1521)</w:t>
      </w:r>
    </w:p>
    <w:p w14:paraId="56845B0B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2E548F" w:rsidRPr="00FD6383">
        <w:rPr>
          <w:iCs/>
          <w:noProof/>
        </w:rPr>
        <w:t xml:space="preserve"> </w:t>
      </w:r>
      <w:r w:rsidR="006C4ACA" w:rsidRPr="00FD6383">
        <w:rPr>
          <w:iCs/>
          <w:noProof/>
        </w:rPr>
        <w:t xml:space="preserve">2910 (viskożità nominali ta’ 5.1 mPa.S) </w:t>
      </w:r>
      <w:r w:rsidR="00B26BAE" w:rsidRPr="00FD6383">
        <w:rPr>
          <w:lang w:eastAsia="en-GB"/>
        </w:rPr>
        <w:t>(E</w:t>
      </w:r>
      <w:r w:rsidR="006C4ACA" w:rsidRPr="00FD6383">
        <w:rPr>
          <w:lang w:eastAsia="en-GB"/>
        </w:rPr>
        <w:t>4</w:t>
      </w:r>
      <w:r w:rsidR="00B26BAE" w:rsidRPr="00FD6383">
        <w:rPr>
          <w:lang w:eastAsia="en-GB"/>
        </w:rPr>
        <w:t>64)</w:t>
      </w:r>
    </w:p>
    <w:p w14:paraId="2EA591AF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Titanium dioxide (E171)</w:t>
      </w:r>
    </w:p>
    <w:p w14:paraId="20D2B480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Iron oxide aħmar (E172)</w:t>
      </w:r>
    </w:p>
    <w:p w14:paraId="4E6368B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6B61D7C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6.2</w:t>
      </w:r>
      <w:r w:rsidRPr="00FD6383">
        <w:rPr>
          <w:b/>
          <w:noProof/>
        </w:rPr>
        <w:tab/>
      </w:r>
      <w:bookmarkStart w:id="187" w:name="OLE_LINK73"/>
      <w:bookmarkStart w:id="188" w:name="OLE_LINK74"/>
      <w:r w:rsidRPr="00FD6383">
        <w:rPr>
          <w:b/>
          <w:noProof/>
          <w:snapToGrid w:val="0"/>
        </w:rPr>
        <w:t>Inkompatibbiltajiet</w:t>
      </w:r>
      <w:bookmarkEnd w:id="187"/>
      <w:bookmarkEnd w:id="188"/>
    </w:p>
    <w:p w14:paraId="2395FD6F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C284791" w14:textId="77777777" w:rsidR="002C17BB" w:rsidRPr="00FD6383" w:rsidRDefault="002C17BB" w:rsidP="00AA1F50">
      <w:pPr>
        <w:spacing w:line="240" w:lineRule="auto"/>
        <w:rPr>
          <w:noProof/>
        </w:rPr>
      </w:pPr>
      <w:bookmarkStart w:id="189" w:name="OLE_LINK75"/>
      <w:bookmarkStart w:id="190" w:name="OLE_LINK76"/>
      <w:r w:rsidRPr="00FD6383">
        <w:rPr>
          <w:noProof/>
        </w:rPr>
        <w:t>Mhux applikabbli.</w:t>
      </w:r>
      <w:bookmarkEnd w:id="189"/>
      <w:bookmarkEnd w:id="190"/>
    </w:p>
    <w:p w14:paraId="404E610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9EC9A0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6.3</w:t>
      </w:r>
      <w:r w:rsidRPr="00FD6383">
        <w:rPr>
          <w:b/>
          <w:noProof/>
        </w:rPr>
        <w:tab/>
        <w:t>Żmien kemm idum tajjeb il-prodott mediċinali</w:t>
      </w:r>
    </w:p>
    <w:p w14:paraId="24DE4554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E167D3B" w14:textId="77777777" w:rsidR="002C17BB" w:rsidRPr="00FD6383" w:rsidRDefault="00196CE1" w:rsidP="00AA1F50">
      <w:pPr>
        <w:spacing w:line="240" w:lineRule="auto"/>
        <w:rPr>
          <w:noProof/>
        </w:rPr>
      </w:pPr>
      <w:r w:rsidRPr="00FD6383">
        <w:rPr>
          <w:noProof/>
        </w:rPr>
        <w:t>S</w:t>
      </w:r>
      <w:r w:rsidR="00B26BAE" w:rsidRPr="00FD6383">
        <w:rPr>
          <w:noProof/>
        </w:rPr>
        <w:t>entejn</w:t>
      </w:r>
      <w:r w:rsidR="006C4ACA" w:rsidRPr="00FD6383">
        <w:rPr>
          <w:noProof/>
        </w:rPr>
        <w:t>.</w:t>
      </w:r>
    </w:p>
    <w:p w14:paraId="3FCF38D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BC48C6A" w14:textId="77777777" w:rsidR="00FC2CE8" w:rsidRPr="00FD6383" w:rsidRDefault="00FC2CE8" w:rsidP="00AA1F50">
      <w:pPr>
        <w:spacing w:line="240" w:lineRule="auto"/>
      </w:pPr>
      <w:r w:rsidRPr="00FD6383">
        <w:t>Pilloli mfarrka</w:t>
      </w:r>
    </w:p>
    <w:p w14:paraId="0E4B7F19" w14:textId="77777777" w:rsidR="00FC2CE8" w:rsidRPr="00FD6383" w:rsidRDefault="00FC2CE8" w:rsidP="00AA1F50">
      <w:pPr>
        <w:spacing w:line="240" w:lineRule="auto"/>
      </w:pPr>
      <w:r w:rsidRPr="00FD6383">
        <w:t>Il-pilloli mfarrka ta’ rivaroxaban huma stabbli fl-ilma u f’purè tat-tuffieħ sa 4</w:t>
      </w:r>
      <w:r w:rsidR="00432F1C" w:rsidRPr="00FD6383">
        <w:t> </w:t>
      </w:r>
      <w:r w:rsidRPr="00FD6383">
        <w:t>sigħat.</w:t>
      </w:r>
    </w:p>
    <w:p w14:paraId="0157AB97" w14:textId="77777777" w:rsidR="00FC2CE8" w:rsidRPr="00FD6383" w:rsidRDefault="00FC2CE8" w:rsidP="00AA1F50">
      <w:pPr>
        <w:spacing w:line="240" w:lineRule="auto"/>
        <w:rPr>
          <w:noProof/>
        </w:rPr>
      </w:pPr>
    </w:p>
    <w:p w14:paraId="1B5E7A9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6.4</w:t>
      </w:r>
      <w:r w:rsidRPr="00FD6383">
        <w:rPr>
          <w:b/>
          <w:noProof/>
        </w:rPr>
        <w:tab/>
        <w:t>Prekawzjonijiet speċjali għall-ħażna</w:t>
      </w:r>
    </w:p>
    <w:p w14:paraId="1292290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C3C068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75D2841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821C31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6.5</w:t>
      </w:r>
      <w:r w:rsidRPr="00FD6383">
        <w:rPr>
          <w:b/>
          <w:noProof/>
        </w:rPr>
        <w:tab/>
        <w:t>In-natura tal-kontenitur u ta’ dak li hemm ġo fih</w:t>
      </w:r>
    </w:p>
    <w:p w14:paraId="324697C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939BD9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Folji </w:t>
      </w:r>
      <w:r w:rsidR="00B26BAE" w:rsidRPr="00FD6383">
        <w:rPr>
          <w:noProof/>
        </w:rPr>
        <w:t>ċari tal-PVC</w:t>
      </w:r>
      <w:r w:rsidRPr="00FD6383">
        <w:rPr>
          <w:noProof/>
        </w:rPr>
        <w:t>/Aluminju f'kaxxi tal-kartun ta' 5, 10, 14, 28, 30</w:t>
      </w:r>
      <w:r w:rsidR="00B26BAE" w:rsidRPr="00FD6383">
        <w:rPr>
          <w:noProof/>
        </w:rPr>
        <w:t>,</w:t>
      </w:r>
      <w:r w:rsidRPr="00FD6383">
        <w:rPr>
          <w:noProof/>
        </w:rPr>
        <w:t xml:space="preserve"> 98 </w:t>
      </w:r>
      <w:r w:rsidR="00B26BAE" w:rsidRPr="00FD6383">
        <w:rPr>
          <w:noProof/>
        </w:rPr>
        <w:t xml:space="preserve">jew 100 </w:t>
      </w:r>
      <w:r w:rsidRPr="00FD6383">
        <w:rPr>
          <w:noProof/>
        </w:rPr>
        <w:t>pillola miksija b’rita jew folji perforati b’dożi uniċi ta’ 10</w:t>
      </w:r>
      <w:r w:rsidR="006C4ACA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6C4ACA" w:rsidRPr="00FD6383">
        <w:rPr>
          <w:noProof/>
        </w:rPr>
        <w:t xml:space="preserve"> </w:t>
      </w:r>
      <w:r w:rsidRPr="00FD6383">
        <w:rPr>
          <w:noProof/>
        </w:rPr>
        <w:t>1</w:t>
      </w:r>
      <w:r w:rsidR="006C4ACA" w:rsidRPr="00FD6383">
        <w:rPr>
          <w:noProof/>
        </w:rPr>
        <w:t xml:space="preserve"> jew</w:t>
      </w:r>
      <w:r w:rsidRPr="00FD6383">
        <w:rPr>
          <w:noProof/>
        </w:rPr>
        <w:t xml:space="preserve"> 100 x</w:t>
      </w:r>
      <w:r w:rsidR="006C4ACA" w:rsidRPr="00FD6383">
        <w:rPr>
          <w:noProof/>
        </w:rPr>
        <w:t xml:space="preserve"> </w:t>
      </w:r>
      <w:r w:rsidRPr="00FD6383">
        <w:rPr>
          <w:noProof/>
        </w:rPr>
        <w:t>1</w:t>
      </w:r>
      <w:r w:rsidR="006C4ACA" w:rsidRPr="00FD6383">
        <w:rPr>
          <w:noProof/>
        </w:rPr>
        <w:t xml:space="preserve"> pilloli</w:t>
      </w:r>
      <w:r w:rsidRPr="00FD6383">
        <w:rPr>
          <w:noProof/>
        </w:rPr>
        <w:t>.</w:t>
      </w:r>
    </w:p>
    <w:p w14:paraId="172BB702" w14:textId="77777777" w:rsidR="005E723E" w:rsidRPr="00FD6383" w:rsidRDefault="00005D61" w:rsidP="005E723E">
      <w:pPr>
        <w:tabs>
          <w:tab w:val="clear" w:pos="567"/>
        </w:tabs>
        <w:autoSpaceDE w:val="0"/>
        <w:autoSpaceDN w:val="0"/>
        <w:adjustRightInd w:val="0"/>
      </w:pPr>
      <w:r w:rsidRPr="00FD6383">
        <w:t>Flixkun</w:t>
      </w:r>
      <w:r w:rsidR="005E723E" w:rsidRPr="00FD6383">
        <w:t xml:space="preserve"> tal-HDPE mgħammar b’għatu abjad opak tal-polypropylene, reżistenti għat-tfal </w:t>
      </w:r>
      <w:r w:rsidRPr="00FD6383">
        <w:t>u b’</w:t>
      </w:r>
      <w:r w:rsidR="005E723E" w:rsidRPr="00FD6383">
        <w:t xml:space="preserve">inforra li tissiġilla permezz tal-induzzjoni. </w:t>
      </w:r>
      <w:r w:rsidRPr="00FD6383">
        <w:t>Id-d</w:t>
      </w:r>
      <w:r w:rsidR="005E723E" w:rsidRPr="00FD6383">
        <w:t xml:space="preserve">aqs tal-pakkett huwa ta’ 30 jew 90 pillola miksija b’rita. </w:t>
      </w:r>
    </w:p>
    <w:p w14:paraId="03187716" w14:textId="77777777" w:rsidR="002C17BB" w:rsidRPr="00FD6383" w:rsidRDefault="00005D61" w:rsidP="00AA1F50">
      <w:pPr>
        <w:spacing w:line="240" w:lineRule="auto"/>
      </w:pPr>
      <w:r w:rsidRPr="00FD6383">
        <w:t>Flixkun tal-HDPE mgħammar b’għatu bil-kamin abjad opak tal-polypropylene b’kamin kontinwu u inforra li tissiġilla permezz tal-induzzjoni. Id-daqs tal-pakkett huwa ta’ 500 pillola miksijin b’rita.</w:t>
      </w:r>
    </w:p>
    <w:p w14:paraId="5C9D32A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Jista’ jkun li mhux il-pakketti tad-daqsijiet kollha jkunu fis-suq.</w:t>
      </w:r>
    </w:p>
    <w:p w14:paraId="15ADECB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C5F1F77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6.6</w:t>
      </w:r>
      <w:r w:rsidRPr="00FD6383">
        <w:rPr>
          <w:b/>
          <w:noProof/>
        </w:rPr>
        <w:tab/>
        <w:t>Prekawzjonijiet speċjali għar-rimi</w:t>
      </w:r>
      <w:r w:rsidR="00005D61" w:rsidRPr="00FD6383">
        <w:rPr>
          <w:b/>
          <w:noProof/>
        </w:rPr>
        <w:t xml:space="preserve"> u għal immaniġġar ieħor</w:t>
      </w:r>
    </w:p>
    <w:p w14:paraId="78470326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5750D0B9" w14:textId="77777777" w:rsidR="002C17BB" w:rsidRPr="00FD6383" w:rsidRDefault="002E548F" w:rsidP="00AA1F50">
      <w:pPr>
        <w:spacing w:line="240" w:lineRule="auto"/>
        <w:rPr>
          <w:noProof/>
        </w:rPr>
      </w:pPr>
      <w:r w:rsidRPr="00FD6383">
        <w:rPr>
          <w:noProof/>
          <w:lang w:bidi="mt-MT"/>
        </w:rPr>
        <w:t>Kull fdal tal-prodott mediċinali li ma jkunx intuża jew skart li jibqa’ wara l-użu tal-prodott għandu jintrema kif jitolbu l-liġijiet lokali.</w:t>
      </w:r>
    </w:p>
    <w:p w14:paraId="5264363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98133EC" w14:textId="77777777" w:rsidR="00FC2CE8" w:rsidRPr="00FD6383" w:rsidRDefault="00FC2CE8" w:rsidP="00AA1F50">
      <w:pPr>
        <w:spacing w:line="240" w:lineRule="auto"/>
      </w:pPr>
      <w:r w:rsidRPr="00FD6383">
        <w:t>Tifrik tal-pilloli</w:t>
      </w:r>
    </w:p>
    <w:p w14:paraId="1CB1D14F" w14:textId="77777777" w:rsidR="00FC2CE8" w:rsidRPr="00FD6383" w:rsidRDefault="00FC2CE8" w:rsidP="00AA1F50">
      <w:pPr>
        <w:spacing w:line="240" w:lineRule="auto"/>
      </w:pPr>
      <w:r w:rsidRPr="00FD6383">
        <w:t>Il-pilloli ta’ rivaroxaban jistgħu jiġu mfarrka u magħmula f’soluzzjoni f’50</w:t>
      </w:r>
      <w:r w:rsidR="00432F1C" w:rsidRPr="00FD6383">
        <w:t> </w:t>
      </w:r>
      <w:r w:rsidRPr="00FD6383">
        <w:t>mL ta’ ilma u jistgħu jingħataw permezz ta’ tubu nażogastriku jew tubu gastriku għall-għoti tal-ikel wara li jkun ġie kkonfermat it-tqegħid tat-tubu fl-istonku. Wara, it-tubu għandu jitlaħlaħ bl-ilma. Peress li l-</w:t>
      </w:r>
      <w:r w:rsidRPr="00FD6383">
        <w:lastRenderedPageBreak/>
        <w:t>assorbiment ta’ rivaroxaban jiddependi mis-sit tar-reħa tas-sustanza attiva, l-għoti ta’ rivaroxaban b’mod distali fl-istonku għandu jiġi evitat għax dan jista’ jwassal għal assorbiment imnaqqas u b’hekk, esponiment imnaqqas għas-sustanza attiva. Mhux meħtieġ għoti ta’ ikel permezz tat-tubu gastriku immedjatament wara l-għoti tal-pilloli ta’ 10</w:t>
      </w:r>
      <w:r w:rsidR="00432F1C" w:rsidRPr="00FD6383">
        <w:t> </w:t>
      </w:r>
      <w:r w:rsidRPr="00FD6383">
        <w:t>mg.</w:t>
      </w:r>
    </w:p>
    <w:p w14:paraId="6CB77EBE" w14:textId="77777777" w:rsidR="00FC2CE8" w:rsidRPr="00FD6383" w:rsidRDefault="00FC2CE8" w:rsidP="00AA1F50">
      <w:pPr>
        <w:spacing w:line="240" w:lineRule="auto"/>
        <w:rPr>
          <w:noProof/>
        </w:rPr>
      </w:pPr>
    </w:p>
    <w:p w14:paraId="56861DF5" w14:textId="77777777" w:rsidR="00FC2CE8" w:rsidRPr="00FD6383" w:rsidRDefault="00FC2CE8" w:rsidP="00AA1F50">
      <w:pPr>
        <w:spacing w:line="240" w:lineRule="auto"/>
        <w:rPr>
          <w:noProof/>
        </w:rPr>
      </w:pPr>
    </w:p>
    <w:p w14:paraId="72381F3C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</w:t>
      </w:r>
      <w:r w:rsidRPr="00FD6383">
        <w:rPr>
          <w:b/>
          <w:noProof/>
        </w:rPr>
        <w:tab/>
        <w:t>DETENTUR TAL-AWTORIZZAZZJONI GĦAT-TQEGĦID FIS-SUQ</w:t>
      </w:r>
    </w:p>
    <w:p w14:paraId="6E133BD4" w14:textId="77777777" w:rsidR="005E723E" w:rsidRPr="00FD6383" w:rsidRDefault="005E723E" w:rsidP="005E723E">
      <w:pPr>
        <w:spacing w:line="240" w:lineRule="auto"/>
        <w:rPr>
          <w:noProof/>
        </w:rPr>
      </w:pPr>
    </w:p>
    <w:p w14:paraId="72EB17BE" w14:textId="77777777" w:rsidR="005E723E" w:rsidRPr="00FD6383" w:rsidRDefault="005E723E" w:rsidP="005E723E">
      <w:pPr>
        <w:spacing w:line="240" w:lineRule="auto"/>
      </w:pPr>
      <w:r w:rsidRPr="00FD6383">
        <w:t>Accord Healthcare S.L.U.</w:t>
      </w:r>
    </w:p>
    <w:p w14:paraId="3FFACB3C" w14:textId="77777777" w:rsidR="005E723E" w:rsidRPr="00FD6383" w:rsidRDefault="005E723E" w:rsidP="005E723E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13539657" w14:textId="77777777" w:rsidR="005E723E" w:rsidRPr="00FD6383" w:rsidRDefault="00005D61" w:rsidP="005E723E">
      <w:pPr>
        <w:spacing w:line="240" w:lineRule="auto"/>
      </w:pPr>
      <w:r w:rsidRPr="00FD6383">
        <w:t>Barcelona</w:t>
      </w:r>
      <w:r w:rsidR="005E723E" w:rsidRPr="00FD6383">
        <w:t>, 08039</w:t>
      </w:r>
    </w:p>
    <w:p w14:paraId="08BB3D68" w14:textId="77777777" w:rsidR="002C17BB" w:rsidRPr="00FD6383" w:rsidRDefault="005E723E" w:rsidP="00AA1F50">
      <w:pPr>
        <w:spacing w:line="240" w:lineRule="auto"/>
      </w:pPr>
      <w:r w:rsidRPr="00FD6383">
        <w:t>Spanja</w:t>
      </w:r>
    </w:p>
    <w:p w14:paraId="122F824B" w14:textId="77777777" w:rsidR="00431128" w:rsidRPr="00FD6383" w:rsidRDefault="00431128" w:rsidP="00AA1F50">
      <w:pPr>
        <w:spacing w:line="240" w:lineRule="auto"/>
        <w:rPr>
          <w:noProof/>
        </w:rPr>
      </w:pPr>
    </w:p>
    <w:p w14:paraId="43A643F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C8A814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</w:t>
      </w:r>
      <w:r w:rsidRPr="00FD6383">
        <w:rPr>
          <w:b/>
          <w:noProof/>
        </w:rPr>
        <w:tab/>
        <w:t>NUMRU(I) TAL-AWTORIZZAZZJONI GĦAT-TQEGĦID FIS-SUQ</w:t>
      </w:r>
    </w:p>
    <w:p w14:paraId="488F1248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3BD2D8C" w14:textId="77777777" w:rsidR="002C17BB" w:rsidRPr="00FD6383" w:rsidRDefault="00005D61" w:rsidP="00AA1F50">
      <w:pPr>
        <w:keepNext/>
        <w:spacing w:line="240" w:lineRule="auto"/>
        <w:rPr>
          <w:noProof/>
        </w:rPr>
      </w:pPr>
      <w:r w:rsidRPr="00FD6383">
        <w:t xml:space="preserve"> </w:t>
      </w:r>
      <w:r w:rsidRPr="00FD6383">
        <w:rPr>
          <w:noProof/>
        </w:rPr>
        <w:t>EU/1/20/1488/012-023</w:t>
      </w:r>
    </w:p>
    <w:p w14:paraId="7B89221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6ED71B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E317870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</w:t>
      </w:r>
      <w:r w:rsidRPr="00FD6383">
        <w:rPr>
          <w:b/>
          <w:noProof/>
        </w:rPr>
        <w:tab/>
        <w:t>DATA TAL-EWWEL AWTORIZZAZZJONI/TIĠDID TAL-AWTORIZZAZZJONI</w:t>
      </w:r>
    </w:p>
    <w:p w14:paraId="7AE6488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F79A6AE" w14:textId="77777777" w:rsidR="002C17BB" w:rsidRDefault="002C17BB" w:rsidP="00AA1F50">
      <w:pPr>
        <w:spacing w:line="240" w:lineRule="auto"/>
        <w:rPr>
          <w:snapToGrid w:val="0"/>
        </w:rPr>
      </w:pPr>
      <w:bookmarkStart w:id="191" w:name="OLE_LINK79"/>
      <w:bookmarkStart w:id="192" w:name="OLE_LINK80"/>
      <w:r w:rsidRPr="00FD6383">
        <w:rPr>
          <w:snapToGrid w:val="0"/>
        </w:rPr>
        <w:t>Data tal-ewwel awtorizzazzjoni:</w:t>
      </w:r>
      <w:bookmarkEnd w:id="191"/>
      <w:bookmarkEnd w:id="192"/>
      <w:r w:rsidR="002C0813" w:rsidRPr="00FD6383">
        <w:t xml:space="preserve"> </w:t>
      </w:r>
      <w:r w:rsidR="002C0813" w:rsidRPr="00FD6383">
        <w:rPr>
          <w:snapToGrid w:val="0"/>
        </w:rPr>
        <w:t>16 ta 'Novembru 2020</w:t>
      </w:r>
    </w:p>
    <w:p w14:paraId="5A88233A" w14:textId="3AB8C9A6" w:rsidR="00EB690A" w:rsidRPr="00FD6383" w:rsidRDefault="00EB690A" w:rsidP="00AA1F50">
      <w:pPr>
        <w:spacing w:line="240" w:lineRule="auto"/>
        <w:rPr>
          <w:snapToGrid w:val="0"/>
        </w:rPr>
      </w:pPr>
      <w:r w:rsidRPr="00EB690A">
        <w:rPr>
          <w:snapToGrid w:val="0"/>
        </w:rPr>
        <w:t>Data tal-aħħar tiġdid: 6 ta' Awwissu 2025</w:t>
      </w:r>
    </w:p>
    <w:p w14:paraId="28FC453E" w14:textId="77777777" w:rsidR="00431128" w:rsidRPr="00FD6383" w:rsidRDefault="00431128" w:rsidP="00AA1F50">
      <w:pPr>
        <w:spacing w:line="240" w:lineRule="auto"/>
        <w:rPr>
          <w:noProof/>
        </w:rPr>
      </w:pPr>
    </w:p>
    <w:p w14:paraId="70F921E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095A415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</w:rPr>
      </w:pPr>
      <w:r w:rsidRPr="00FD6383">
        <w:rPr>
          <w:b/>
          <w:noProof/>
        </w:rPr>
        <w:t>10</w:t>
      </w:r>
      <w:r w:rsidRPr="00FD6383">
        <w:rPr>
          <w:b/>
          <w:noProof/>
        </w:rPr>
        <w:tab/>
        <w:t xml:space="preserve">DATA TA’ </w:t>
      </w:r>
      <w:bookmarkStart w:id="193" w:name="OLE_LINK81"/>
      <w:bookmarkStart w:id="194" w:name="OLE_LINK82"/>
      <w:r w:rsidRPr="00FD6383">
        <w:rPr>
          <w:b/>
        </w:rPr>
        <w:t>REVIŻJONI TAT-TEST</w:t>
      </w:r>
      <w:bookmarkEnd w:id="193"/>
      <w:bookmarkEnd w:id="194"/>
    </w:p>
    <w:p w14:paraId="27C49079" w14:textId="77777777" w:rsidR="00431128" w:rsidRPr="00FD6383" w:rsidRDefault="00431128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</w:rPr>
      </w:pPr>
    </w:p>
    <w:p w14:paraId="3AE73970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393627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dan il-prodott </w:t>
      </w:r>
      <w:r w:rsidRPr="00FD6383">
        <w:t xml:space="preserve">mediċinali </w:t>
      </w:r>
      <w:r w:rsidRPr="00FD6383">
        <w:rPr>
          <w:bCs/>
          <w:noProof/>
        </w:rPr>
        <w:t xml:space="preserve">tinsab fuq is-sit elettroniku tal-Aġenzija Ewropea għall-Mediċini </w:t>
      </w:r>
      <w:hyperlink r:id="rId14" w:history="1">
        <w:r w:rsidRPr="00FD6383">
          <w:rPr>
            <w:rStyle w:val="Hyperlink"/>
            <w:noProof/>
            <w:color w:val="auto"/>
          </w:rPr>
          <w:t>http://www.ema.europa.eu</w:t>
        </w:r>
      </w:hyperlink>
    </w:p>
    <w:p w14:paraId="583554D5" w14:textId="77777777" w:rsidR="002C17BB" w:rsidRPr="00FD6383" w:rsidRDefault="002C17BB" w:rsidP="00431128">
      <w:pPr>
        <w:spacing w:line="240" w:lineRule="auto"/>
        <w:rPr>
          <w:b/>
          <w:noProof/>
        </w:rPr>
      </w:pPr>
      <w:r w:rsidRPr="00FD6383">
        <w:rPr>
          <w:noProof/>
          <w:lang w:eastAsia="en-GB"/>
        </w:rPr>
        <w:br w:type="page"/>
      </w:r>
      <w:bookmarkStart w:id="195" w:name="OLE_LINK754"/>
      <w:bookmarkStart w:id="196" w:name="OLE_LINK755"/>
      <w:r w:rsidRPr="00FD6383">
        <w:rPr>
          <w:b/>
          <w:noProof/>
        </w:rPr>
        <w:lastRenderedPageBreak/>
        <w:t>1.</w:t>
      </w:r>
      <w:r w:rsidRPr="00FD6383">
        <w:rPr>
          <w:b/>
          <w:noProof/>
        </w:rPr>
        <w:tab/>
        <w:t>ISEM IL-PRODOTT MEDIĊINALI</w:t>
      </w:r>
    </w:p>
    <w:p w14:paraId="110454E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E3A26D7" w14:textId="77777777" w:rsidR="002C17BB" w:rsidRPr="00FD6383" w:rsidRDefault="005E723E" w:rsidP="00AA1F50">
      <w:pPr>
        <w:spacing w:line="240" w:lineRule="auto"/>
        <w:outlineLvl w:val="2"/>
        <w:rPr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15 mg pilloli miksija b’rita</w:t>
      </w:r>
    </w:p>
    <w:p w14:paraId="47F0E8C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1F496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B4FBAD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GĦAMLA KWALITATTIVA U KWANTITATTIVA</w:t>
      </w:r>
    </w:p>
    <w:p w14:paraId="4CC00D25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EC52565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Kull pillola miksija b’rita fiha 15 mg rivaroxaban.</w:t>
      </w:r>
    </w:p>
    <w:p w14:paraId="6C38958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1CDC718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bookmarkStart w:id="197" w:name="OLE_LINK85"/>
      <w:bookmarkStart w:id="198" w:name="OLE_LINK86"/>
      <w:r w:rsidRPr="00FD6383">
        <w:rPr>
          <w:snapToGrid w:val="0"/>
          <w:u w:val="single"/>
        </w:rPr>
        <w:t>Eċċipjent b’effett magħruf</w:t>
      </w:r>
      <w:bookmarkEnd w:id="197"/>
      <w:bookmarkEnd w:id="198"/>
    </w:p>
    <w:p w14:paraId="5E5BB63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Kull pillola miksija b’rita fiha </w:t>
      </w:r>
      <w:r w:rsidR="005E723E" w:rsidRPr="00FD6383">
        <w:t>20.920</w:t>
      </w:r>
      <w:r w:rsidRPr="00FD6383">
        <w:rPr>
          <w:noProof/>
        </w:rPr>
        <w:t> mg ta’ lactose (bħala monohydrate), ara sezzjoni 4.4.</w:t>
      </w:r>
    </w:p>
    <w:p w14:paraId="7F6A354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88B6BD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Għal-lista sħiħa ta’ </w:t>
      </w:r>
      <w:bookmarkStart w:id="199" w:name="OLE_LINK87"/>
      <w:bookmarkStart w:id="200" w:name="OLE_LINK88"/>
      <w:r w:rsidRPr="00FD6383">
        <w:rPr>
          <w:snapToGrid w:val="0"/>
        </w:rPr>
        <w:t>eċċipjenti</w:t>
      </w:r>
      <w:bookmarkEnd w:id="199"/>
      <w:bookmarkEnd w:id="200"/>
      <w:r w:rsidRPr="00FD6383">
        <w:rPr>
          <w:noProof/>
        </w:rPr>
        <w:t>, ara sezzjoni 6.1.</w:t>
      </w:r>
    </w:p>
    <w:p w14:paraId="07B5F39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A4F072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4D24373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GĦAMLA FARMAĊEWTIKA</w:t>
      </w:r>
    </w:p>
    <w:p w14:paraId="41727C4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016800A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Pillola miksija b’rita (pillola)</w:t>
      </w:r>
    </w:p>
    <w:p w14:paraId="5A3AEE13" w14:textId="77777777" w:rsidR="005E723E" w:rsidRPr="00FD6383" w:rsidRDefault="005E723E" w:rsidP="00AA1F50">
      <w:pPr>
        <w:spacing w:line="240" w:lineRule="auto"/>
        <w:rPr>
          <w:noProof/>
        </w:rPr>
      </w:pPr>
    </w:p>
    <w:p w14:paraId="21CC4511" w14:textId="77777777" w:rsidR="002C17BB" w:rsidRPr="00FD6383" w:rsidRDefault="00005D61" w:rsidP="00AA1F50">
      <w:pPr>
        <w:spacing w:line="240" w:lineRule="auto"/>
        <w:rPr>
          <w:noProof/>
        </w:rPr>
      </w:pPr>
      <w:r w:rsidRPr="00FD6383">
        <w:rPr>
          <w:noProof/>
        </w:rPr>
        <w:t>Pilloli miksija b’rita t</w:t>
      </w:r>
      <w:r w:rsidR="005E723E" w:rsidRPr="00FD6383">
        <w:rPr>
          <w:noProof/>
        </w:rPr>
        <w:t xml:space="preserve">a’ kulur ħamrani, tondi, ibbuzzati fuq iż-żewġ naħat, </w:t>
      </w:r>
      <w:r w:rsidRPr="00FD6383">
        <w:rPr>
          <w:noProof/>
        </w:rPr>
        <w:t xml:space="preserve">b’dijametru ta’ </w:t>
      </w:r>
      <w:r w:rsidR="005E723E" w:rsidRPr="00FD6383">
        <w:rPr>
          <w:noProof/>
        </w:rPr>
        <w:t xml:space="preserve">madwar 5.00 mm, </w:t>
      </w:r>
      <w:r w:rsidR="005E723E" w:rsidRPr="00FD6383">
        <w:rPr>
          <w:color w:val="000000"/>
        </w:rPr>
        <w:t xml:space="preserve">imnaqqxa </w:t>
      </w:r>
      <w:r w:rsidRPr="00FD6383">
        <w:rPr>
          <w:color w:val="000000"/>
        </w:rPr>
        <w:t xml:space="preserve">b’“IL” </w:t>
      </w:r>
      <w:r w:rsidR="005E723E" w:rsidRPr="00FD6383">
        <w:rPr>
          <w:noProof/>
        </w:rPr>
        <w:t xml:space="preserve">fuq naħa waħda u </w:t>
      </w:r>
      <w:r w:rsidRPr="00FD6383">
        <w:rPr>
          <w:noProof/>
        </w:rPr>
        <w:t xml:space="preserve">“2” </w:t>
      </w:r>
      <w:r w:rsidR="005E723E" w:rsidRPr="00FD6383">
        <w:rPr>
          <w:noProof/>
        </w:rPr>
        <w:t xml:space="preserve">fuq </w:t>
      </w:r>
      <w:r w:rsidRPr="00FD6383">
        <w:rPr>
          <w:noProof/>
        </w:rPr>
        <w:t>in-</w:t>
      </w:r>
      <w:r w:rsidR="005E723E" w:rsidRPr="00FD6383">
        <w:rPr>
          <w:noProof/>
        </w:rPr>
        <w:t xml:space="preserve">naħa </w:t>
      </w:r>
      <w:r w:rsidRPr="00FD6383">
        <w:rPr>
          <w:noProof/>
        </w:rPr>
        <w:t>l-</w:t>
      </w:r>
      <w:r w:rsidR="005E723E" w:rsidRPr="00FD6383">
        <w:rPr>
          <w:noProof/>
        </w:rPr>
        <w:t>oħra.</w:t>
      </w:r>
    </w:p>
    <w:p w14:paraId="348261D0" w14:textId="77777777" w:rsidR="00431128" w:rsidRPr="00FD6383" w:rsidRDefault="00431128" w:rsidP="00AA1F50">
      <w:pPr>
        <w:spacing w:line="240" w:lineRule="auto"/>
        <w:rPr>
          <w:noProof/>
        </w:rPr>
      </w:pPr>
    </w:p>
    <w:p w14:paraId="08EF2AB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A46E3F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caps/>
          <w:noProof/>
        </w:rPr>
        <w:t>4.</w:t>
      </w:r>
      <w:r w:rsidRPr="00FD6383">
        <w:rPr>
          <w:b/>
          <w:caps/>
          <w:noProof/>
        </w:rPr>
        <w:tab/>
        <w:t>Tagħrif kliniku</w:t>
      </w:r>
    </w:p>
    <w:p w14:paraId="6CA4054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B6BFF89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4.1</w:t>
      </w:r>
      <w:r w:rsidRPr="00FD6383">
        <w:rPr>
          <w:b/>
          <w:noProof/>
        </w:rPr>
        <w:tab/>
        <w:t>Indikazzjonijiet terapewtiċi</w:t>
      </w:r>
    </w:p>
    <w:p w14:paraId="29371D30" w14:textId="77777777" w:rsidR="005E723E" w:rsidRPr="00FD6383" w:rsidRDefault="005E723E" w:rsidP="00AA1F50">
      <w:pPr>
        <w:keepNext/>
        <w:spacing w:line="240" w:lineRule="auto"/>
        <w:ind w:left="567" w:hanging="567"/>
        <w:rPr>
          <w:b/>
          <w:noProof/>
        </w:rPr>
      </w:pPr>
    </w:p>
    <w:p w14:paraId="42677C00" w14:textId="77777777" w:rsidR="00FC2CE8" w:rsidRPr="00FD6383" w:rsidRDefault="00FC2CE8" w:rsidP="00AA1F50">
      <w:pPr>
        <w:spacing w:line="240" w:lineRule="auto"/>
        <w:rPr>
          <w:i/>
          <w:iCs/>
          <w:noProof/>
          <w:u w:val="single"/>
        </w:rPr>
      </w:pPr>
      <w:r w:rsidRPr="00FD6383">
        <w:rPr>
          <w:i/>
          <w:iCs/>
          <w:noProof/>
          <w:u w:val="single"/>
        </w:rPr>
        <w:t>Adulti</w:t>
      </w:r>
    </w:p>
    <w:p w14:paraId="170CE35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Għall-prevenzjoni ta’ puplesija u emboliżmu sistemiku f’pazjenti adulti </w:t>
      </w:r>
      <w:bookmarkStart w:id="201" w:name="OLE_LINK19"/>
      <w:r w:rsidRPr="00FD6383">
        <w:rPr>
          <w:noProof/>
        </w:rPr>
        <w:t xml:space="preserve">b’fibrillazzjoni </w:t>
      </w:r>
      <w:bookmarkStart w:id="202" w:name="OLE_LINK6"/>
      <w:bookmarkStart w:id="203" w:name="OLE_LINK7"/>
      <w:r w:rsidRPr="00FD6383">
        <w:rPr>
          <w:noProof/>
        </w:rPr>
        <w:t>tal-atriju</w:t>
      </w:r>
      <w:bookmarkEnd w:id="202"/>
      <w:bookmarkEnd w:id="203"/>
      <w:r w:rsidRPr="00FD6383">
        <w:rPr>
          <w:noProof/>
        </w:rPr>
        <w:t xml:space="preserve"> mhux valvulari </w:t>
      </w:r>
      <w:bookmarkEnd w:id="201"/>
      <w:r w:rsidRPr="00FD6383">
        <w:rPr>
          <w:noProof/>
        </w:rPr>
        <w:t>u b’fattur ta’ riskju wieħed jew aktar, bħal insuffiċjenza konġestiva tal-qalb, pressjoni għolja, età ta’ ≥ 75 sena, dijabete mellitus, puplesija minn qabel jew attakk iskemiku temporanju.</w:t>
      </w:r>
    </w:p>
    <w:p w14:paraId="647B5F0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BFA174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Trattament ta’ trombożi fil-vini tal-fond (DVT) u ta’ </w:t>
      </w:r>
      <w:r w:rsidRPr="00FD6383">
        <w:t>emboliżmu pulmonari (PE)</w:t>
      </w:r>
      <w:r w:rsidRPr="00FD6383">
        <w:rPr>
          <w:noProof/>
        </w:rPr>
        <w:t xml:space="preserve">, u prevenzjoni ta’ DVT u PE rikorrenti fl-adulti. </w:t>
      </w:r>
      <w:r w:rsidRPr="00FD6383">
        <w:rPr>
          <w:rStyle w:val="hps"/>
        </w:rPr>
        <w:t>(</w:t>
      </w:r>
      <w:r w:rsidRPr="00FD6383">
        <w:t xml:space="preserve">Ara </w:t>
      </w:r>
      <w:r w:rsidR="00C80209" w:rsidRPr="00FD6383">
        <w:t>sezzjoni </w:t>
      </w:r>
      <w:r w:rsidRPr="00FD6383">
        <w:rPr>
          <w:rStyle w:val="hps"/>
        </w:rPr>
        <w:t>4.4 għal</w:t>
      </w:r>
      <w:r w:rsidRPr="00FD6383">
        <w:t xml:space="preserve">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emodinamikament</w:t>
      </w:r>
      <w:r w:rsidRPr="00FD6383">
        <w:t xml:space="preserve"> </w:t>
      </w:r>
      <w:r w:rsidRPr="00FD6383">
        <w:rPr>
          <w:rStyle w:val="hps"/>
        </w:rPr>
        <w:t>instabbli li għandhom PE.</w:t>
      </w:r>
      <w:r w:rsidRPr="00FD6383">
        <w:t>)</w:t>
      </w:r>
    </w:p>
    <w:p w14:paraId="745C5A1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5F9B120" w14:textId="77777777" w:rsidR="00FC2CE8" w:rsidRPr="00FD6383" w:rsidRDefault="00FC2CE8" w:rsidP="00AA1F50">
      <w:pPr>
        <w:spacing w:line="240" w:lineRule="auto"/>
        <w:rPr>
          <w:i/>
          <w:iCs/>
          <w:u w:val="single"/>
        </w:rPr>
      </w:pPr>
      <w:r w:rsidRPr="00FD6383">
        <w:rPr>
          <w:i/>
          <w:iCs/>
          <w:u w:val="single"/>
        </w:rPr>
        <w:t>Popolazzjoni pedjatrika</w:t>
      </w:r>
    </w:p>
    <w:p w14:paraId="270CE115" w14:textId="77777777" w:rsidR="00FC2CE8" w:rsidRPr="00FD6383" w:rsidRDefault="00FC2CE8" w:rsidP="00AA1F50">
      <w:pPr>
        <w:spacing w:line="240" w:lineRule="auto"/>
      </w:pPr>
      <w:r w:rsidRPr="00FD6383">
        <w:t>Trattament ta’ tromboemboliżmu fil-vini (VTE - venous thromboembolism) u prevenzjoni ta’ rikorrenza ta’ VTE fi tfal u adolexxenti b’età ta’ inqas minn 18-il</w:t>
      </w:r>
      <w:r w:rsidR="00432F1C" w:rsidRPr="00FD6383">
        <w:t> </w:t>
      </w:r>
      <w:r w:rsidRPr="00FD6383">
        <w:t>sena u li jiżnu minn 30</w:t>
      </w:r>
      <w:r w:rsidR="00432F1C" w:rsidRPr="00FD6383">
        <w:t> </w:t>
      </w:r>
      <w:r w:rsidRPr="00FD6383">
        <w:t>kg sa 50</w:t>
      </w:r>
      <w:r w:rsidR="00432F1C" w:rsidRPr="00FD6383">
        <w:t> </w:t>
      </w:r>
      <w:r w:rsidRPr="00FD6383">
        <w:t>kg wara mill-inqas 5</w:t>
      </w:r>
      <w:r w:rsidR="00432F1C" w:rsidRPr="00FD6383">
        <w:t> </w:t>
      </w:r>
      <w:r w:rsidRPr="00FD6383">
        <w:t>ijiem ta’ trattament parenterali kontra l-koagulazzjoni tad-demm inizjali.</w:t>
      </w:r>
    </w:p>
    <w:p w14:paraId="3423AEE8" w14:textId="77777777" w:rsidR="00FC2CE8" w:rsidRPr="00FD6383" w:rsidRDefault="00FC2CE8" w:rsidP="00AA1F50">
      <w:pPr>
        <w:spacing w:line="240" w:lineRule="auto"/>
        <w:rPr>
          <w:noProof/>
        </w:rPr>
      </w:pPr>
    </w:p>
    <w:p w14:paraId="57F9D0AC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4.2</w:t>
      </w:r>
      <w:r w:rsidRPr="00FD6383">
        <w:rPr>
          <w:b/>
          <w:noProof/>
        </w:rPr>
        <w:tab/>
        <w:t>Pożoloġija u metodu ta’ kif għandu jingħata</w:t>
      </w:r>
    </w:p>
    <w:p w14:paraId="25C740E2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810F53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u w:val="single"/>
        </w:rPr>
      </w:pPr>
      <w:r w:rsidRPr="00FD6383">
        <w:rPr>
          <w:u w:val="single"/>
        </w:rPr>
        <w:t>Po</w:t>
      </w:r>
      <w:r w:rsidRPr="00FD6383">
        <w:rPr>
          <w:noProof/>
          <w:u w:val="single"/>
        </w:rPr>
        <w:t>ż</w:t>
      </w:r>
      <w:r w:rsidRPr="00FD6383">
        <w:rPr>
          <w:u w:val="single"/>
        </w:rPr>
        <w:t>olo</w:t>
      </w:r>
      <w:r w:rsidRPr="00FD6383">
        <w:rPr>
          <w:noProof/>
          <w:u w:val="single"/>
        </w:rPr>
        <w:t>ġ</w:t>
      </w:r>
      <w:r w:rsidRPr="00FD6383">
        <w:rPr>
          <w:u w:val="single"/>
        </w:rPr>
        <w:t>ija</w:t>
      </w:r>
      <w:r w:rsidR="00005D61" w:rsidRPr="00FD6383">
        <w:rPr>
          <w:u w:val="single"/>
        </w:rPr>
        <w:t xml:space="preserve"> </w:t>
      </w:r>
    </w:p>
    <w:p w14:paraId="6D9D2EE0" w14:textId="77777777" w:rsidR="005E723E" w:rsidRPr="00FD6383" w:rsidRDefault="005E723E" w:rsidP="00AA1F50">
      <w:pPr>
        <w:tabs>
          <w:tab w:val="clear" w:pos="567"/>
        </w:tabs>
        <w:spacing w:line="240" w:lineRule="auto"/>
        <w:rPr>
          <w:u w:val="single"/>
        </w:rPr>
      </w:pPr>
    </w:p>
    <w:p w14:paraId="421C4208" w14:textId="77777777" w:rsidR="002C17BB" w:rsidRPr="00FD6383" w:rsidRDefault="002C17BB" w:rsidP="00AA1F50">
      <w:pPr>
        <w:spacing w:line="240" w:lineRule="auto"/>
        <w:rPr>
          <w:i/>
          <w:noProof/>
        </w:rPr>
      </w:pPr>
      <w:r w:rsidRPr="00FD6383">
        <w:rPr>
          <w:i/>
          <w:noProof/>
        </w:rPr>
        <w:t>Prevenzjoni ta’ puplesija u emboliżmu sistemiku</w:t>
      </w:r>
      <w:r w:rsidR="00FC2CE8" w:rsidRPr="00FD6383">
        <w:rPr>
          <w:i/>
          <w:noProof/>
        </w:rPr>
        <w:t xml:space="preserve"> fl-adulti</w:t>
      </w:r>
    </w:p>
    <w:p w14:paraId="511E141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Id-doża rrakkomandata hija 20 mg darba kuljum, li hija wkoll id-doża massima rrakkomandata.</w:t>
      </w:r>
    </w:p>
    <w:p w14:paraId="09F5480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1D97C6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Terapija b’</w:t>
      </w:r>
      <w:r w:rsidR="005E723E" w:rsidRPr="00FD6383">
        <w:rPr>
          <w:iCs/>
        </w:rPr>
        <w:t>Rivaroxaban Accord</w:t>
      </w:r>
      <w:r w:rsidRPr="00FD6383">
        <w:rPr>
          <w:noProof/>
        </w:rPr>
        <w:t xml:space="preserve"> għandha titkompla fit-tul sakemm il-benefiċċju ta’ prevenzjoni ta’ puplesija u emboliżmu sistemiku jegħleb ir-riskju ta’ fsada (ara sezzjoni 4.4).</w:t>
      </w:r>
    </w:p>
    <w:p w14:paraId="2F85596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9C4695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tintnesa doża l-pazjent għandu jieħu </w:t>
      </w:r>
      <w:r w:rsidR="005E723E" w:rsidRPr="00FD6383">
        <w:rPr>
          <w:iCs/>
        </w:rPr>
        <w:t>Rivaroxaban Accord</w:t>
      </w:r>
      <w:r w:rsidRPr="00FD6383">
        <w:rPr>
          <w:noProof/>
        </w:rPr>
        <w:t xml:space="preserve"> immedjatament u jkompli fil-jum ta’ wara b’teħid ta’ darba kuljum kif irrakkomandat. Id-doża m’għandhiex tkun irduppjata fl-istess jum biex tpatti għal doża li tkun intnesiet. </w:t>
      </w:r>
    </w:p>
    <w:p w14:paraId="6F08FD2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6E57C64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lastRenderedPageBreak/>
        <w:t>Trattament ta’ DVT, trattament ta’ PE u prevenzjoni ta’ DVT u PE rikorrenti</w:t>
      </w:r>
      <w:r w:rsidR="00FC2CE8" w:rsidRPr="00FD6383">
        <w:rPr>
          <w:i/>
          <w:noProof/>
        </w:rPr>
        <w:t xml:space="preserve"> fl-adulti</w:t>
      </w:r>
    </w:p>
    <w:p w14:paraId="6CE1E87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Id-doża rakkomandata għat-trattament inizjali ta’ DVT jew PE akuti hija ta’ 15 mg darbtejn kuljum għall-ewwel tliet ġimgħat segwit minn 20 mg darba kuljum għat-trattament kontinwu u prevenzjoni ta’ DVT u PE rikorrenti.</w:t>
      </w:r>
    </w:p>
    <w:p w14:paraId="319FD26E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B589E9A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Tul qasir tat-terapija (mill-inqas 3 xhur) għandu jiġi kkunsidrat f’pazjenti b’DVT jew PE ipprovokati minn fatturi ta’ riskju temporanji maġġuri (jiġifieri kirurġija maġġuri jew trawma reċenti). Tul itwal tat-terapija għandu jiġi kkunsidrat f’pazjenti b’DVT jew PE ipprovokati li mhumiex relatati ma’ fatturi ta’ riskju temporanji maġġuri, DVT jew PE mhux ipprovokati, jew storja ta’ DVT jew PE rikorrenti.</w:t>
      </w:r>
    </w:p>
    <w:p w14:paraId="71C94F36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2F0BF94" w14:textId="77777777" w:rsidR="00151A78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Meta tkun indikata prevenzjoni estiża ta’ DVT u PE rikorrenti (wara tlestija ta’ terapija ta’ mill-inqas 6 xhur għal DVT jew PE), id-doża rakkomandata hija 10 mg darba kuljum. F’pazjenti li għalihom ir-riskju ta’ DVT jew PE rikorrenti huwa kkunsidrat għoli, bħal dawk b’komorbiditajiet kumplikati, jew li żviluppaw DVT jew PE rikorrenti fuq prevenzjoni estiża </w:t>
      </w:r>
      <w:r w:rsidR="00151A78" w:rsidRPr="00FD6383">
        <w:rPr>
          <w:noProof/>
        </w:rPr>
        <w:t>b’</w:t>
      </w:r>
      <w:r w:rsidR="005E723E" w:rsidRPr="00FD6383">
        <w:rPr>
          <w:iCs/>
        </w:rPr>
        <w:t>rivaroxaban</w:t>
      </w:r>
      <w:r w:rsidR="00151A78" w:rsidRPr="00FD6383">
        <w:rPr>
          <w:noProof/>
        </w:rPr>
        <w:t xml:space="preserve"> 10 mg darba kuljum, għandha tiġi kkunsidrata doża ta’ </w:t>
      </w:r>
      <w:r w:rsidR="005E723E" w:rsidRPr="00FD6383">
        <w:rPr>
          <w:iCs/>
        </w:rPr>
        <w:t>rivaroxaban</w:t>
      </w:r>
      <w:r w:rsidR="00151A78" w:rsidRPr="00FD6383">
        <w:rPr>
          <w:noProof/>
        </w:rPr>
        <w:t xml:space="preserve"> 20 mg darba kuljum.</w:t>
      </w:r>
    </w:p>
    <w:p w14:paraId="78F27F6E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A0FAA08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It-tul tat-terapija u l-għażla tad-doża għandhom jiġu individwalizzati wara valutazzjoni b’attenzjoni tal-benefiċċju tat-trattament kontra r-riskju ta’ fsada (ara sezzjoni 4.4).</w:t>
      </w:r>
    </w:p>
    <w:p w14:paraId="15FAAD2E" w14:textId="77777777" w:rsidR="002C17BB" w:rsidRPr="00FD6383" w:rsidRDefault="002C17BB" w:rsidP="00AA1F50">
      <w:pPr>
        <w:tabs>
          <w:tab w:val="clear" w:pos="567"/>
          <w:tab w:val="left" w:pos="70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71"/>
        <w:gridCol w:w="2371"/>
        <w:gridCol w:w="2143"/>
      </w:tblGrid>
      <w:tr w:rsidR="002C17BB" w:rsidRPr="00FD6383" w14:paraId="383E89BF" w14:textId="77777777">
        <w:trPr>
          <w:trHeight w:val="315"/>
        </w:trPr>
        <w:tc>
          <w:tcPr>
            <w:tcW w:w="2339" w:type="dxa"/>
          </w:tcPr>
          <w:p w14:paraId="4CD280FF" w14:textId="77777777" w:rsidR="002C17BB" w:rsidRPr="00FD6383" w:rsidRDefault="002C17BB" w:rsidP="00AA1F50"/>
        </w:tc>
        <w:tc>
          <w:tcPr>
            <w:tcW w:w="2371" w:type="dxa"/>
          </w:tcPr>
          <w:p w14:paraId="42AB94D2" w14:textId="77777777" w:rsidR="002C17BB" w:rsidRPr="00FD6383" w:rsidRDefault="002C17BB" w:rsidP="00AA1F50">
            <w:r w:rsidRPr="00FD6383">
              <w:t xml:space="preserve">Perjodu ta’ </w:t>
            </w:r>
            <w:r w:rsidR="00C80209" w:rsidRPr="00FD6383">
              <w:t>żmien</w:t>
            </w:r>
          </w:p>
        </w:tc>
        <w:tc>
          <w:tcPr>
            <w:tcW w:w="2371" w:type="dxa"/>
          </w:tcPr>
          <w:p w14:paraId="4B79227E" w14:textId="77777777" w:rsidR="002C17BB" w:rsidRPr="00FD6383" w:rsidRDefault="002C17BB" w:rsidP="00AA1F50">
            <w:r w:rsidRPr="00FD6383">
              <w:t>Skeda ta’ Dożaġġ</w:t>
            </w:r>
          </w:p>
        </w:tc>
        <w:tc>
          <w:tcPr>
            <w:tcW w:w="2143" w:type="dxa"/>
          </w:tcPr>
          <w:p w14:paraId="012D0C53" w14:textId="77777777" w:rsidR="002C17BB" w:rsidRPr="00FD6383" w:rsidRDefault="002C17BB" w:rsidP="00AA1F50">
            <w:r w:rsidRPr="00FD6383">
              <w:t>Doża totali ta’ kuljum</w:t>
            </w:r>
          </w:p>
        </w:tc>
      </w:tr>
      <w:tr w:rsidR="002C17BB" w:rsidRPr="00FD6383" w14:paraId="1BE99073" w14:textId="77777777">
        <w:trPr>
          <w:trHeight w:val="575"/>
        </w:trPr>
        <w:tc>
          <w:tcPr>
            <w:tcW w:w="2339" w:type="dxa"/>
            <w:vMerge w:val="restart"/>
          </w:tcPr>
          <w:p w14:paraId="523723B4" w14:textId="77777777" w:rsidR="002C17BB" w:rsidRPr="00FD6383" w:rsidRDefault="002C17BB" w:rsidP="00AA1F50">
            <w:r w:rsidRPr="00FD6383">
              <w:t>Trattament u prevenzjoni ta’ DVT u PE rikorrenti</w:t>
            </w:r>
          </w:p>
        </w:tc>
        <w:tc>
          <w:tcPr>
            <w:tcW w:w="2371" w:type="dxa"/>
          </w:tcPr>
          <w:p w14:paraId="286181FD" w14:textId="77777777" w:rsidR="002C17BB" w:rsidRPr="00FD6383" w:rsidRDefault="002C17BB" w:rsidP="00AA1F50">
            <w:r w:rsidRPr="00FD6383">
              <w:t>Jum 1-21</w:t>
            </w:r>
          </w:p>
        </w:tc>
        <w:tc>
          <w:tcPr>
            <w:tcW w:w="2371" w:type="dxa"/>
          </w:tcPr>
          <w:p w14:paraId="3FC49955" w14:textId="77777777" w:rsidR="002C17BB" w:rsidRPr="00FD6383" w:rsidRDefault="002C17BB" w:rsidP="00AA1F50">
            <w:r w:rsidRPr="00FD6383">
              <w:t>15 mg darbtejn kuljum</w:t>
            </w:r>
          </w:p>
        </w:tc>
        <w:tc>
          <w:tcPr>
            <w:tcW w:w="2143" w:type="dxa"/>
          </w:tcPr>
          <w:p w14:paraId="743B2439" w14:textId="77777777" w:rsidR="002C17BB" w:rsidRPr="00FD6383" w:rsidRDefault="002C17BB" w:rsidP="00AA1F50">
            <w:r w:rsidRPr="00FD6383">
              <w:t>30 mg</w:t>
            </w:r>
          </w:p>
        </w:tc>
      </w:tr>
      <w:tr w:rsidR="002C17BB" w:rsidRPr="00FD6383" w14:paraId="68DE6C81" w14:textId="77777777">
        <w:trPr>
          <w:trHeight w:val="479"/>
        </w:trPr>
        <w:tc>
          <w:tcPr>
            <w:tcW w:w="2339" w:type="dxa"/>
            <w:vMerge/>
          </w:tcPr>
          <w:p w14:paraId="6A575B6D" w14:textId="77777777" w:rsidR="002C17BB" w:rsidRPr="00FD6383" w:rsidRDefault="002C17BB" w:rsidP="00AA1F50"/>
        </w:tc>
        <w:tc>
          <w:tcPr>
            <w:tcW w:w="2371" w:type="dxa"/>
          </w:tcPr>
          <w:p w14:paraId="345B41A9" w14:textId="77777777" w:rsidR="002C17BB" w:rsidRPr="00FD6383" w:rsidRDefault="002C17BB" w:rsidP="00AA1F50">
            <w:r w:rsidRPr="00FD6383">
              <w:t>Jum 22 u ’l quddiem</w:t>
            </w:r>
          </w:p>
        </w:tc>
        <w:tc>
          <w:tcPr>
            <w:tcW w:w="2371" w:type="dxa"/>
          </w:tcPr>
          <w:p w14:paraId="2BF2BACD" w14:textId="77777777" w:rsidR="002C17BB" w:rsidRPr="00FD6383" w:rsidRDefault="002C17BB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19F50C1D" w14:textId="77777777" w:rsidR="002C17BB" w:rsidRPr="00FD6383" w:rsidRDefault="002C17BB" w:rsidP="00AA1F50">
            <w:r w:rsidRPr="00FD6383">
              <w:t>20 mg</w:t>
            </w:r>
          </w:p>
        </w:tc>
      </w:tr>
      <w:tr w:rsidR="002C17BB" w:rsidRPr="00FD6383" w14:paraId="2A742A0A" w14:textId="77777777">
        <w:trPr>
          <w:trHeight w:val="814"/>
        </w:trPr>
        <w:tc>
          <w:tcPr>
            <w:tcW w:w="2339" w:type="dxa"/>
          </w:tcPr>
          <w:p w14:paraId="37F58501" w14:textId="77777777" w:rsidR="002C17BB" w:rsidRPr="00FD6383" w:rsidRDefault="002C17BB" w:rsidP="00AA1F50">
            <w:r w:rsidRPr="00FD6383">
              <w:t>Prevenzjoni ta’ DVT u PE rikorrenti</w:t>
            </w:r>
          </w:p>
        </w:tc>
        <w:tc>
          <w:tcPr>
            <w:tcW w:w="2371" w:type="dxa"/>
          </w:tcPr>
          <w:p w14:paraId="60FC3FAB" w14:textId="77777777" w:rsidR="002C17BB" w:rsidRPr="00FD6383" w:rsidRDefault="002C17BB" w:rsidP="00AA1F50">
            <w:r w:rsidRPr="00FD6383">
              <w:t>Wara tlestija ta’ terapija ta’ mill-inqas 6 xhur għal DVT jew PE</w:t>
            </w:r>
          </w:p>
        </w:tc>
        <w:tc>
          <w:tcPr>
            <w:tcW w:w="2371" w:type="dxa"/>
          </w:tcPr>
          <w:p w14:paraId="482367D3" w14:textId="77777777" w:rsidR="002C17BB" w:rsidRPr="00FD6383" w:rsidRDefault="002C17BB" w:rsidP="00AA1F50">
            <w:r w:rsidRPr="00FD6383">
              <w:t xml:space="preserve">10 mg darba kuljum jew </w:t>
            </w:r>
          </w:p>
          <w:p w14:paraId="1152E84A" w14:textId="77777777" w:rsidR="002C17BB" w:rsidRPr="00FD6383" w:rsidRDefault="002C17BB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34A6222B" w14:textId="77777777" w:rsidR="002C17BB" w:rsidRPr="00FD6383" w:rsidRDefault="002C17BB" w:rsidP="00AA1F50">
            <w:r w:rsidRPr="00FD6383">
              <w:t xml:space="preserve">10 mg </w:t>
            </w:r>
          </w:p>
          <w:p w14:paraId="6479A9CE" w14:textId="77777777" w:rsidR="002C17BB" w:rsidRPr="00FD6383" w:rsidRDefault="002C17BB" w:rsidP="00AA1F50">
            <w:r w:rsidRPr="00FD6383">
              <w:t>jew 20 mg</w:t>
            </w:r>
          </w:p>
        </w:tc>
      </w:tr>
    </w:tbl>
    <w:p w14:paraId="457D922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D5DD2A9" w14:textId="77777777" w:rsidR="002C17BB" w:rsidRPr="00FD6383" w:rsidRDefault="002C17BB" w:rsidP="00AA1F50">
      <w:pPr>
        <w:tabs>
          <w:tab w:val="clear" w:pos="567"/>
          <w:tab w:val="left" w:pos="720"/>
        </w:tabs>
      </w:pPr>
      <w:bookmarkStart w:id="204" w:name="OLE_LINK692"/>
      <w:bookmarkStart w:id="205" w:name="OLE_LINK693"/>
      <w:r w:rsidRPr="00FD6383">
        <w:t>Biex jappoġġja l-bidla fid-doża minn 15 mg għal 20 mg wara Jum</w:t>
      </w:r>
      <w:r w:rsidR="00005D61" w:rsidRPr="00FD6383">
        <w:t> </w:t>
      </w:r>
      <w:r w:rsidRPr="00FD6383">
        <w:t xml:space="preserve">21 </w:t>
      </w:r>
      <w:bookmarkStart w:id="206" w:name="OLE_LINK784"/>
      <w:bookmarkStart w:id="207" w:name="OLE_LINK785"/>
      <w:r w:rsidRPr="00FD6383">
        <w:t xml:space="preserve">hemm disponibbli </w:t>
      </w:r>
      <w:bookmarkStart w:id="208" w:name="OLE_LINK766"/>
      <w:bookmarkStart w:id="209" w:name="OLE_LINK767"/>
      <w:bookmarkStart w:id="210" w:name="OLE_LINK782"/>
      <w:bookmarkStart w:id="211" w:name="OLE_LINK783"/>
      <w:r w:rsidRPr="00FD6383">
        <w:t xml:space="preserve">pakkett </w:t>
      </w:r>
      <w:bookmarkEnd w:id="208"/>
      <w:bookmarkEnd w:id="209"/>
      <w:r w:rsidRPr="00FD6383">
        <w:t xml:space="preserve">biex tibda </w:t>
      </w:r>
      <w:bookmarkEnd w:id="210"/>
      <w:bookmarkEnd w:id="211"/>
      <w:r w:rsidRPr="00FD6383">
        <w:t>għall-ewwel 4 ġimgħat ta’ trattament b’</w:t>
      </w:r>
      <w:r w:rsidR="005E723E" w:rsidRPr="00FD6383">
        <w:rPr>
          <w:iCs/>
        </w:rPr>
        <w:t>Rivaroxaban Accord</w:t>
      </w:r>
      <w:r w:rsidRPr="00FD6383">
        <w:t xml:space="preserve"> </w:t>
      </w:r>
      <w:bookmarkEnd w:id="206"/>
      <w:bookmarkEnd w:id="207"/>
      <w:r w:rsidRPr="00FD6383">
        <w:t>għat-trattament ta’ DVT/PE.</w:t>
      </w:r>
    </w:p>
    <w:p w14:paraId="1367A970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bookmarkEnd w:id="204"/>
    <w:bookmarkEnd w:id="205"/>
    <w:p w14:paraId="0ADBF3E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</w:t>
      </w:r>
      <w:r w:rsidRPr="00FD6383">
        <w:t>trattament</w:t>
      </w:r>
      <w:r w:rsidRPr="00FD6383">
        <w:rPr>
          <w:noProof/>
        </w:rPr>
        <w:t xml:space="preserve"> ta’ 15 mg darbtejn kuljum (jum 1</w:t>
      </w:r>
      <w:r w:rsidR="00005D61" w:rsidRPr="00FD6383">
        <w:rPr>
          <w:iCs/>
        </w:rPr>
        <w:noBreakHyphen/>
      </w:r>
      <w:r w:rsidRPr="00FD6383">
        <w:rPr>
          <w:noProof/>
        </w:rPr>
        <w:t xml:space="preserve">21), il-pazjent għandu jieħu </w:t>
      </w:r>
      <w:r w:rsidR="005E723E" w:rsidRPr="00FD6383">
        <w:rPr>
          <w:iCs/>
        </w:rPr>
        <w:t>Rivaroxaban Accord</w:t>
      </w:r>
      <w:r w:rsidRPr="00FD6383">
        <w:rPr>
          <w:noProof/>
        </w:rPr>
        <w:t xml:space="preserve"> immedjatament sabiex jiġi żgurat teħid ta’ 30 mg </w:t>
      </w:r>
      <w:r w:rsidR="005E723E" w:rsidRPr="00FD6383">
        <w:rPr>
          <w:iCs/>
        </w:rPr>
        <w:t>rivaroxaban</w:t>
      </w:r>
      <w:r w:rsidRPr="00FD6383">
        <w:rPr>
          <w:noProof/>
        </w:rPr>
        <w:t xml:space="preserve"> kuljum. F’dan il-każ żewġ pilloli ta’ 15 mg jistgħu jittieħdu mill-ewwel. Il-pazjent għandu jkompli bit-teħid regolari ta’ 15 mg darbtejn kuljum kif irrakkomandat fil-jum ta’ wara. </w:t>
      </w:r>
    </w:p>
    <w:p w14:paraId="3328799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2CDC18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</w:t>
      </w:r>
      <w:r w:rsidRPr="00FD6383">
        <w:t>trattament</w:t>
      </w:r>
      <w:r w:rsidRPr="00FD6383">
        <w:rPr>
          <w:noProof/>
        </w:rPr>
        <w:t xml:space="preserve"> ta’ darba kuljum, il-pazjent għandu jieħu </w:t>
      </w:r>
      <w:r w:rsidR="005E723E" w:rsidRPr="00FD6383">
        <w:rPr>
          <w:iCs/>
        </w:rPr>
        <w:t>Rivaroxaban Accord</w:t>
      </w:r>
      <w:r w:rsidRPr="00FD6383">
        <w:rPr>
          <w:noProof/>
        </w:rPr>
        <w:t xml:space="preserve"> immedjatament, u jkompli fil-jum ta’ wara bit-teħid ta’ darba kuljum kif rakkomandat. Id-doża m’għandhiex tiġi rduppjata fl-istess jum biex tpatti għal doża li tkun intnesiet. </w:t>
      </w:r>
    </w:p>
    <w:p w14:paraId="1A85C41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8C15A3D" w14:textId="77777777" w:rsidR="00FC2CE8" w:rsidRPr="00FD6383" w:rsidRDefault="00FC2CE8" w:rsidP="00AA1F50">
      <w:pPr>
        <w:spacing w:line="240" w:lineRule="auto"/>
        <w:rPr>
          <w:i/>
          <w:iCs/>
        </w:rPr>
      </w:pPr>
      <w:r w:rsidRPr="00FD6383">
        <w:rPr>
          <w:i/>
          <w:iCs/>
        </w:rPr>
        <w:t>Trattament ta’ VTE u prevenzjoni ta’ rikorrenza ta’ VTE fi tfal u adolexxenti</w:t>
      </w:r>
    </w:p>
    <w:p w14:paraId="4CAF977F" w14:textId="77777777" w:rsidR="00FC2CE8" w:rsidRPr="00FD6383" w:rsidRDefault="00FC2CE8" w:rsidP="00AA1F50">
      <w:pPr>
        <w:spacing w:line="240" w:lineRule="auto"/>
      </w:pPr>
      <w:r w:rsidRPr="00FD6383">
        <w:t>It-trattament b’</w:t>
      </w:r>
      <w:r w:rsidR="00FB62D3" w:rsidRPr="00FD6383">
        <w:t>Rivaroxaban Accord</w:t>
      </w:r>
      <w:r w:rsidRPr="00FD6383">
        <w:t xml:space="preserve"> fi tfal u adolexxenti b’età ta’ inqas minn 18-il sena għandu jinbeda wara mill-inqas 5 ijiem ta’ trattament parenterali kontra l-koagulazzjoni tad-demm inizjali (ara sezzjoni 5.1).</w:t>
      </w:r>
    </w:p>
    <w:p w14:paraId="0753CBF7" w14:textId="77777777" w:rsidR="00FC2CE8" w:rsidRPr="00FD6383" w:rsidRDefault="00FC2CE8" w:rsidP="00AA1F50">
      <w:pPr>
        <w:spacing w:line="240" w:lineRule="auto"/>
      </w:pPr>
    </w:p>
    <w:p w14:paraId="34C47AA1" w14:textId="77777777" w:rsidR="00FC2CE8" w:rsidRPr="00FD6383" w:rsidRDefault="00FC2CE8" w:rsidP="00AA1F50">
      <w:pPr>
        <w:spacing w:line="240" w:lineRule="auto"/>
      </w:pPr>
      <w:r w:rsidRPr="00FD6383">
        <w:t>Id-doża għat-tfal u l-adolexxenti hija kkalkulata abbażi tal-piż tal-ġisem.</w:t>
      </w:r>
    </w:p>
    <w:p w14:paraId="70A1394B" w14:textId="77777777" w:rsidR="00FC2CE8" w:rsidRPr="00FD6383" w:rsidRDefault="00FC2CE8" w:rsidP="00FC2CE8">
      <w:pPr>
        <w:numPr>
          <w:ilvl w:val="0"/>
          <w:numId w:val="64"/>
        </w:numPr>
        <w:spacing w:line="240" w:lineRule="auto"/>
        <w:rPr>
          <w:noProof/>
        </w:rPr>
      </w:pPr>
      <w:r w:rsidRPr="00FD6383">
        <w:t xml:space="preserve">Piż tal-ġisem minn 30 sa 50 kg: </w:t>
      </w:r>
    </w:p>
    <w:p w14:paraId="741FE509" w14:textId="77777777" w:rsidR="00FC2CE8" w:rsidRPr="00FD6383" w:rsidRDefault="00FC2CE8" w:rsidP="00FC2CE8">
      <w:pPr>
        <w:spacing w:line="240" w:lineRule="auto"/>
        <w:ind w:left="360"/>
      </w:pPr>
      <w:r w:rsidRPr="00FD6383">
        <w:t>hija rakkomandata doża ta’ 15 mg rivaroxaban darba kuljum. Din hija d-doża massima ta’ kuljum.</w:t>
      </w:r>
    </w:p>
    <w:p w14:paraId="06A26E9A" w14:textId="77777777" w:rsidR="00FC2CE8" w:rsidRPr="00FD6383" w:rsidRDefault="00FC2CE8" w:rsidP="00FC2CE8">
      <w:pPr>
        <w:numPr>
          <w:ilvl w:val="0"/>
          <w:numId w:val="64"/>
        </w:numPr>
        <w:spacing w:line="240" w:lineRule="auto"/>
        <w:rPr>
          <w:noProof/>
        </w:rPr>
      </w:pPr>
      <w:r w:rsidRPr="00FD6383">
        <w:t xml:space="preserve">Piż tal-ġisem ta’ 50 kg jew aktar: </w:t>
      </w:r>
    </w:p>
    <w:p w14:paraId="2079C5D1" w14:textId="77777777" w:rsidR="004065A1" w:rsidRPr="00FD6383" w:rsidRDefault="00FC2CE8" w:rsidP="00D5063E">
      <w:pPr>
        <w:spacing w:line="240" w:lineRule="auto"/>
        <w:ind w:left="360"/>
      </w:pPr>
      <w:r w:rsidRPr="00FD6383">
        <w:t>hija rakkomandata doża ta’ 20 mg rivaroxaban darba kuljum. Din hija d-doża massima ta’ kuljum.</w:t>
      </w:r>
    </w:p>
    <w:p w14:paraId="7AA69B6B" w14:textId="77777777" w:rsidR="004065A1" w:rsidRPr="00FD6383" w:rsidRDefault="004065A1" w:rsidP="00D5063E">
      <w:pPr>
        <w:numPr>
          <w:ilvl w:val="0"/>
          <w:numId w:val="64"/>
        </w:numPr>
        <w:spacing w:line="240" w:lineRule="auto"/>
        <w:ind w:left="357" w:firstLine="0"/>
      </w:pPr>
      <w:r w:rsidRPr="00FD6383">
        <w:rPr>
          <w:color w:val="000000"/>
          <w:lang w:eastAsia="en-GB"/>
        </w:rPr>
        <w:t>Għal pazjenti b’piż tal-ġisem ta’ inqas minn 30 kg, irreferi għas-Sommarju tal-Karatteristiċi tal-Prodott ta’ prodotti mediċinali oħra li fihom granijiet ta’ rivaroxaban għal suspensjoni orali disponibbli fis-suq.</w:t>
      </w:r>
    </w:p>
    <w:p w14:paraId="64A5566C" w14:textId="77777777" w:rsidR="00FC2CE8" w:rsidRPr="00FD6383" w:rsidRDefault="00FC2CE8" w:rsidP="0092089A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35F1657F" w14:textId="77777777" w:rsidR="00FC2CE8" w:rsidRPr="00FD6383" w:rsidRDefault="00FC2CE8" w:rsidP="00FC2CE8">
      <w:pPr>
        <w:tabs>
          <w:tab w:val="clear" w:pos="567"/>
          <w:tab w:val="left" w:pos="709"/>
        </w:tabs>
        <w:spacing w:line="240" w:lineRule="auto"/>
      </w:pPr>
      <w:r w:rsidRPr="00FD6383">
        <w:lastRenderedPageBreak/>
        <w:t>Il-piż tat-tifel/tifla għandu jiġi mmonitorjat u d-doża għandha tiġi riveduta b’mod regolari. Dan biex jiġi żgurat li tinżamm doża terapewtika. Aġġustamenti fid-doża għandhom isiru biss abbażi ta’ bidliet fil-piż tal-ġisem.</w:t>
      </w:r>
    </w:p>
    <w:p w14:paraId="08CF8112" w14:textId="77777777" w:rsidR="00FC2CE8" w:rsidRPr="00FD6383" w:rsidRDefault="00FC2CE8" w:rsidP="00FC2CE8">
      <w:pPr>
        <w:tabs>
          <w:tab w:val="clear" w:pos="567"/>
          <w:tab w:val="left" w:pos="709"/>
        </w:tabs>
        <w:spacing w:line="240" w:lineRule="auto"/>
      </w:pPr>
    </w:p>
    <w:p w14:paraId="1B975167" w14:textId="77777777" w:rsidR="00FC2CE8" w:rsidRPr="00FD6383" w:rsidRDefault="00FC2CE8" w:rsidP="00FC2CE8">
      <w:pPr>
        <w:tabs>
          <w:tab w:val="clear" w:pos="567"/>
          <w:tab w:val="left" w:pos="709"/>
        </w:tabs>
        <w:spacing w:line="240" w:lineRule="auto"/>
      </w:pPr>
      <w:r w:rsidRPr="00FD6383">
        <w:t xml:space="preserve">It-trattament għandu jitkompla għal mill-anqas 3 xhur fit-tfal u l-adolexxenti. It-trattament jista’ jiġi estiż sa 12-il xahar meta jkun meħtieġ klinikament. M’hemm l-ebda </w:t>
      </w:r>
      <w:r w:rsidRPr="00FD6383">
        <w:rPr>
          <w:i/>
          <w:iCs/>
        </w:rPr>
        <w:t>data</w:t>
      </w:r>
      <w:r w:rsidRPr="00FD6383">
        <w:t xml:space="preserve"> disponibbli fit-tfal li tappoġġja tnaqqis fid-doża wara trattament ta’ 6 xhur. Il-benefiċċju u r-riskju ta’ tkomplija tat-terapija wara 3 xhur għandhom jiġu stmati abbażi individwali billi jitqies ir-riskju ta’ trombożi rikorrenti kontra r-riskju potenzjali ta’ fsada.</w:t>
      </w:r>
    </w:p>
    <w:p w14:paraId="171AA94C" w14:textId="77777777" w:rsidR="00FC2CE8" w:rsidRPr="00FD6383" w:rsidRDefault="00FC2CE8" w:rsidP="00FC2CE8">
      <w:pPr>
        <w:tabs>
          <w:tab w:val="clear" w:pos="567"/>
          <w:tab w:val="left" w:pos="709"/>
        </w:tabs>
        <w:spacing w:line="240" w:lineRule="auto"/>
      </w:pPr>
    </w:p>
    <w:p w14:paraId="74DD8A05" w14:textId="77777777" w:rsidR="00FC2CE8" w:rsidRPr="00FD6383" w:rsidRDefault="00FC2CE8" w:rsidP="00FC2CE8">
      <w:pPr>
        <w:tabs>
          <w:tab w:val="clear" w:pos="567"/>
          <w:tab w:val="left" w:pos="709"/>
        </w:tabs>
        <w:spacing w:line="240" w:lineRule="auto"/>
      </w:pPr>
      <w:r w:rsidRPr="00FD6383">
        <w:t>Jekk tinqabeż doża, id-doża maqbuża għandha tittieħed malajr kemm jista’ jkun wara li dan jiġi nnotat, iżda fl-istess ġurnata biss. Jekk dan ma jkunx possibbli, il-pazjent għandu jaqbeż id-doża u jkompli bid-doża li jmiss kif preskritt. Il-pazjent m’għandux jieħu żewġ dożi biex ipatti għal doża maqbuża.</w:t>
      </w:r>
    </w:p>
    <w:p w14:paraId="7204D19B" w14:textId="77777777" w:rsidR="00FC2CE8" w:rsidRPr="00FD6383" w:rsidRDefault="00FC2CE8" w:rsidP="0092089A">
      <w:pPr>
        <w:tabs>
          <w:tab w:val="clear" w:pos="567"/>
          <w:tab w:val="left" w:pos="709"/>
        </w:tabs>
        <w:spacing w:line="240" w:lineRule="auto"/>
        <w:rPr>
          <w:noProof/>
        </w:rPr>
      </w:pPr>
    </w:p>
    <w:p w14:paraId="3DEA27D0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Antagonisti tal-Vitamina K (VKA) għal </w:t>
      </w:r>
      <w:r w:rsidR="005E723E" w:rsidRPr="00FD6383">
        <w:rPr>
          <w:i/>
          <w:iCs/>
        </w:rPr>
        <w:t>rivaroxaban</w:t>
      </w:r>
    </w:p>
    <w:p w14:paraId="5B061DD1" w14:textId="77777777" w:rsidR="002C17BB" w:rsidRPr="00FD6383" w:rsidRDefault="00695848" w:rsidP="0092089A">
      <w:pPr>
        <w:numPr>
          <w:ilvl w:val="0"/>
          <w:numId w:val="64"/>
        </w:numPr>
        <w:tabs>
          <w:tab w:val="clear" w:pos="567"/>
          <w:tab w:val="left" w:pos="426"/>
        </w:tabs>
        <w:spacing w:line="240" w:lineRule="auto"/>
        <w:ind w:left="426" w:hanging="426"/>
        <w:rPr>
          <w:noProof/>
        </w:rPr>
      </w:pPr>
      <w:r w:rsidRPr="00FD6383">
        <w:rPr>
          <w:noProof/>
        </w:rPr>
        <w:t>P</w:t>
      </w:r>
      <w:r w:rsidR="002C17BB" w:rsidRPr="00FD6383">
        <w:rPr>
          <w:noProof/>
        </w:rPr>
        <w:t>revenzjoni ta’ puplesija u emboliżmu sistemiku</w:t>
      </w:r>
      <w:bookmarkStart w:id="212" w:name="OLE_LINK67"/>
      <w:bookmarkStart w:id="213" w:name="OLE_LINK68"/>
      <w:r w:rsidR="002C17BB" w:rsidRPr="00FD6383">
        <w:rPr>
          <w:noProof/>
        </w:rPr>
        <w:t>, kura b’VKA għandha titwaqqaf u terapija b’</w:t>
      </w:r>
      <w:r w:rsidR="001F2BED" w:rsidRPr="00FD6383">
        <w:rPr>
          <w:iCs/>
        </w:rPr>
        <w:t>Rivaroxaban Accord</w:t>
      </w:r>
      <w:r w:rsidR="002C17BB" w:rsidRPr="00FD6383">
        <w:rPr>
          <w:noProof/>
        </w:rPr>
        <w:t xml:space="preserve"> għandha tinbeda meta l-Proporzjoni Normalizzat Internazzjonali (INR -</w:t>
      </w:r>
      <w:r w:rsidR="002C17BB" w:rsidRPr="00FD6383">
        <w:t xml:space="preserve"> </w:t>
      </w:r>
      <w:r w:rsidR="002C17BB" w:rsidRPr="00FD6383">
        <w:rPr>
          <w:i/>
        </w:rPr>
        <w:t>International Normali</w:t>
      </w:r>
      <w:r w:rsidR="00005D61" w:rsidRPr="00FD6383">
        <w:rPr>
          <w:i/>
        </w:rPr>
        <w:t>s</w:t>
      </w:r>
      <w:r w:rsidR="002C17BB" w:rsidRPr="00FD6383">
        <w:rPr>
          <w:i/>
        </w:rPr>
        <w:t>ed Ratio</w:t>
      </w:r>
      <w:r w:rsidR="002C17BB" w:rsidRPr="00FD6383">
        <w:t>)</w:t>
      </w:r>
      <w:r w:rsidR="002C17BB" w:rsidRPr="00FD6383">
        <w:rPr>
          <w:noProof/>
        </w:rPr>
        <w:t xml:space="preserve"> ikun </w:t>
      </w:r>
      <w:bookmarkEnd w:id="212"/>
      <w:bookmarkEnd w:id="213"/>
      <w:r w:rsidR="002C17BB" w:rsidRPr="00FD6383">
        <w:rPr>
          <w:noProof/>
        </w:rPr>
        <w:t>≤ 3.0.</w:t>
      </w:r>
    </w:p>
    <w:p w14:paraId="14B2D12A" w14:textId="77777777" w:rsidR="00695848" w:rsidRPr="00FD6383" w:rsidRDefault="00695848" w:rsidP="00695848">
      <w:pPr>
        <w:numPr>
          <w:ilvl w:val="0"/>
          <w:numId w:val="64"/>
        </w:numPr>
        <w:tabs>
          <w:tab w:val="clear" w:pos="567"/>
          <w:tab w:val="left" w:pos="426"/>
        </w:tabs>
        <w:spacing w:line="240" w:lineRule="auto"/>
        <w:ind w:left="426" w:hanging="426"/>
        <w:rPr>
          <w:noProof/>
        </w:rPr>
      </w:pPr>
      <w:r w:rsidRPr="00FD6383">
        <w:rPr>
          <w:noProof/>
        </w:rPr>
        <w:t>Trattament ta’</w:t>
      </w:r>
      <w:r w:rsidR="002C17BB" w:rsidRPr="00FD6383">
        <w:rPr>
          <w:noProof/>
        </w:rPr>
        <w:t xml:space="preserve"> DVT, PE u </w:t>
      </w:r>
      <w:bookmarkStart w:id="214" w:name="OLE_LINK296"/>
      <w:bookmarkStart w:id="215" w:name="OLE_LINK297"/>
      <w:r w:rsidR="002C17BB" w:rsidRPr="00FD6383">
        <w:rPr>
          <w:noProof/>
        </w:rPr>
        <w:t>prevenzjoni ta’ rikorrenza</w:t>
      </w:r>
      <w:bookmarkEnd w:id="214"/>
      <w:bookmarkEnd w:id="215"/>
      <w:r w:rsidRPr="00FD6383">
        <w:rPr>
          <w:noProof/>
        </w:rPr>
        <w:t xml:space="preserve"> fl-adulti u </w:t>
      </w:r>
      <w:r w:rsidR="002C17BB" w:rsidRPr="00FD6383">
        <w:rPr>
          <w:noProof/>
        </w:rPr>
        <w:t xml:space="preserve">trattament </w:t>
      </w:r>
      <w:r w:rsidRPr="00FD6383">
        <w:rPr>
          <w:noProof/>
        </w:rPr>
        <w:t xml:space="preserve">ta’ VTE u prevenzjoni ta’ </w:t>
      </w:r>
      <w:r w:rsidRPr="00FD6383">
        <w:t>rikorrenza f’pazjenti pedjatriċi:</w:t>
      </w:r>
    </w:p>
    <w:p w14:paraId="2B0F03DD" w14:textId="77777777" w:rsidR="002C17BB" w:rsidRPr="00FD6383" w:rsidRDefault="00695848" w:rsidP="0092089A">
      <w:pPr>
        <w:spacing w:line="240" w:lineRule="auto"/>
        <w:ind w:left="426"/>
        <w:rPr>
          <w:noProof/>
        </w:rPr>
      </w:pPr>
      <w:r w:rsidRPr="00FD6383">
        <w:rPr>
          <w:noProof/>
        </w:rPr>
        <w:t xml:space="preserve">trattament </w:t>
      </w:r>
      <w:r w:rsidR="002C17BB" w:rsidRPr="00FD6383">
        <w:rPr>
          <w:noProof/>
        </w:rPr>
        <w:t>b’VKA għandu jitwaqqaf u terapija b’</w:t>
      </w:r>
      <w:r w:rsidR="001F2BED" w:rsidRPr="00FD6383">
        <w:rPr>
          <w:iCs/>
        </w:rPr>
        <w:t>Rivaroxaban Accord</w:t>
      </w:r>
      <w:r w:rsidR="002C17BB" w:rsidRPr="00FD6383">
        <w:rPr>
          <w:noProof/>
        </w:rPr>
        <w:t xml:space="preserve"> għandha tinbeda meta l-INR ikun ≤ 2.5.</w:t>
      </w:r>
    </w:p>
    <w:p w14:paraId="7A13F35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Meta pazjenti jinqalbu minn VKAs għal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, il-valuri tal-INR se jkunu elevati b’mod falz wara t-teħid ta’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. L-INR mhux validu biex ikejjel l-attività </w:t>
      </w:r>
      <w:r w:rsidRPr="00FD6383">
        <w:t>kontra il-koagulazzjoni tad-demm</w:t>
      </w:r>
      <w:r w:rsidRPr="00FD6383">
        <w:rPr>
          <w:noProof/>
        </w:rPr>
        <w:t xml:space="preserve"> ta’ </w:t>
      </w:r>
      <w:r w:rsidR="001F2BED" w:rsidRPr="00FD6383">
        <w:rPr>
          <w:iCs/>
        </w:rPr>
        <w:t>rivaroxaban</w:t>
      </w:r>
      <w:r w:rsidRPr="00FD6383">
        <w:rPr>
          <w:noProof/>
        </w:rPr>
        <w:t>, u għalhekk m’għandux jintuża (ara sezzjoni 4.5).</w:t>
      </w:r>
    </w:p>
    <w:p w14:paraId="6A6AA04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79397A4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1F2BED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għall-Antagonisti tal-Vitamina K (VKA) </w:t>
      </w:r>
    </w:p>
    <w:p w14:paraId="142D2BD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Hemm possibbiltà ta’ attività kontra l-koagulazzjoni inadegwata matul bidla minn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 għal VKA. Attività kontra l-koagulazzjoni adegwata kontinwa għandha tkun assigurata matul kull bidla għal sustanzi kontra l-koagulazzjoni alternattivi. Għandu jiġi nnutat li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 jista’ jikkontribwixxi għal INR elevat.</w:t>
      </w:r>
    </w:p>
    <w:p w14:paraId="23F8D3D1" w14:textId="77777777" w:rsidR="00005D61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F’pazjenti li qed jaqilbu minn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 għal VKA, VKA għandu jingħata fl-istess waqt sakemm l-INR ikun ≥ 2.0.</w:t>
      </w:r>
    </w:p>
    <w:p w14:paraId="1BE2CF8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Għall-ewwel jumejn tal-perijodu ta’ bidla, għandu jintuża d-dożaġġ standard tal-bidu ta’ VKA segwit minn dożaġġ ta’ VKA, kif iggwidat minn testijiet tal-INR. Waqt li l-pazjenti jkunu fuq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 kif ukoll fuq VKA l-INR m’għandux jiġi ttestjat qabel 24 siegħa wara d-doża ta’ qabel, iżda qabel id-doża li jmiss ta’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. Ladarba jitwaqqaf </w:t>
      </w:r>
      <w:r w:rsidR="001F2BED" w:rsidRPr="00FD6383">
        <w:rPr>
          <w:iCs/>
        </w:rPr>
        <w:t>Rivaroxaban Accord</w:t>
      </w:r>
      <w:r w:rsidRPr="00FD6383">
        <w:rPr>
          <w:noProof/>
        </w:rPr>
        <w:t xml:space="preserve"> l-ittestjar ta’ INR jista’ jsir b’mod affidabbli mill-inqas 24 siegħa wara l-aħħar doża (ara sezzjonijiet 4.5 u</w:t>
      </w:r>
      <w:r w:rsidR="00005D61" w:rsidRPr="00FD6383">
        <w:rPr>
          <w:noProof/>
        </w:rPr>
        <w:t> </w:t>
      </w:r>
      <w:r w:rsidRPr="00FD6383">
        <w:rPr>
          <w:noProof/>
        </w:rPr>
        <w:t xml:space="preserve">5.2). </w:t>
      </w:r>
    </w:p>
    <w:p w14:paraId="6740E06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EEEF377" w14:textId="77777777" w:rsidR="00695848" w:rsidRPr="00FD6383" w:rsidRDefault="00695848" w:rsidP="00AA1F50">
      <w:pPr>
        <w:spacing w:line="240" w:lineRule="auto"/>
      </w:pPr>
      <w:r w:rsidRPr="00FD6383">
        <w:t>Pazjenti pedjatriċi:</w:t>
      </w:r>
    </w:p>
    <w:p w14:paraId="6FFF00B5" w14:textId="77777777" w:rsidR="00695848" w:rsidRPr="00FD6383" w:rsidRDefault="00695848" w:rsidP="00AA1F50">
      <w:pPr>
        <w:spacing w:line="240" w:lineRule="auto"/>
      </w:pPr>
      <w:r w:rsidRPr="00FD6383">
        <w:t xml:space="preserve">It-tfal li jaqilbu minn </w:t>
      </w:r>
      <w:r w:rsidRPr="00FD6383">
        <w:rPr>
          <w:iCs/>
        </w:rPr>
        <w:t>Rivaroxaban Accord</w:t>
      </w:r>
      <w:r w:rsidRPr="00FD6383">
        <w:t xml:space="preserve"> għal VKA jeħtieġ li jkomplu </w:t>
      </w:r>
      <w:r w:rsidRPr="00FD6383">
        <w:rPr>
          <w:iCs/>
        </w:rPr>
        <w:t>Rivaroxaban Accord</w:t>
      </w:r>
      <w:r w:rsidRPr="00FD6383">
        <w:t xml:space="preserve"> għal 48</w:t>
      </w:r>
      <w:r w:rsidR="00432F1C" w:rsidRPr="00FD6383">
        <w:t> </w:t>
      </w:r>
      <w:r w:rsidRPr="00FD6383">
        <w:t xml:space="preserve">siegħa wara l-ewwel doża ta’ VKA. Wara jumejn ta’ għoti flimkien għandu jinkiseb INR qabel id-doża skedata li jmiss ta’ </w:t>
      </w:r>
      <w:r w:rsidRPr="00FD6383">
        <w:rPr>
          <w:iCs/>
        </w:rPr>
        <w:t>Rivaroxaban Accord</w:t>
      </w:r>
      <w:r w:rsidRPr="00FD6383">
        <w:t xml:space="preserve">. L-għoti ta’ </w:t>
      </w:r>
      <w:r w:rsidRPr="00FD6383">
        <w:rPr>
          <w:iCs/>
        </w:rPr>
        <w:t>Rivaroxaban Accord</w:t>
      </w:r>
      <w:r w:rsidRPr="00FD6383">
        <w:t xml:space="preserve"> flimkien ma’ VKA huwa rakkomandat li jitkompla sakemm l-INR ikun ≥ 2.0. Ladarba </w:t>
      </w:r>
      <w:r w:rsidRPr="00FD6383">
        <w:rPr>
          <w:iCs/>
        </w:rPr>
        <w:t>Rivaroxaban Accord</w:t>
      </w:r>
      <w:r w:rsidRPr="00FD6383">
        <w:t xml:space="preserve"> jitwaqqaf l-ittestjar tal-INR jista’ jsir b’mod affidabbli 24</w:t>
      </w:r>
      <w:r w:rsidR="00432F1C" w:rsidRPr="00FD6383">
        <w:t> </w:t>
      </w:r>
      <w:r w:rsidRPr="00FD6383">
        <w:t>siegħa wara l-aħħar doża (ara hawn fuq u sezzjoni 4.5).</w:t>
      </w:r>
    </w:p>
    <w:p w14:paraId="24CB0FD9" w14:textId="77777777" w:rsidR="00695848" w:rsidRPr="00FD6383" w:rsidRDefault="00695848" w:rsidP="00AA1F50">
      <w:pPr>
        <w:spacing w:line="240" w:lineRule="auto"/>
        <w:rPr>
          <w:noProof/>
        </w:rPr>
      </w:pPr>
    </w:p>
    <w:p w14:paraId="1D2BC77C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sustanzi parenterali kontra l-koagulazzjoni għal </w:t>
      </w:r>
      <w:r w:rsidR="001F2BED" w:rsidRPr="00FD6383">
        <w:rPr>
          <w:i/>
          <w:iCs/>
        </w:rPr>
        <w:t>rivaroxaban</w:t>
      </w:r>
    </w:p>
    <w:p w14:paraId="339096BF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Għall-pazjenti </w:t>
      </w:r>
      <w:r w:rsidR="00695848" w:rsidRPr="00FD6383">
        <w:rPr>
          <w:noProof/>
        </w:rPr>
        <w:t xml:space="preserve">adulti u pedjatriċi </w:t>
      </w:r>
      <w:r w:rsidRPr="00FD6383">
        <w:rPr>
          <w:noProof/>
        </w:rPr>
        <w:t xml:space="preserve">li bħalissa qed jirċievu sustanza parenterali kontra l-koagulazzjoni, waqqaf is-sustanza parenterali kontra l-koagulazzjoni u ibda </w:t>
      </w:r>
      <w:r w:rsidR="001F2BED" w:rsidRPr="00FD6383">
        <w:rPr>
          <w:iCs/>
        </w:rPr>
        <w:t>rivaroxaban</w:t>
      </w:r>
      <w:r w:rsidRPr="00FD6383">
        <w:rPr>
          <w:noProof/>
        </w:rPr>
        <w:t xml:space="preserve"> 0 sa </w:t>
      </w:r>
      <w:r w:rsidRPr="00FD6383">
        <w:t xml:space="preserve">sagħtejn </w:t>
      </w:r>
      <w:r w:rsidRPr="00FD6383">
        <w:rPr>
          <w:noProof/>
        </w:rPr>
        <w:t xml:space="preserve">qabel il-ħin li fih kien ikun dovut l-għoti pprogrammat li jmiss tal-prodott mediċinali parenterali (eż. heparins ta’ piż molekulari baxx) jew fil-ħin tal-waqfien tal-prodott mediċinali parenterali mogħti b’mod kontinwu (eż. eparina mhux frazzjonata fil-vini). </w:t>
      </w:r>
    </w:p>
    <w:p w14:paraId="4CF3E7C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4101862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1F2BED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 sustanzi parenterali kontra l-koagulazzjoni</w:t>
      </w:r>
    </w:p>
    <w:p w14:paraId="388445F0" w14:textId="77777777" w:rsidR="002C17BB" w:rsidRPr="00FD6383" w:rsidRDefault="00695848" w:rsidP="00AA1F50">
      <w:pPr>
        <w:spacing w:line="240" w:lineRule="auto"/>
        <w:rPr>
          <w:noProof/>
        </w:rPr>
      </w:pPr>
      <w:r w:rsidRPr="00FD6383">
        <w:t xml:space="preserve">Waqqaf </w:t>
      </w:r>
      <w:r w:rsidRPr="00FD6383">
        <w:rPr>
          <w:iCs/>
        </w:rPr>
        <w:t>Rivaroxaban Accord</w:t>
      </w:r>
      <w:r w:rsidRPr="00FD6383">
        <w:t xml:space="preserve"> u </w:t>
      </w:r>
      <w:r w:rsidRPr="00FD6383">
        <w:rPr>
          <w:noProof/>
        </w:rPr>
        <w:t>a</w:t>
      </w:r>
      <w:r w:rsidR="002C17BB" w:rsidRPr="00FD6383">
        <w:rPr>
          <w:noProof/>
        </w:rPr>
        <w:t xml:space="preserve">għti l-ewwel doża tas-sustanza parentali kontra l-koagulazzjoni fil-ħin li fih kellha tittieħed id-doża li jmiss ta’ </w:t>
      </w:r>
      <w:r w:rsidR="001F2BED" w:rsidRPr="00FD6383">
        <w:rPr>
          <w:iCs/>
        </w:rPr>
        <w:t>rivaroxaban</w:t>
      </w:r>
      <w:r w:rsidR="002C17BB" w:rsidRPr="00FD6383">
        <w:rPr>
          <w:noProof/>
        </w:rPr>
        <w:t>.</w:t>
      </w:r>
    </w:p>
    <w:p w14:paraId="457BD5F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ACC2D09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45E896F9" w14:textId="77777777" w:rsidR="001F2BED" w:rsidRPr="00FD6383" w:rsidRDefault="001F2BED" w:rsidP="00AA1F50">
      <w:pPr>
        <w:keepNext/>
        <w:keepLines/>
        <w:spacing w:line="240" w:lineRule="auto"/>
        <w:rPr>
          <w:noProof/>
          <w:u w:val="single"/>
        </w:rPr>
      </w:pPr>
    </w:p>
    <w:p w14:paraId="06F4AD18" w14:textId="77777777" w:rsidR="002C17BB" w:rsidRPr="00FD6383" w:rsidRDefault="002C17BB" w:rsidP="00AA1F50">
      <w:pPr>
        <w:keepNext/>
        <w:keepLines/>
        <w:tabs>
          <w:tab w:val="left" w:pos="1701"/>
        </w:tabs>
        <w:spacing w:line="240" w:lineRule="auto"/>
        <w:rPr>
          <w:i/>
          <w:noProof/>
        </w:rPr>
      </w:pPr>
      <w:r w:rsidRPr="00FD6383">
        <w:rPr>
          <w:i/>
          <w:noProof/>
        </w:rPr>
        <w:t>Indeboliment renali</w:t>
      </w:r>
    </w:p>
    <w:p w14:paraId="73A13500" w14:textId="77777777" w:rsidR="00695848" w:rsidRPr="00FD6383" w:rsidRDefault="00695848" w:rsidP="00AA1F50">
      <w:pPr>
        <w:keepNext/>
        <w:keepLines/>
        <w:spacing w:line="240" w:lineRule="auto"/>
        <w:rPr>
          <w:iCs/>
          <w:noProof/>
        </w:rPr>
      </w:pPr>
      <w:r w:rsidRPr="00FD6383">
        <w:rPr>
          <w:iCs/>
          <w:noProof/>
        </w:rPr>
        <w:t>Adulti:</w:t>
      </w:r>
    </w:p>
    <w:p w14:paraId="0A7B458D" w14:textId="77777777" w:rsidR="002C17BB" w:rsidRPr="00FD6383" w:rsidRDefault="00E55593" w:rsidP="00AA1F50">
      <w:pPr>
        <w:keepNext/>
        <w:keepLines/>
        <w:spacing w:line="240" w:lineRule="auto"/>
        <w:rPr>
          <w:noProof/>
        </w:rPr>
      </w:pPr>
      <w:r w:rsidRPr="00FD6383">
        <w:rPr>
          <w:i/>
          <w:noProof/>
        </w:rPr>
        <w:t>Data</w:t>
      </w:r>
      <w:r w:rsidR="002C17BB" w:rsidRPr="00FD6383">
        <w:rPr>
          <w:noProof/>
        </w:rPr>
        <w:t xml:space="preserve"> klinika limitata għal pazjenti b’indeboliment renali sever </w:t>
      </w:r>
      <w:r w:rsidR="002C17BB" w:rsidRPr="00FD6383">
        <w:rPr>
          <w:rFonts w:eastAsia="SimSun"/>
          <w:noProof/>
          <w:snapToGrid w:val="0"/>
        </w:rPr>
        <w:t>(</w:t>
      </w:r>
      <w:r w:rsidR="002C17BB" w:rsidRPr="00FD6383">
        <w:rPr>
          <w:noProof/>
        </w:rPr>
        <w:t>tneħħija tal-krejatinina ta’</w:t>
      </w:r>
      <w:r w:rsidR="002C17BB" w:rsidRPr="00FD6383">
        <w:rPr>
          <w:rFonts w:eastAsia="SimSun"/>
          <w:noProof/>
          <w:snapToGrid w:val="0"/>
        </w:rPr>
        <w:t xml:space="preserve"> 15 - 29 ml/min)</w:t>
      </w:r>
      <w:r w:rsidR="002C17BB" w:rsidRPr="00FD6383">
        <w:rPr>
          <w:noProof/>
        </w:rPr>
        <w:t xml:space="preserve"> tindika li konċentrazzjonijiet ta’ rivaroxaban fil-plażma jiżdiedu b’mod sinifikanti. Għalhekk, </w:t>
      </w:r>
      <w:r w:rsidR="001F2BED" w:rsidRPr="00FD6383">
        <w:rPr>
          <w:iCs/>
        </w:rPr>
        <w:t>Rivaroxaban Accord</w:t>
      </w:r>
      <w:r w:rsidR="002C17BB" w:rsidRPr="00FD6383">
        <w:rPr>
          <w:noProof/>
        </w:rPr>
        <w:t xml:space="preserve"> għandu jintuża b’attenzjoni f’dawn il-pazjenti. L-użu mhux irrakkomandat f’pazjenti bi tneħħija tal-krejatinina ta’ &lt; 15 ml/min (ara sezzjonijiet 4.4 u 5.2).</w:t>
      </w:r>
    </w:p>
    <w:p w14:paraId="3627F22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581003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F’pazjenti b’indeboliment renali moderat </w:t>
      </w:r>
      <w:bookmarkStart w:id="216" w:name="OLE_LINK69"/>
      <w:bookmarkStart w:id="217" w:name="OLE_LINK70"/>
      <w:r w:rsidRPr="00FD6383">
        <w:rPr>
          <w:noProof/>
        </w:rPr>
        <w:t>(tneħħija tal-krejatinina ta' 30 </w:t>
      </w:r>
      <w:r w:rsidRPr="00FD6383">
        <w:rPr>
          <w:noProof/>
        </w:rPr>
        <w:noBreakHyphen/>
        <w:t xml:space="preserve"> 49 ml/min) </w:t>
      </w:r>
      <w:bookmarkEnd w:id="216"/>
      <w:bookmarkEnd w:id="217"/>
      <w:r w:rsidRPr="00FD6383">
        <w:rPr>
          <w:noProof/>
        </w:rPr>
        <w:t>jew sever (tneħħija tal-krejatinina ta’ 15 </w:t>
      </w:r>
      <w:r w:rsidRPr="00FD6383">
        <w:rPr>
          <w:noProof/>
        </w:rPr>
        <w:noBreakHyphen/>
        <w:t> 29 ml/min) japplikaw ir-rakkomandazzjonijiet ta’ doża li ġejjin:</w:t>
      </w:r>
    </w:p>
    <w:p w14:paraId="30F2B74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A6D91C1" w14:textId="77777777" w:rsidR="002C17BB" w:rsidRPr="00FD6383" w:rsidRDefault="002C17BB" w:rsidP="00AA1F50">
      <w:pPr>
        <w:numPr>
          <w:ilvl w:val="0"/>
          <w:numId w:val="17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Għall-prevenzjoni ta’ puplesija jew emboliżmu sistemiku f’pazjenti b’fibrillazzjoni tal-atriju mhux valvulari, id-doża rrakkomandata hija 15 mg darba kuljum (ara sezzjoni 5.2).</w:t>
      </w:r>
    </w:p>
    <w:p w14:paraId="087D8217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</w:p>
    <w:p w14:paraId="51F47230" w14:textId="77777777" w:rsidR="002C17BB" w:rsidRPr="00FD6383" w:rsidRDefault="002C17BB" w:rsidP="00F22CC4">
      <w:pPr>
        <w:spacing w:line="240" w:lineRule="auto"/>
        <w:ind w:left="567" w:hanging="283"/>
        <w:rPr>
          <w:noProof/>
        </w:rPr>
      </w:pPr>
      <w:bookmarkStart w:id="218" w:name="OLE_LINK10"/>
      <w:bookmarkStart w:id="219" w:name="OLE_LINK11"/>
      <w:bookmarkStart w:id="220" w:name="OLE_LINK401"/>
      <w:bookmarkStart w:id="221" w:name="OLE_LINK402"/>
      <w:r w:rsidRPr="00FD6383">
        <w:t xml:space="preserve">Għat-trattament </w:t>
      </w:r>
      <w:r w:rsidRPr="00FD6383">
        <w:rPr>
          <w:noProof/>
        </w:rPr>
        <w:t xml:space="preserve">ta’ </w:t>
      </w:r>
      <w:bookmarkEnd w:id="218"/>
      <w:bookmarkEnd w:id="219"/>
      <w:r w:rsidRPr="00FD6383">
        <w:rPr>
          <w:noProof/>
        </w:rPr>
        <w:t xml:space="preserve">DVT, </w:t>
      </w:r>
      <w:bookmarkStart w:id="222" w:name="OLE_LINK17"/>
      <w:bookmarkStart w:id="223" w:name="OLE_LINK18"/>
      <w:bookmarkEnd w:id="220"/>
      <w:bookmarkEnd w:id="221"/>
      <w:r w:rsidRPr="00FD6383">
        <w:t xml:space="preserve">għat-trattament </w:t>
      </w:r>
      <w:r w:rsidRPr="00FD6383">
        <w:rPr>
          <w:noProof/>
        </w:rPr>
        <w:t xml:space="preserve">ta’ PE u għall-prevenzjoni ta’ </w:t>
      </w:r>
      <w:bookmarkEnd w:id="222"/>
      <w:bookmarkEnd w:id="223"/>
      <w:r w:rsidRPr="00FD6383">
        <w:rPr>
          <w:noProof/>
        </w:rPr>
        <w:t xml:space="preserve">DVT u PE rikorrenti: </w:t>
      </w:r>
      <w:bookmarkStart w:id="224" w:name="OLE_LINK213"/>
      <w:bookmarkStart w:id="225" w:name="OLE_LINK214"/>
      <w:r w:rsidRPr="00FD6383">
        <w:rPr>
          <w:noProof/>
        </w:rPr>
        <w:t xml:space="preserve">il-pazjenti għandhom jiġu </w:t>
      </w:r>
      <w:r w:rsidRPr="00FD6383">
        <w:t>ttrattati</w:t>
      </w:r>
      <w:r w:rsidRPr="00FD6383">
        <w:rPr>
          <w:noProof/>
        </w:rPr>
        <w:t xml:space="preserve"> bi 15 mg darbtejn kuljum għall-ewwel 3 ġimgħat. </w:t>
      </w:r>
    </w:p>
    <w:p w14:paraId="29CD805E" w14:textId="77777777" w:rsidR="002C17BB" w:rsidRPr="00FD6383" w:rsidRDefault="002C17BB" w:rsidP="00AA1F50">
      <w:pPr>
        <w:keepNext/>
        <w:ind w:left="567"/>
      </w:pPr>
      <w:r w:rsidRPr="00FD6383">
        <w:rPr>
          <w:noProof/>
        </w:rPr>
        <w:t xml:space="preserve">Minn hemm ’il quddiem, </w:t>
      </w:r>
      <w:r w:rsidRPr="00FD6383">
        <w:t>id</w:t>
      </w:r>
      <w:r w:rsidRPr="00FD6383">
        <w:rPr>
          <w:noProof/>
        </w:rPr>
        <w:t xml:space="preserve">-doża rakkomandata hija </w:t>
      </w:r>
      <w:bookmarkEnd w:id="224"/>
      <w:bookmarkEnd w:id="225"/>
      <w:r w:rsidRPr="00FD6383">
        <w:rPr>
          <w:noProof/>
        </w:rPr>
        <w:t xml:space="preserve">20 mg </w:t>
      </w:r>
      <w:bookmarkStart w:id="226" w:name="OLE_LINK215"/>
      <w:bookmarkStart w:id="227" w:name="OLE_LINK216"/>
      <w:r w:rsidRPr="00FD6383">
        <w:rPr>
          <w:noProof/>
        </w:rPr>
        <w:t xml:space="preserve">darba kuljum, </w:t>
      </w:r>
      <w:bookmarkEnd w:id="226"/>
      <w:bookmarkEnd w:id="227"/>
      <w:r w:rsidRPr="00FD6383">
        <w:rPr>
          <w:rStyle w:val="hps"/>
        </w:rPr>
        <w:t>tnaqqis</w:t>
      </w:r>
      <w:r w:rsidRPr="00FD6383">
        <w:t xml:space="preserve"> </w:t>
      </w:r>
      <w:r w:rsidRPr="00FD6383">
        <w:rPr>
          <w:rStyle w:val="hps"/>
        </w:rPr>
        <w:t>tad-doża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20 mg</w:t>
      </w:r>
      <w:r w:rsidRPr="00FD6383">
        <w:t xml:space="preserve"> </w:t>
      </w:r>
      <w:r w:rsidRPr="00FD6383">
        <w:rPr>
          <w:rStyle w:val="hps"/>
        </w:rPr>
        <w:t>darba kuljum</w:t>
      </w:r>
      <w:r w:rsidRPr="00FD6383">
        <w:t xml:space="preserve"> </w:t>
      </w:r>
      <w:r w:rsidRPr="00FD6383">
        <w:rPr>
          <w:rStyle w:val="hps"/>
        </w:rPr>
        <w:t>għal 15 mg</w:t>
      </w:r>
      <w:r w:rsidRPr="00FD6383">
        <w:t xml:space="preserve"> </w:t>
      </w:r>
      <w:bookmarkStart w:id="228" w:name="OLE_LINK219"/>
      <w:bookmarkStart w:id="229" w:name="OLE_LINK220"/>
      <w:r w:rsidRPr="00FD6383">
        <w:rPr>
          <w:rStyle w:val="hps"/>
        </w:rPr>
        <w:t>darba kuljum</w:t>
      </w:r>
      <w:r w:rsidRPr="00FD6383">
        <w:t xml:space="preserve"> </w:t>
      </w:r>
      <w:bookmarkEnd w:id="228"/>
      <w:bookmarkEnd w:id="229"/>
      <w:r w:rsidRPr="00FD6383">
        <w:rPr>
          <w:rStyle w:val="hps"/>
        </w:rPr>
        <w:t>għandha tkun ikkunsidrata jekk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stmat</w:t>
      </w:r>
      <w:r w:rsidRPr="00FD6383">
        <w:t xml:space="preserve"> </w:t>
      </w:r>
      <w:r w:rsidRPr="00FD6383">
        <w:rPr>
          <w:rStyle w:val="hps"/>
        </w:rPr>
        <w:t>tal-pazjent</w:t>
      </w:r>
      <w:r w:rsidRPr="00FD6383">
        <w:t xml:space="preserve"> </w:t>
      </w:r>
      <w:r w:rsidRPr="00FD6383">
        <w:rPr>
          <w:rStyle w:val="hps"/>
        </w:rPr>
        <w:t>għall</w:t>
      </w:r>
      <w:r w:rsidRPr="00FD6383">
        <w:t xml:space="preserve">-fsada </w:t>
      </w:r>
      <w:r w:rsidRPr="00FD6383">
        <w:rPr>
          <w:rStyle w:val="hps"/>
        </w:rPr>
        <w:t>jegħleb</w:t>
      </w:r>
      <w:r w:rsidRPr="00FD6383">
        <w:t xml:space="preserve"> </w:t>
      </w:r>
      <w:r w:rsidRPr="00FD6383">
        <w:rPr>
          <w:rStyle w:val="hps"/>
        </w:rPr>
        <w:t>ir-riskju għall</w:t>
      </w:r>
      <w:r w:rsidRPr="00FD6383">
        <w:t>-</w:t>
      </w:r>
      <w:r w:rsidRPr="00FD6383">
        <w:rPr>
          <w:rStyle w:val="hps"/>
        </w:rPr>
        <w:t xml:space="preserve">DVT u </w:t>
      </w:r>
      <w:r w:rsidRPr="00FD6383">
        <w:t xml:space="preserve">PE </w:t>
      </w:r>
      <w:r w:rsidRPr="00FD6383">
        <w:rPr>
          <w:rStyle w:val="hps"/>
        </w:rPr>
        <w:t>rikorrenti</w:t>
      </w:r>
      <w:r w:rsidRPr="00FD6383">
        <w:t xml:space="preserve">. </w:t>
      </w:r>
      <w:r w:rsidRPr="00FD6383">
        <w:rPr>
          <w:rStyle w:val="hps"/>
        </w:rPr>
        <w:t>Ir-rakkomandazzjoni</w:t>
      </w:r>
      <w:r w:rsidRPr="00FD6383">
        <w:t xml:space="preserve"> </w:t>
      </w:r>
      <w:r w:rsidRPr="00FD6383">
        <w:rPr>
          <w:rStyle w:val="hps"/>
        </w:rPr>
        <w:t>għall-użu ta</w:t>
      </w:r>
      <w:r w:rsidRPr="00FD6383">
        <w:t xml:space="preserve">’ </w:t>
      </w:r>
      <w:r w:rsidRPr="00FD6383">
        <w:rPr>
          <w:rStyle w:val="hps"/>
        </w:rPr>
        <w:t>15 mg</w:t>
      </w:r>
      <w:r w:rsidRPr="00FD6383">
        <w:t xml:space="preserve"> </w:t>
      </w:r>
      <w:r w:rsidRPr="00FD6383">
        <w:rPr>
          <w:rStyle w:val="hps"/>
        </w:rPr>
        <w:t>hija bbażata</w:t>
      </w:r>
      <w:r w:rsidRPr="00FD6383">
        <w:t xml:space="preserve"> </w:t>
      </w:r>
      <w:r w:rsidRPr="00FD6383">
        <w:rPr>
          <w:rStyle w:val="hps"/>
        </w:rPr>
        <w:t>fuq immudellar</w:t>
      </w:r>
      <w:r w:rsidRPr="00FD6383">
        <w:t xml:space="preserve"> tal-</w:t>
      </w:r>
      <w:r w:rsidRPr="00FD6383">
        <w:rPr>
          <w:rStyle w:val="hps"/>
        </w:rPr>
        <w:t>PK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ma ġietx studjata</w:t>
      </w:r>
      <w:r w:rsidRPr="00FD6383">
        <w:t xml:space="preserve"> </w:t>
      </w:r>
      <w:r w:rsidRPr="00FD6383">
        <w:rPr>
          <w:rStyle w:val="hps"/>
        </w:rPr>
        <w:t>f’dan l-ambjent</w:t>
      </w:r>
      <w:r w:rsidRPr="00FD6383">
        <w:t xml:space="preserve"> kliniku </w:t>
      </w:r>
      <w:r w:rsidRPr="00FD6383">
        <w:rPr>
          <w:rStyle w:val="hps"/>
        </w:rPr>
        <w:t>(</w:t>
      </w:r>
      <w:bookmarkStart w:id="230" w:name="OLE_LINK223"/>
      <w:bookmarkStart w:id="231" w:name="OLE_LINK230"/>
      <w:r w:rsidRPr="00FD6383">
        <w:t xml:space="preserve">ara sezzjonijiet </w:t>
      </w:r>
      <w:bookmarkEnd w:id="230"/>
      <w:bookmarkEnd w:id="231"/>
      <w:r w:rsidRPr="00FD6383">
        <w:rPr>
          <w:rStyle w:val="hps"/>
        </w:rPr>
        <w:t>4.4,</w:t>
      </w:r>
      <w:r w:rsidRPr="00FD6383">
        <w:t xml:space="preserve"> </w:t>
      </w:r>
      <w:r w:rsidRPr="00FD6383">
        <w:rPr>
          <w:rStyle w:val="hps"/>
        </w:rPr>
        <w:t>5.1 u</w:t>
      </w:r>
      <w:r w:rsidRPr="00FD6383">
        <w:t xml:space="preserve"> </w:t>
      </w:r>
      <w:r w:rsidRPr="00FD6383">
        <w:rPr>
          <w:rStyle w:val="hps"/>
        </w:rPr>
        <w:t>5.2)</w:t>
      </w:r>
      <w:r w:rsidRPr="00FD6383">
        <w:rPr>
          <w:noProof/>
        </w:rPr>
        <w:t>.</w:t>
      </w:r>
      <w:r w:rsidR="0080509F" w:rsidRPr="00FD6383">
        <w:rPr>
          <w:noProof/>
        </w:rPr>
        <w:t xml:space="preserve"> </w:t>
      </w:r>
      <w:r w:rsidRPr="00FD6383">
        <w:t>Meta d-doża rakkomandata tkun 10 mg darba kuljum, mhux meħtieġ aġġustament fid-doża mid-doża rakkomandata.</w:t>
      </w:r>
    </w:p>
    <w:p w14:paraId="4BC26353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</w:p>
    <w:p w14:paraId="7B69446F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noProof/>
        </w:rPr>
        <w:t>Mhux meħtieġ aġġustament fid-doża f’pazjenti b’indeboliment renali ħafif (tneħħija tal-krejatinina ta’ 50</w:t>
      </w:r>
      <w:r w:rsidR="0080509F" w:rsidRPr="00FD6383">
        <w:rPr>
          <w:iCs/>
        </w:rPr>
        <w:noBreakHyphen/>
      </w:r>
      <w:r w:rsidRPr="00FD6383">
        <w:rPr>
          <w:noProof/>
        </w:rPr>
        <w:t>80 ml/min) (ara sezzjoni 5.2).</w:t>
      </w:r>
    </w:p>
    <w:p w14:paraId="10735C00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349D2146" w14:textId="77777777" w:rsidR="00695848" w:rsidRPr="00FD6383" w:rsidRDefault="00695848" w:rsidP="00AA1F50">
      <w:pPr>
        <w:tabs>
          <w:tab w:val="clear" w:pos="567"/>
          <w:tab w:val="left" w:pos="0"/>
        </w:tabs>
        <w:spacing w:line="240" w:lineRule="auto"/>
      </w:pPr>
      <w:r w:rsidRPr="00FD6383">
        <w:t xml:space="preserve">Popolazzjoni pedjatrika: </w:t>
      </w:r>
    </w:p>
    <w:p w14:paraId="0B1259E4" w14:textId="77777777" w:rsidR="00695848" w:rsidRPr="00FD6383" w:rsidRDefault="00695848" w:rsidP="00695848">
      <w:pPr>
        <w:numPr>
          <w:ilvl w:val="0"/>
          <w:numId w:val="86"/>
        </w:numPr>
        <w:tabs>
          <w:tab w:val="clear" w:pos="567"/>
          <w:tab w:val="left" w:pos="0"/>
        </w:tabs>
        <w:spacing w:line="240" w:lineRule="auto"/>
        <w:ind w:left="567" w:hanging="207"/>
        <w:rPr>
          <w:noProof/>
        </w:rPr>
      </w:pPr>
      <w:r w:rsidRPr="00FD6383">
        <w:t>Tfal u adolexxenti b’indeboliment renali ħafif (rata ta’ filtrazzjoni glomerulari 50 - 80 mL/min/1.73 m</w:t>
      </w:r>
      <w:r w:rsidRPr="00FD6383">
        <w:rPr>
          <w:vertAlign w:val="superscript"/>
        </w:rPr>
        <w:t>2</w:t>
      </w:r>
      <w:r w:rsidRPr="00FD6383">
        <w:t xml:space="preserve">): mhux meħtieġ aġġustament fid-doża, abbażi ta’ </w:t>
      </w:r>
      <w:r w:rsidRPr="00FD6383">
        <w:rPr>
          <w:i/>
          <w:iCs/>
        </w:rPr>
        <w:t>data</w:t>
      </w:r>
      <w:r w:rsidRPr="00FD6383">
        <w:t xml:space="preserve"> fl-adulti u data limitata f’pazjenti pedjatriċi (ara sezzjoni 5.2).</w:t>
      </w:r>
    </w:p>
    <w:p w14:paraId="5A0F430A" w14:textId="77777777" w:rsidR="00695848" w:rsidRPr="00FD6383" w:rsidRDefault="00695848" w:rsidP="00695848">
      <w:pPr>
        <w:numPr>
          <w:ilvl w:val="0"/>
          <w:numId w:val="86"/>
        </w:numPr>
        <w:tabs>
          <w:tab w:val="clear" w:pos="567"/>
          <w:tab w:val="left" w:pos="0"/>
        </w:tabs>
        <w:spacing w:line="240" w:lineRule="auto"/>
        <w:ind w:left="567" w:hanging="207"/>
        <w:rPr>
          <w:noProof/>
        </w:rPr>
      </w:pPr>
      <w:r w:rsidRPr="00FD6383">
        <w:t>Tfal u adolexxenti b’indeboliment renali moderat jew sever (rata ta’ filtrazzjoni glomerulari &lt; 50 mL/min/1.73 m</w:t>
      </w:r>
      <w:r w:rsidRPr="00FD6383">
        <w:rPr>
          <w:vertAlign w:val="superscript"/>
        </w:rPr>
        <w:t>2</w:t>
      </w:r>
      <w:r w:rsidRPr="00FD6383">
        <w:t xml:space="preserve">): </w:t>
      </w:r>
      <w:r w:rsidRPr="00FD6383">
        <w:rPr>
          <w:iCs/>
        </w:rPr>
        <w:t>Rivaroxaban Accord</w:t>
      </w:r>
      <w:r w:rsidRPr="00FD6383">
        <w:t xml:space="preserve"> mhux rakkomandat peress li mhix disponibbli </w:t>
      </w:r>
      <w:r w:rsidRPr="00FD6383">
        <w:rPr>
          <w:i/>
          <w:iCs/>
        </w:rPr>
        <w:t>data</w:t>
      </w:r>
      <w:r w:rsidRPr="00FD6383">
        <w:t xml:space="preserve"> klinika (ara sezzjoni 4.4).</w:t>
      </w:r>
    </w:p>
    <w:p w14:paraId="168BADDA" w14:textId="77777777" w:rsidR="00695848" w:rsidRPr="00FD6383" w:rsidRDefault="00695848" w:rsidP="00695848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07994829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1E71F6B5" w14:textId="77777777" w:rsidR="002C17BB" w:rsidRPr="00FD6383" w:rsidRDefault="001F2BED" w:rsidP="00AA1F50">
      <w:pPr>
        <w:rPr>
          <w:noProof/>
        </w:rPr>
      </w:pPr>
      <w:r w:rsidRPr="00FD6383">
        <w:rPr>
          <w:iCs/>
        </w:rPr>
        <w:t>Rivaroxaban Accord</w:t>
      </w:r>
      <w:r w:rsidR="002C17BB" w:rsidRPr="00FD6383">
        <w:rPr>
          <w:noProof/>
        </w:rPr>
        <w:t xml:space="preserve"> huwa kontra-indikat f'pazjenti b'mard epatiku assoċjat ma’ koagulopatija u riskju ta’ fsada ta’ rilevanza klinika inkluż pazjenti li għandhom ċirrożi b’Child Pugh</w:t>
      </w:r>
      <w:r w:rsidR="0080509F" w:rsidRPr="00FD6383">
        <w:rPr>
          <w:noProof/>
        </w:rPr>
        <w:t xml:space="preserve"> </w:t>
      </w:r>
      <w:r w:rsidR="002C17BB" w:rsidRPr="00FD6383">
        <w:rPr>
          <w:noProof/>
        </w:rPr>
        <w:t>B u Ċ (ara sezzjonijiet 4.3 u</w:t>
      </w:r>
      <w:r w:rsidR="0080509F" w:rsidRPr="00FD6383">
        <w:rPr>
          <w:noProof/>
        </w:rPr>
        <w:t> </w:t>
      </w:r>
      <w:r w:rsidR="002C17BB" w:rsidRPr="00FD6383">
        <w:rPr>
          <w:noProof/>
        </w:rPr>
        <w:t>5.2).</w:t>
      </w:r>
      <w:r w:rsidR="00BE6195" w:rsidRPr="00FD6383">
        <w:rPr>
          <w:noProof/>
        </w:rPr>
        <w:t xml:space="preserve"> </w:t>
      </w:r>
      <w:r w:rsidR="00BE6195" w:rsidRPr="00FD6383">
        <w:t xml:space="preserve">Mhix disponibbli </w:t>
      </w:r>
      <w:r w:rsidR="00BE6195" w:rsidRPr="00FD6383">
        <w:rPr>
          <w:i/>
          <w:iCs/>
        </w:rPr>
        <w:t xml:space="preserve">data </w:t>
      </w:r>
      <w:r w:rsidR="00BE6195" w:rsidRPr="00FD6383">
        <w:t>klinika fi tfal b’indeboliment epatiku.</w:t>
      </w:r>
    </w:p>
    <w:p w14:paraId="15123ED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8029E91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178A0B4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25E04EB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93939E5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Piż tal-ġisem</w:t>
      </w:r>
    </w:p>
    <w:p w14:paraId="136ED77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</w:t>
      </w:r>
      <w:r w:rsidR="00695848" w:rsidRPr="00FD6383">
        <w:rPr>
          <w:noProof/>
        </w:rPr>
        <w:t xml:space="preserve"> għall-adulti</w:t>
      </w:r>
      <w:r w:rsidRPr="00FD6383">
        <w:rPr>
          <w:noProof/>
        </w:rPr>
        <w:t xml:space="preserve"> (ara sezzjoni 5.2)</w:t>
      </w:r>
    </w:p>
    <w:p w14:paraId="1E4DB353" w14:textId="77777777" w:rsidR="002C17BB" w:rsidRPr="00FD6383" w:rsidRDefault="00695848" w:rsidP="00AA1F50">
      <w:pPr>
        <w:spacing w:line="240" w:lineRule="auto"/>
      </w:pPr>
      <w:r w:rsidRPr="00FD6383">
        <w:t>Għal pazjenti pedjatriċi d-doża hija determinata abbażi tal-piż tal-ġisem.</w:t>
      </w:r>
    </w:p>
    <w:p w14:paraId="25E5339F" w14:textId="77777777" w:rsidR="00695848" w:rsidRPr="00FD6383" w:rsidRDefault="00695848" w:rsidP="00AA1F50">
      <w:pPr>
        <w:spacing w:line="240" w:lineRule="auto"/>
        <w:rPr>
          <w:noProof/>
        </w:rPr>
      </w:pPr>
    </w:p>
    <w:p w14:paraId="64FA24A4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6B5C852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576D711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C97D76C" w14:textId="77777777" w:rsidR="002C17BB" w:rsidRPr="00FD6383" w:rsidRDefault="002C17BB" w:rsidP="00AA1F50">
      <w:pPr>
        <w:keepNext/>
        <w:rPr>
          <w:i/>
        </w:rPr>
      </w:pPr>
      <w:bookmarkStart w:id="232" w:name="OLE_LINK667"/>
      <w:bookmarkStart w:id="233" w:name="OLE_LINK668"/>
      <w:r w:rsidRPr="00FD6383">
        <w:rPr>
          <w:i/>
        </w:rPr>
        <w:t xml:space="preserve">Pazjenti li se jagħmlu </w:t>
      </w:r>
      <w:r w:rsidRPr="00FD6383">
        <w:rPr>
          <w:rStyle w:val="hps"/>
          <w:i/>
        </w:rPr>
        <w:t>kardjoverżjoni</w:t>
      </w:r>
    </w:p>
    <w:bookmarkEnd w:id="232"/>
    <w:bookmarkEnd w:id="233"/>
    <w:p w14:paraId="083004D5" w14:textId="77777777" w:rsidR="001F2BED" w:rsidRPr="00FD6383" w:rsidRDefault="001F2BED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rPr>
          <w:iCs/>
        </w:rPr>
        <w:t>Rivaroxaban Accord</w:t>
      </w:r>
      <w:r w:rsidR="002C17BB" w:rsidRPr="00FD6383">
        <w:t xml:space="preserve"> </w:t>
      </w:r>
      <w:r w:rsidR="002C17BB" w:rsidRPr="00FD6383">
        <w:rPr>
          <w:rStyle w:val="hps"/>
        </w:rPr>
        <w:t>jista’ jinbeda jew</w:t>
      </w:r>
      <w:r w:rsidR="002C17BB" w:rsidRPr="00FD6383">
        <w:t xml:space="preserve"> </w:t>
      </w:r>
      <w:r w:rsidR="002C17BB" w:rsidRPr="00FD6383">
        <w:rPr>
          <w:rStyle w:val="hps"/>
        </w:rPr>
        <w:t>jitkompla</w:t>
      </w:r>
      <w:r w:rsidR="002C17BB" w:rsidRPr="00FD6383">
        <w:t xml:space="preserve"> </w:t>
      </w:r>
      <w:r w:rsidR="002C17BB" w:rsidRPr="00FD6383">
        <w:rPr>
          <w:rStyle w:val="hps"/>
        </w:rPr>
        <w:t>f’pazjenti li</w:t>
      </w:r>
      <w:r w:rsidR="002C17BB" w:rsidRPr="00FD6383">
        <w:t xml:space="preserve"> </w:t>
      </w:r>
      <w:r w:rsidR="002C17BB" w:rsidRPr="00FD6383">
        <w:rPr>
          <w:rStyle w:val="hps"/>
        </w:rPr>
        <w:t>għandhom mnejn jeħtieġu</w:t>
      </w:r>
      <w:r w:rsidR="002C17BB" w:rsidRPr="00FD6383">
        <w:t xml:space="preserve"> </w:t>
      </w:r>
      <w:r w:rsidR="002C17BB" w:rsidRPr="00FD6383">
        <w:rPr>
          <w:rStyle w:val="hps"/>
        </w:rPr>
        <w:t>kardjoverżjoni</w:t>
      </w:r>
      <w:r w:rsidR="002C17BB" w:rsidRPr="00FD6383">
        <w:t>.</w:t>
      </w:r>
    </w:p>
    <w:p w14:paraId="35361481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br/>
      </w:r>
      <w:r w:rsidRPr="00FD6383">
        <w:rPr>
          <w:rStyle w:val="hps"/>
        </w:rPr>
        <w:t>Għal</w:t>
      </w:r>
      <w:r w:rsidRPr="00FD6383">
        <w:t xml:space="preserve"> </w:t>
      </w:r>
      <w:r w:rsidRPr="00FD6383">
        <w:rPr>
          <w:rStyle w:val="hps"/>
        </w:rPr>
        <w:t>kardjoverżjoni</w:t>
      </w:r>
      <w:r w:rsidRPr="00FD6383">
        <w:t xml:space="preserve"> </w:t>
      </w:r>
      <w:r w:rsidRPr="00FD6383">
        <w:rPr>
          <w:rStyle w:val="hps"/>
        </w:rPr>
        <w:t>iggwidata</w:t>
      </w:r>
      <w:r w:rsidRPr="00FD6383">
        <w:t xml:space="preserve"> minn </w:t>
      </w:r>
      <w:r w:rsidRPr="00FD6383">
        <w:rPr>
          <w:rStyle w:val="hps"/>
        </w:rPr>
        <w:t>ekokardjogramma</w:t>
      </w:r>
      <w:r w:rsidRPr="00FD6383">
        <w:t xml:space="preserve"> </w:t>
      </w:r>
      <w:r w:rsidRPr="00FD6383">
        <w:rPr>
          <w:rStyle w:val="hps"/>
        </w:rPr>
        <w:t>transesofagali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TEE - </w:t>
      </w:r>
      <w:r w:rsidRPr="00FD6383">
        <w:rPr>
          <w:i/>
        </w:rPr>
        <w:t>transesophageal echocardiogram</w:t>
      </w:r>
      <w:r w:rsidRPr="00FD6383">
        <w:t xml:space="preserve">) </w:t>
      </w:r>
      <w:r w:rsidRPr="00FD6383">
        <w:rPr>
          <w:rStyle w:val="hps"/>
        </w:rPr>
        <w:t>f’pazjenti li ma kinux ikkurati qabel b’sustanzi kontra l-koagulazzjoni</w:t>
      </w:r>
      <w:r w:rsidRPr="00FD6383">
        <w:t xml:space="preserve">, </w:t>
      </w:r>
      <w:r w:rsidRPr="00FD6383">
        <w:rPr>
          <w:rStyle w:val="hps"/>
        </w:rPr>
        <w:t xml:space="preserve">kura </w:t>
      </w:r>
      <w:r w:rsidRPr="00FD6383">
        <w:rPr>
          <w:rStyle w:val="hps"/>
        </w:rPr>
        <w:lastRenderedPageBreak/>
        <w:t>b’</w:t>
      </w:r>
      <w:r w:rsidR="001F2BED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għandha tinbeda</w:t>
      </w:r>
      <w:r w:rsidRPr="00FD6383">
        <w:t xml:space="preserve"> </w:t>
      </w:r>
      <w:r w:rsidRPr="00FD6383">
        <w:rPr>
          <w:rStyle w:val="hps"/>
        </w:rPr>
        <w:t>mill-inqas</w:t>
      </w:r>
      <w:r w:rsidRPr="00FD6383">
        <w:t xml:space="preserve"> </w:t>
      </w:r>
      <w:r w:rsidR="00F36649" w:rsidRPr="00FD6383">
        <w:rPr>
          <w:rStyle w:val="hps"/>
        </w:rPr>
        <w:t>4 </w:t>
      </w:r>
      <w:r w:rsidRPr="00FD6383">
        <w:rPr>
          <w:rStyle w:val="hps"/>
        </w:rPr>
        <w:t>sigħat qabel</w:t>
      </w:r>
      <w:r w:rsidRPr="00FD6383">
        <w:t xml:space="preserve"> il-</w:t>
      </w:r>
      <w:r w:rsidRPr="00FD6383">
        <w:rPr>
          <w:rStyle w:val="hps"/>
        </w:rPr>
        <w:t>kardjoverżjoni</w:t>
      </w:r>
      <w:r w:rsidRPr="00FD6383">
        <w:t xml:space="preserve"> </w:t>
      </w:r>
      <w:r w:rsidRPr="00FD6383">
        <w:rPr>
          <w:rStyle w:val="hps"/>
        </w:rPr>
        <w:t>biex tiġi żgurata</w:t>
      </w:r>
      <w:r w:rsidRPr="00FD6383">
        <w:t xml:space="preserve"> </w:t>
      </w:r>
      <w:r w:rsidRPr="00FD6383">
        <w:rPr>
          <w:rStyle w:val="hps"/>
        </w:rPr>
        <w:t>antikoagulazzjoni</w:t>
      </w:r>
      <w:r w:rsidRPr="00FD6383">
        <w:t xml:space="preserve"> </w:t>
      </w:r>
      <w:r w:rsidRPr="00FD6383">
        <w:rPr>
          <w:rStyle w:val="hps"/>
        </w:rPr>
        <w:t>adegwata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</w:t>
      </w:r>
      <w:r w:rsidR="00F36649" w:rsidRPr="00FD6383">
        <w:t>sezzjonijiet </w:t>
      </w:r>
      <w:r w:rsidRPr="00FD6383">
        <w:rPr>
          <w:rStyle w:val="hps"/>
        </w:rPr>
        <w:t>5.1 u</w:t>
      </w:r>
      <w:r w:rsidR="0080509F" w:rsidRPr="00FD6383">
        <w:t> </w:t>
      </w:r>
      <w:r w:rsidRPr="00FD6383">
        <w:rPr>
          <w:rStyle w:val="hps"/>
        </w:rPr>
        <w:t>5.2</w:t>
      </w:r>
      <w:r w:rsidRPr="00FD6383">
        <w:t xml:space="preserve">). </w:t>
      </w:r>
      <w:bookmarkStart w:id="234" w:name="OLE_LINK688"/>
      <w:bookmarkStart w:id="235" w:name="OLE_LINK689"/>
      <w:r w:rsidRPr="00FD6383">
        <w:rPr>
          <w:bCs/>
        </w:rPr>
        <w:t>Għall-pazjenti kollha</w:t>
      </w:r>
      <w:r w:rsidRPr="00FD6383">
        <w:t xml:space="preserve">, </w:t>
      </w:r>
      <w:bookmarkEnd w:id="234"/>
      <w:bookmarkEnd w:id="235"/>
      <w:r w:rsidRPr="00FD6383">
        <w:rPr>
          <w:rStyle w:val="hps"/>
        </w:rPr>
        <w:t>qabel</w:t>
      </w:r>
      <w:r w:rsidRPr="00FD6383">
        <w:t xml:space="preserve"> il-</w:t>
      </w:r>
      <w:r w:rsidRPr="00FD6383">
        <w:rPr>
          <w:rStyle w:val="hps"/>
        </w:rPr>
        <w:t>kardjoverżjoni</w:t>
      </w:r>
      <w:r w:rsidRPr="00FD6383">
        <w:t xml:space="preserve"> wieħed għandu jik</w:t>
      </w:r>
      <w:r w:rsidRPr="00FD6383">
        <w:rPr>
          <w:rStyle w:val="hps"/>
        </w:rPr>
        <w:t>konferma</w:t>
      </w:r>
      <w:r w:rsidRPr="00FD6383">
        <w:t xml:space="preserve"> </w:t>
      </w:r>
      <w:r w:rsidRPr="00FD6383">
        <w:rPr>
          <w:rStyle w:val="hps"/>
        </w:rPr>
        <w:t>li l-pazjent</w:t>
      </w:r>
      <w:r w:rsidRPr="00FD6383">
        <w:t xml:space="preserve"> </w:t>
      </w:r>
      <w:r w:rsidRPr="00FD6383">
        <w:rPr>
          <w:rStyle w:val="hps"/>
        </w:rPr>
        <w:t>ikun ħa</w:t>
      </w:r>
      <w:r w:rsidRPr="00FD6383">
        <w:t xml:space="preserve"> </w:t>
      </w:r>
      <w:r w:rsidR="001F2BED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kif preskritt</w:t>
      </w:r>
      <w:r w:rsidRPr="00FD6383">
        <w:t xml:space="preserve">. </w:t>
      </w:r>
      <w:bookmarkStart w:id="236" w:name="OLE_LINK690"/>
      <w:bookmarkStart w:id="237" w:name="OLE_LINK691"/>
      <w:r w:rsidRPr="00FD6383">
        <w:rPr>
          <w:rStyle w:val="hps"/>
        </w:rPr>
        <w:t>Deċiżjonijiet dwar</w:t>
      </w:r>
      <w:r w:rsidRPr="00FD6383">
        <w:t xml:space="preserve"> </w:t>
      </w:r>
      <w:r w:rsidRPr="00FD6383">
        <w:rPr>
          <w:rStyle w:val="hps"/>
        </w:rPr>
        <w:t>il-bidu</w:t>
      </w:r>
      <w:r w:rsidRPr="00FD6383">
        <w:t xml:space="preserve"> </w:t>
      </w:r>
      <w:r w:rsidRPr="00FD6383">
        <w:rPr>
          <w:rStyle w:val="hps"/>
        </w:rPr>
        <w:t>u t-tul</w:t>
      </w:r>
      <w:r w:rsidRPr="00FD6383">
        <w:t xml:space="preserve"> </w:t>
      </w:r>
      <w:r w:rsidRPr="00FD6383">
        <w:rPr>
          <w:rStyle w:val="hps"/>
        </w:rPr>
        <w:t>tal-kura għandhom</w:t>
      </w:r>
      <w:r w:rsidRPr="00FD6383">
        <w:t xml:space="preserve"> </w:t>
      </w:r>
      <w:r w:rsidRPr="00FD6383">
        <w:rPr>
          <w:rStyle w:val="hps"/>
        </w:rPr>
        <w:t>jikkunsidraw ir-rakkomandazzjonijiet</w:t>
      </w:r>
      <w:r w:rsidRPr="00FD6383">
        <w:t xml:space="preserve"> ta’ </w:t>
      </w:r>
      <w:r w:rsidRPr="00FD6383">
        <w:rPr>
          <w:rStyle w:val="hps"/>
        </w:rPr>
        <w:t>linja gwida stabbilita</w:t>
      </w:r>
      <w:r w:rsidRPr="00FD6383">
        <w:t xml:space="preserve"> </w:t>
      </w:r>
      <w:r w:rsidRPr="00FD6383">
        <w:rPr>
          <w:rStyle w:val="hps"/>
        </w:rPr>
        <w:t xml:space="preserve">għall-kura </w:t>
      </w:r>
      <w:bookmarkStart w:id="238" w:name="OLE_LINK655"/>
      <w:bookmarkStart w:id="239" w:name="OLE_LINK656"/>
      <w:r w:rsidRPr="00FD6383">
        <w:rPr>
          <w:rStyle w:val="hps"/>
        </w:rPr>
        <w:t>b’sustanzi kontra</w:t>
      </w:r>
      <w:bookmarkEnd w:id="238"/>
      <w:bookmarkEnd w:id="239"/>
      <w:r w:rsidRPr="00FD6383">
        <w:rPr>
          <w:rStyle w:val="hps"/>
        </w:rPr>
        <w:t xml:space="preserve"> </w:t>
      </w:r>
      <w:r w:rsidRPr="00FD6383">
        <w:t xml:space="preserve">il-koagulazzjoni tad-demm </w:t>
      </w:r>
      <w:r w:rsidRPr="00FD6383">
        <w:rPr>
          <w:rStyle w:val="hps"/>
        </w:rPr>
        <w:t>f’pazjenti li se jagħmlu</w:t>
      </w:r>
      <w:r w:rsidRPr="00FD6383">
        <w:t xml:space="preserve"> </w:t>
      </w:r>
      <w:r w:rsidRPr="00FD6383">
        <w:rPr>
          <w:rStyle w:val="hps"/>
        </w:rPr>
        <w:t>kardjoverżjoni</w:t>
      </w:r>
      <w:r w:rsidRPr="00FD6383">
        <w:t>.</w:t>
      </w:r>
      <w:bookmarkEnd w:id="236"/>
      <w:bookmarkEnd w:id="237"/>
    </w:p>
    <w:p w14:paraId="76BD6A6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BA7236B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rPr>
          <w:i/>
        </w:rPr>
      </w:pPr>
      <w:r w:rsidRPr="00FD6383">
        <w:rPr>
          <w:i/>
        </w:rPr>
        <w:t>Pazjenti b’fibrillazzjoni mhux valvulari tal-atriju li jgħaddu minn PCI (intervent koronarju perkutanju [percutaneous coronary intervention]) bi tqegħid ta’ stent</w:t>
      </w:r>
    </w:p>
    <w:p w14:paraId="3606966A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Hemm esperjenza limitata ta’ doża mnaqqsa ta’ 15 mg </w:t>
      </w:r>
      <w:r w:rsidR="001F2BED" w:rsidRPr="00FD6383">
        <w:rPr>
          <w:iCs/>
        </w:rPr>
        <w:t>rivaroxaban</w:t>
      </w:r>
      <w:r w:rsidRPr="00FD6383">
        <w:t xml:space="preserve"> darba kuljum (jew 10 mg </w:t>
      </w:r>
      <w:r w:rsidR="001F2BED" w:rsidRPr="00FD6383">
        <w:rPr>
          <w:iCs/>
        </w:rPr>
        <w:t>rivaroxaban</w:t>
      </w:r>
      <w:r w:rsidRPr="00FD6383">
        <w:t xml:space="preserve"> darba kuljum għal pazjenti b’indeboliment moderat tal-kliewi [tneħħija tal-krejatinina ta’ 30</w:t>
      </w:r>
      <w:r w:rsidR="0080509F" w:rsidRPr="00FD6383">
        <w:rPr>
          <w:iCs/>
        </w:rPr>
        <w:noBreakHyphen/>
      </w:r>
      <w:r w:rsidRPr="00FD6383">
        <w:t xml:space="preserve">49 ml/min]) flimkien ma’ inibitur ta’ P2Y12 għal massimu ta’ 12-il xahar f’pazjenti b’fibrillazzjoni mhux valvulari tal-atriju li jeħtieġu antikoagulazzjoni orali u jgħaddu minn PCI bi tqegħid ta’ stent (ara sezzjonijiet 4.4 u 5.1). </w:t>
      </w:r>
    </w:p>
    <w:p w14:paraId="35C5327B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</w:pPr>
    </w:p>
    <w:p w14:paraId="692E6795" w14:textId="77777777" w:rsidR="00695848" w:rsidRPr="00FD6383" w:rsidRDefault="00695848" w:rsidP="00AA1F50">
      <w:pPr>
        <w:tabs>
          <w:tab w:val="clear" w:pos="567"/>
        </w:tabs>
        <w:autoSpaceDE w:val="0"/>
        <w:autoSpaceDN w:val="0"/>
        <w:adjustRightInd w:val="0"/>
        <w:rPr>
          <w:i/>
          <w:iCs/>
          <w:u w:val="single"/>
        </w:rPr>
      </w:pPr>
      <w:r w:rsidRPr="00FD6383">
        <w:rPr>
          <w:i/>
          <w:iCs/>
          <w:u w:val="single"/>
        </w:rPr>
        <w:t>Popolazzjoni pedjatrika</w:t>
      </w:r>
    </w:p>
    <w:p w14:paraId="3448A33C" w14:textId="77777777" w:rsidR="00695848" w:rsidRPr="00FD6383" w:rsidRDefault="00695848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Is-sigurtà u l-effikaċja ta’ </w:t>
      </w:r>
      <w:r w:rsidRPr="00FD6383">
        <w:rPr>
          <w:iCs/>
        </w:rPr>
        <w:t>Rivaroxaban Accord</w:t>
      </w:r>
      <w:r w:rsidRPr="00FD6383">
        <w:t xml:space="preserve"> fit-tfal b’età minn 0 sa &lt; 18-il sena għadhom ma ġewx determinati fl-indikazzjoni ta’ prevenzjoni ta’ puplesija u emboliżmu sistemiku f’pazjenti b’fibrillazzjoni tal-atriju mhux valvulari. M’hemm l-ebda </w:t>
      </w:r>
      <w:r w:rsidRPr="00FD6383">
        <w:rPr>
          <w:i/>
          <w:iCs/>
        </w:rPr>
        <w:t>data</w:t>
      </w:r>
      <w:r w:rsidRPr="00FD6383">
        <w:t xml:space="preserve"> disponibbli. Għalhekk, mhux rakkomandat għall-użu fit-tfal b’età ta’ inqas minn 18-il sena f’indikazzjonijiet oħra għajr it-trattament ta’ VTE u l-prevenzjoni ta’ okkorrenza mill-ġdid ta’ VTE.</w:t>
      </w:r>
    </w:p>
    <w:p w14:paraId="61AB020C" w14:textId="77777777" w:rsidR="00695848" w:rsidRPr="00FD6383" w:rsidRDefault="00695848" w:rsidP="00AA1F50">
      <w:pPr>
        <w:tabs>
          <w:tab w:val="clear" w:pos="567"/>
        </w:tabs>
        <w:autoSpaceDE w:val="0"/>
        <w:autoSpaceDN w:val="0"/>
        <w:adjustRightInd w:val="0"/>
      </w:pPr>
    </w:p>
    <w:p w14:paraId="787A6A9C" w14:textId="77777777" w:rsidR="002C17BB" w:rsidRPr="00FD6383" w:rsidRDefault="002C17BB" w:rsidP="00AA1F50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Metodu ta’ kif għandu jingħata</w:t>
      </w:r>
    </w:p>
    <w:p w14:paraId="0B58E43A" w14:textId="77777777" w:rsidR="0080509F" w:rsidRPr="00FD6383" w:rsidRDefault="0080509F" w:rsidP="00AA1F50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</w:p>
    <w:p w14:paraId="6C383ACB" w14:textId="77777777" w:rsidR="00695848" w:rsidRPr="00FD6383" w:rsidRDefault="00695848" w:rsidP="001F2BED">
      <w:pPr>
        <w:spacing w:line="240" w:lineRule="auto"/>
        <w:rPr>
          <w:i/>
          <w:iCs/>
        </w:rPr>
      </w:pPr>
      <w:r w:rsidRPr="00FD6383">
        <w:rPr>
          <w:i/>
          <w:iCs/>
        </w:rPr>
        <w:t>Adulti</w:t>
      </w:r>
    </w:p>
    <w:p w14:paraId="443460A7" w14:textId="77777777" w:rsidR="002C17BB" w:rsidRPr="00FD6383" w:rsidRDefault="001F2BED" w:rsidP="001F2BED">
      <w:pPr>
        <w:spacing w:line="240" w:lineRule="auto"/>
        <w:rPr>
          <w:noProof/>
        </w:rPr>
      </w:pPr>
      <w:r w:rsidRPr="00FD6383">
        <w:t>Rivaroxaban Accord</w:t>
      </w:r>
      <w:r w:rsidR="00F36649" w:rsidRPr="00FD6383">
        <w:rPr>
          <w:noProof/>
        </w:rPr>
        <w:t xml:space="preserve"> huwa g</w:t>
      </w:r>
      <w:r w:rsidR="002C17BB" w:rsidRPr="00FD6383">
        <w:rPr>
          <w:noProof/>
        </w:rPr>
        <w:t>ħall-użu orali.</w:t>
      </w:r>
    </w:p>
    <w:p w14:paraId="286CB78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Il-pilloli għandhom jittieħdu mal-ikel (ara sezzjoni 5.2).</w:t>
      </w:r>
    </w:p>
    <w:p w14:paraId="6DC91C6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7540A10" w14:textId="77777777" w:rsidR="00695848" w:rsidRPr="00FD6383" w:rsidRDefault="00695848" w:rsidP="00AA1F50">
      <w:pPr>
        <w:spacing w:line="240" w:lineRule="auto"/>
        <w:rPr>
          <w:i/>
          <w:iCs/>
          <w:noProof/>
        </w:rPr>
      </w:pPr>
      <w:r w:rsidRPr="00FD6383">
        <w:rPr>
          <w:i/>
          <w:iCs/>
          <w:noProof/>
        </w:rPr>
        <w:t>Tfarrik tal-pilloli</w:t>
      </w:r>
    </w:p>
    <w:p w14:paraId="4E12F5E2" w14:textId="77777777" w:rsidR="002C17BB" w:rsidRPr="00FD6383" w:rsidRDefault="002C17BB" w:rsidP="00AA1F50">
      <w:pPr>
        <w:tabs>
          <w:tab w:val="clear" w:pos="567"/>
        </w:tabs>
      </w:pPr>
      <w:r w:rsidRPr="00FD6383">
        <w:rPr>
          <w:rStyle w:val="hps"/>
        </w:rPr>
        <w:t>Għall-pazjenti li</w:t>
      </w:r>
      <w:r w:rsidRPr="00FD6383">
        <w:t xml:space="preserve"> </w:t>
      </w:r>
      <w:r w:rsidRPr="00FD6383">
        <w:rPr>
          <w:rStyle w:val="hps"/>
        </w:rPr>
        <w:t>ma jistgħux jibilgħu</w:t>
      </w:r>
      <w:r w:rsidRPr="00FD6383">
        <w:t xml:space="preserve"> </w:t>
      </w:r>
      <w:r w:rsidRPr="00FD6383">
        <w:rPr>
          <w:rStyle w:val="hps"/>
        </w:rPr>
        <w:t>pilloli sħaħ</w:t>
      </w:r>
      <w:r w:rsidRPr="00FD6383">
        <w:t xml:space="preserve">, il-pillola </w:t>
      </w:r>
      <w:r w:rsidR="001F2BED" w:rsidRPr="00FD6383">
        <w:t>Rivaroxaban Accord</w:t>
      </w:r>
      <w:r w:rsidRPr="00FD6383">
        <w:t xml:space="preserve"> </w:t>
      </w:r>
      <w:r w:rsidRPr="00FD6383">
        <w:rPr>
          <w:rStyle w:val="hps"/>
        </w:rPr>
        <w:t>tista’ titfarrak u titħallat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l-użu</w:t>
      </w:r>
      <w:r w:rsidRPr="00FD6383">
        <w:t xml:space="preserve"> </w:t>
      </w:r>
      <w:r w:rsidRPr="00FD6383">
        <w:rPr>
          <w:rStyle w:val="hps"/>
        </w:rPr>
        <w:t>u tingħata mill-ħalq. Wara l-</w:t>
      </w:r>
      <w:r w:rsidRPr="00FD6383">
        <w:rPr>
          <w:rStyle w:val="atn"/>
        </w:rPr>
        <w:t>għoti ta’</w:t>
      </w:r>
      <w:r w:rsidRPr="00FD6383">
        <w:t xml:space="preserve"> </w:t>
      </w:r>
      <w:r w:rsidR="001F2BED" w:rsidRPr="00FD6383">
        <w:t>Rivaroxaban Accord</w:t>
      </w:r>
      <w:r w:rsidRPr="00FD6383">
        <w:t xml:space="preserve"> </w:t>
      </w:r>
      <w:r w:rsidRPr="00FD6383">
        <w:rPr>
          <w:rStyle w:val="hps"/>
        </w:rPr>
        <w:t>15</w:t>
      </w:r>
      <w:r w:rsidR="0080509F" w:rsidRPr="00FD6383">
        <w:rPr>
          <w:rStyle w:val="hps"/>
        </w:rPr>
        <w:t> </w:t>
      </w:r>
      <w:r w:rsidRPr="00FD6383">
        <w:rPr>
          <w:rStyle w:val="hps"/>
        </w:rPr>
        <w:t>mg</w:t>
      </w:r>
      <w:r w:rsidRPr="00FD6383">
        <w:t xml:space="preserve"> </w:t>
      </w:r>
      <w:r w:rsidRPr="00FD6383">
        <w:rPr>
          <w:rStyle w:val="hps"/>
        </w:rPr>
        <w:t>jew 20</w:t>
      </w:r>
      <w:r w:rsidR="0080509F" w:rsidRPr="00FD6383">
        <w:t> </w:t>
      </w:r>
      <w:r w:rsidRPr="00FD6383">
        <w:rPr>
          <w:rStyle w:val="hps"/>
        </w:rPr>
        <w:t>mg pilloli</w:t>
      </w:r>
      <w:r w:rsidRPr="00FD6383">
        <w:t xml:space="preserve"> </w:t>
      </w:r>
      <w:r w:rsidRPr="00FD6383">
        <w:rPr>
          <w:rStyle w:val="hps"/>
        </w:rPr>
        <w:t>miksija b’rita imfarrka</w:t>
      </w:r>
      <w:r w:rsidRPr="00FD6383">
        <w:t xml:space="preserve">, </w:t>
      </w:r>
      <w:r w:rsidRPr="00FD6383">
        <w:rPr>
          <w:rStyle w:val="hps"/>
        </w:rPr>
        <w:t>id-doża għandha</w:t>
      </w:r>
      <w:r w:rsidRPr="00FD6383">
        <w:t xml:space="preserve"> </w:t>
      </w:r>
      <w:r w:rsidRPr="00FD6383">
        <w:rPr>
          <w:rStyle w:val="hps"/>
        </w:rPr>
        <w:t>tiġi segwita minnufih</w:t>
      </w:r>
      <w:r w:rsidRPr="00FD6383">
        <w:t xml:space="preserve"> bl-</w:t>
      </w:r>
      <w:r w:rsidRPr="00FD6383">
        <w:rPr>
          <w:rStyle w:val="hps"/>
        </w:rPr>
        <w:t>ikel</w:t>
      </w:r>
      <w:r w:rsidRPr="00FD6383">
        <w:t xml:space="preserve">. </w:t>
      </w:r>
    </w:p>
    <w:p w14:paraId="486FB26C" w14:textId="77777777" w:rsidR="00695848" w:rsidRPr="00FD6383" w:rsidRDefault="002C17BB" w:rsidP="00AA1F50">
      <w:pPr>
        <w:tabs>
          <w:tab w:val="clear" w:pos="567"/>
        </w:tabs>
        <w:rPr>
          <w:rStyle w:val="hps"/>
        </w:rPr>
      </w:pPr>
      <w:r w:rsidRPr="00FD6383">
        <w:rPr>
          <w:rStyle w:val="hps"/>
        </w:rPr>
        <w:t>Il-pillola</w:t>
      </w:r>
      <w:r w:rsidRPr="00FD6383">
        <w:t xml:space="preserve"> </w:t>
      </w:r>
      <w:r w:rsidR="001F2BED" w:rsidRPr="00FD6383">
        <w:t>Rivaroxaban Accord</w:t>
      </w:r>
      <w:r w:rsidRPr="00FD6383">
        <w:rPr>
          <w:rStyle w:val="hps"/>
        </w:rPr>
        <w:t xml:space="preserve"> imfarrka</w:t>
      </w:r>
      <w:r w:rsidRPr="00FD6383">
        <w:t xml:space="preserve"> </w:t>
      </w:r>
      <w:r w:rsidRPr="00FD6383">
        <w:rPr>
          <w:rStyle w:val="hps"/>
        </w:rPr>
        <w:t>tista’ tingħata</w:t>
      </w:r>
      <w:r w:rsidRPr="00FD6383">
        <w:t xml:space="preserve"> wkoll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 xml:space="preserve">gastriku </w:t>
      </w:r>
      <w:r w:rsidR="00695848" w:rsidRPr="00FD6383">
        <w:rPr>
          <w:rStyle w:val="hps"/>
          <w:i/>
          <w:iCs/>
        </w:rPr>
        <w:t>(ara sezzjonijiet 5.2 u 6.6).</w:t>
      </w:r>
    </w:p>
    <w:p w14:paraId="001CB27A" w14:textId="77777777" w:rsidR="00695848" w:rsidRPr="00FD6383" w:rsidRDefault="00695848" w:rsidP="00AA1F50">
      <w:pPr>
        <w:tabs>
          <w:tab w:val="clear" w:pos="567"/>
        </w:tabs>
        <w:rPr>
          <w:rStyle w:val="hps"/>
        </w:rPr>
      </w:pPr>
    </w:p>
    <w:p w14:paraId="67F7B29B" w14:textId="77777777" w:rsidR="00695848" w:rsidRPr="00FD6383" w:rsidRDefault="00695848" w:rsidP="00AA1F50">
      <w:pPr>
        <w:tabs>
          <w:tab w:val="clear" w:pos="567"/>
        </w:tabs>
        <w:rPr>
          <w:i/>
          <w:iCs/>
        </w:rPr>
      </w:pPr>
      <w:r w:rsidRPr="00FD6383">
        <w:rPr>
          <w:i/>
          <w:iCs/>
        </w:rPr>
        <w:t>Tfal u adolexxenti li jiżnu minn 30 kg sa 50 kg</w:t>
      </w:r>
    </w:p>
    <w:p w14:paraId="248BDEAC" w14:textId="77777777" w:rsidR="00695848" w:rsidRPr="00FD6383" w:rsidRDefault="00695848" w:rsidP="00AA1F50">
      <w:pPr>
        <w:tabs>
          <w:tab w:val="clear" w:pos="567"/>
        </w:tabs>
      </w:pPr>
      <w:r w:rsidRPr="00FD6383">
        <w:t>Rivaroxaban Accord huwa għal użu orali.</w:t>
      </w:r>
    </w:p>
    <w:p w14:paraId="24EA1FBD" w14:textId="77777777" w:rsidR="00695848" w:rsidRPr="00FD6383" w:rsidRDefault="00695848" w:rsidP="00AA1F50">
      <w:pPr>
        <w:tabs>
          <w:tab w:val="clear" w:pos="567"/>
        </w:tabs>
      </w:pPr>
      <w:r w:rsidRPr="00FD6383">
        <w:t>Il-pazjent għandu jingħata parir biex jibla’ l-pillola ma’ xi likwidu. Għandha tittieħed ukoll mal-ikel (ara sezzjoni 5.2). Il-pilloli għandhom jittieħdu madwar 24</w:t>
      </w:r>
      <w:r w:rsidR="00432F1C" w:rsidRPr="00FD6383">
        <w:t> </w:t>
      </w:r>
      <w:r w:rsidRPr="00FD6383">
        <w:t>siegħa bogħod minn xulxin.</w:t>
      </w:r>
    </w:p>
    <w:p w14:paraId="44D0526D" w14:textId="77777777" w:rsidR="00695848" w:rsidRPr="00FD6383" w:rsidRDefault="00695848" w:rsidP="00AA1F50">
      <w:pPr>
        <w:tabs>
          <w:tab w:val="clear" w:pos="567"/>
        </w:tabs>
      </w:pPr>
    </w:p>
    <w:p w14:paraId="06F7055B" w14:textId="77777777" w:rsidR="00695848" w:rsidRPr="00FD6383" w:rsidRDefault="00695848" w:rsidP="00AA1F50">
      <w:pPr>
        <w:tabs>
          <w:tab w:val="clear" w:pos="567"/>
        </w:tabs>
      </w:pPr>
      <w:r w:rsidRPr="00FD6383">
        <w:t>F’każ li l-pazjent jobżoq id-doża immedjatament jew jirremetti fi żmien 30 minuta wara li jirċievi d-doża, għandha tingħata doża ġdida. Madankollu, jekk il-pazjent jirremetti aktar minn 30 minuta wara d-doża, id-doża m’għandhiex terġa’ tingħata u d-doża li jmiss għandha tittieħed kif skedat.</w:t>
      </w:r>
    </w:p>
    <w:p w14:paraId="4D951ACC" w14:textId="77777777" w:rsidR="00695848" w:rsidRPr="00FD6383" w:rsidRDefault="00695848" w:rsidP="00AA1F50">
      <w:pPr>
        <w:tabs>
          <w:tab w:val="clear" w:pos="567"/>
        </w:tabs>
      </w:pPr>
    </w:p>
    <w:p w14:paraId="6C31DA6D" w14:textId="77777777" w:rsidR="00695848" w:rsidRPr="00FD6383" w:rsidRDefault="00695848" w:rsidP="00AA1F50">
      <w:pPr>
        <w:tabs>
          <w:tab w:val="clear" w:pos="567"/>
        </w:tabs>
      </w:pPr>
      <w:r w:rsidRPr="00FD6383">
        <w:t>Il-pillola m’għandhiex tinqasam biex wieħed jipprova jipprovdi frazzjoni ta’ doża ta’ pillola.</w:t>
      </w:r>
    </w:p>
    <w:p w14:paraId="4F956B07" w14:textId="77777777" w:rsidR="00BE6195" w:rsidRPr="00FD6383" w:rsidRDefault="00BE6195" w:rsidP="00AA1F50">
      <w:pPr>
        <w:tabs>
          <w:tab w:val="clear" w:pos="567"/>
        </w:tabs>
      </w:pPr>
    </w:p>
    <w:p w14:paraId="3237C6E2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i/>
          <w:iCs/>
          <w:color w:val="000000"/>
          <w:u w:val="single"/>
          <w:lang w:eastAsia="en-GB"/>
        </w:rPr>
        <w:t>Tfarrik tal-pilloli</w:t>
      </w:r>
    </w:p>
    <w:p w14:paraId="20D58FB0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Għal pazjenti li ma jistgħux jibilgħu pilloli sħaħ, għandhom jintużaw prodotti mediċinali oħra li fihom granijiet ta’ rivaroxaban għal suspensjoni orali. </w:t>
      </w:r>
    </w:p>
    <w:p w14:paraId="3BF626A2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Jekk is-suspensjoni orali ma tkunx disponibbli b’mod immedjat, meta jiġu preskritti dożi ta’ 15 mg jew 20 mg rivaroxaban, dawn jistgħu jiġu pprovduti billi tfarrak il-pillola ta’ 15 mg jew 20 mg u tħallatha ma’ ilma jew purè tat-tuffieħ immedjatament qabel l-użu u tagħtiha mill-ħalq.</w:t>
      </w:r>
    </w:p>
    <w:p w14:paraId="6D34EA91" w14:textId="77777777" w:rsidR="00BE6195" w:rsidRPr="00FD6383" w:rsidRDefault="00BE6195" w:rsidP="00BE6195">
      <w:pPr>
        <w:tabs>
          <w:tab w:val="clear" w:pos="567"/>
        </w:tabs>
        <w:rPr>
          <w:rStyle w:val="hps"/>
        </w:rPr>
      </w:pPr>
      <w:r w:rsidRPr="00FD6383">
        <w:rPr>
          <w:color w:val="000000"/>
          <w:lang w:eastAsia="en-GB"/>
        </w:rPr>
        <w:t>Il-pillola mfarrka tista’ tingħata permezz ta’ tubu nażogastriku jew tubu gastriku għall-għoti tal-ikel (ara sezzjonijiet 5.2 u 6.6).</w:t>
      </w:r>
    </w:p>
    <w:p w14:paraId="2217B516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028AE2F0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4.3</w:t>
      </w:r>
      <w:r w:rsidRPr="00FD6383">
        <w:rPr>
          <w:b/>
          <w:noProof/>
        </w:rPr>
        <w:tab/>
      </w:r>
      <w:r w:rsidRPr="00FD6383">
        <w:rPr>
          <w:b/>
        </w:rPr>
        <w:t>Kontraindikazzjonijiet</w:t>
      </w:r>
    </w:p>
    <w:p w14:paraId="2530D1C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CEC88CC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 xml:space="preserve">Sensittività eċċessiva għas-sustanza attiva jew għal </w:t>
      </w:r>
      <w:bookmarkStart w:id="240" w:name="OLE_LINK89"/>
      <w:bookmarkStart w:id="241" w:name="OLE_LINK90"/>
      <w:r w:rsidRPr="00FD6383">
        <w:rPr>
          <w:snapToGrid w:val="0"/>
        </w:rPr>
        <w:t xml:space="preserve">kwalunkwe </w:t>
      </w:r>
      <w:r w:rsidRPr="00FD6383">
        <w:t>sustanza mhux attiva elenkata</w:t>
      </w:r>
      <w:r w:rsidRPr="00FD6383">
        <w:rPr>
          <w:snapToGrid w:val="0"/>
        </w:rPr>
        <w:t xml:space="preserve"> fis-sezzjoni</w:t>
      </w:r>
      <w:r w:rsidR="00F36649" w:rsidRPr="00FD6383">
        <w:rPr>
          <w:snapToGrid w:val="0"/>
        </w:rPr>
        <w:t> </w:t>
      </w:r>
      <w:r w:rsidRPr="00FD6383">
        <w:rPr>
          <w:snapToGrid w:val="0"/>
        </w:rPr>
        <w:t>6.1</w:t>
      </w:r>
      <w:bookmarkEnd w:id="240"/>
      <w:bookmarkEnd w:id="241"/>
      <w:r w:rsidRPr="00FD6383">
        <w:rPr>
          <w:noProof/>
        </w:rPr>
        <w:t>.</w:t>
      </w:r>
    </w:p>
    <w:p w14:paraId="7948F237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7E812EB3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Fsada attiva ta’ sinifikanza klinika.</w:t>
      </w:r>
    </w:p>
    <w:p w14:paraId="3CE979A5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63EC8914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</w:pPr>
      <w:r w:rsidRPr="00FD6383">
        <w:rPr>
          <w:rStyle w:val="hps"/>
        </w:rPr>
        <w:t>Ferita</w:t>
      </w:r>
      <w:r w:rsidRPr="00FD6383">
        <w:t xml:space="preserve"> </w:t>
      </w:r>
      <w:r w:rsidRPr="00FD6383">
        <w:rPr>
          <w:rStyle w:val="hps"/>
        </w:rPr>
        <w:t>jew kondizzjoni,</w:t>
      </w:r>
      <w:r w:rsidRPr="00FD6383">
        <w:t xml:space="preserve"> </w:t>
      </w:r>
      <w:r w:rsidRPr="00FD6383">
        <w:rPr>
          <w:rStyle w:val="longtext"/>
        </w:rPr>
        <w:t xml:space="preserve">jekk ikkunsidrati li huma ta’ </w:t>
      </w:r>
      <w:r w:rsidRPr="00FD6383">
        <w:rPr>
          <w:rStyle w:val="hps"/>
        </w:rPr>
        <w:t>riskju sinifikanti</w:t>
      </w:r>
      <w:r w:rsidRPr="00FD6383">
        <w:t xml:space="preserve"> </w:t>
      </w:r>
      <w:r w:rsidRPr="00FD6383">
        <w:rPr>
          <w:rStyle w:val="hps"/>
        </w:rPr>
        <w:t>għal fsada maġġuri.</w:t>
      </w:r>
      <w:r w:rsidRPr="00FD6383">
        <w:t xml:space="preserve"> </w:t>
      </w:r>
      <w:r w:rsidRPr="00FD6383">
        <w:rPr>
          <w:rStyle w:val="longtext"/>
        </w:rPr>
        <w:t>Dawn jistgħu jinkludu</w:t>
      </w:r>
      <w:r w:rsidRPr="00FD6383">
        <w:t xml:space="preserve"> </w:t>
      </w:r>
      <w:r w:rsidRPr="00FD6383">
        <w:rPr>
          <w:rStyle w:val="hps"/>
        </w:rPr>
        <w:t>ulċerazzjoni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kurrenti</w:t>
      </w:r>
      <w:r w:rsidRPr="00FD6383">
        <w:t xml:space="preserve"> </w:t>
      </w:r>
      <w:r w:rsidRPr="00FD6383">
        <w:rPr>
          <w:rStyle w:val="hps"/>
        </w:rPr>
        <w:t>jew reċenti</w:t>
      </w:r>
      <w:r w:rsidRPr="00FD6383">
        <w:t xml:space="preserve">, </w:t>
      </w:r>
      <w:r w:rsidRPr="00FD6383">
        <w:rPr>
          <w:rStyle w:val="hps"/>
        </w:rPr>
        <w:t>il-preżenza</w:t>
      </w:r>
      <w:r w:rsidRPr="00FD6383">
        <w:t xml:space="preserve"> </w:t>
      </w:r>
      <w:r w:rsidRPr="00FD6383">
        <w:rPr>
          <w:rStyle w:val="hps"/>
        </w:rPr>
        <w:t>ta’ neoplażmi malinni</w:t>
      </w:r>
      <w:r w:rsidRPr="00FD6383">
        <w:t xml:space="preserve"> </w:t>
      </w:r>
      <w:r w:rsidRPr="00FD6383">
        <w:rPr>
          <w:rStyle w:val="hps"/>
        </w:rPr>
        <w:t>f’riskju</w:t>
      </w:r>
      <w:r w:rsidRPr="00FD6383">
        <w:t xml:space="preserve"> </w:t>
      </w:r>
      <w:r w:rsidRPr="00FD6383">
        <w:rPr>
          <w:rStyle w:val="hps"/>
        </w:rPr>
        <w:t xml:space="preserve">għoli ta’ </w:t>
      </w:r>
      <w:r w:rsidRPr="00FD6383">
        <w:t xml:space="preserve">fsada, </w:t>
      </w:r>
      <w:r w:rsidRPr="00FD6383">
        <w:rPr>
          <w:rStyle w:val="hps"/>
        </w:rPr>
        <w:t>korriment</w:t>
      </w:r>
      <w:r w:rsidRPr="00FD6383">
        <w:t xml:space="preserve"> </w:t>
      </w:r>
      <w:r w:rsidRPr="00FD6383">
        <w:rPr>
          <w:rStyle w:val="hps"/>
        </w:rPr>
        <w:t>reċenti fil-</w:t>
      </w:r>
      <w:r w:rsidRPr="00FD6383">
        <w:t xml:space="preserve">moħħ </w:t>
      </w:r>
      <w:r w:rsidRPr="00FD6383">
        <w:rPr>
          <w:rStyle w:val="hps"/>
        </w:rPr>
        <w:t>jew</w:t>
      </w:r>
      <w:r w:rsidRPr="00FD6383">
        <w:t xml:space="preserve"> </w:t>
      </w:r>
      <w:bookmarkStart w:id="242" w:name="OLE_LINK283"/>
      <w:bookmarkStart w:id="243" w:name="OLE_LINK284"/>
      <w:r w:rsidRPr="00FD6383">
        <w:rPr>
          <w:rStyle w:val="hps"/>
        </w:rPr>
        <w:t>fis-sinsla tad-dahar</w:t>
      </w:r>
      <w:bookmarkEnd w:id="242"/>
      <w:bookmarkEnd w:id="243"/>
      <w:r w:rsidRPr="00FD6383">
        <w:t xml:space="preserve">, kirurġija </w:t>
      </w:r>
      <w:bookmarkStart w:id="244" w:name="OLE_LINK285"/>
      <w:bookmarkStart w:id="245" w:name="OLE_LINK286"/>
      <w:r w:rsidRPr="00FD6383">
        <w:t xml:space="preserve">reċenti fil-moħħ, </w:t>
      </w:r>
      <w:r w:rsidRPr="00FD6383">
        <w:rPr>
          <w:rStyle w:val="hps"/>
        </w:rPr>
        <w:t>fis-sinsla tad-dahar</w:t>
      </w:r>
      <w:r w:rsidRPr="00FD6383">
        <w:t xml:space="preserve"> </w:t>
      </w:r>
      <w:bookmarkEnd w:id="244"/>
      <w:bookmarkEnd w:id="245"/>
      <w:r w:rsidRPr="00FD6383">
        <w:rPr>
          <w:rStyle w:val="hps"/>
        </w:rPr>
        <w:t>jew fl-għajnejn</w:t>
      </w:r>
      <w:r w:rsidRPr="00FD6383">
        <w:t xml:space="preserve">, emorraġija </w:t>
      </w:r>
      <w:r w:rsidRPr="00FD6383">
        <w:rPr>
          <w:rStyle w:val="hps"/>
        </w:rPr>
        <w:t>reċenti fil-kranju</w:t>
      </w:r>
      <w:r w:rsidRPr="00FD6383">
        <w:t xml:space="preserve">, </w:t>
      </w:r>
      <w:r w:rsidRPr="00FD6383">
        <w:rPr>
          <w:rStyle w:val="hps"/>
        </w:rPr>
        <w:t>variċi</w:t>
      </w:r>
      <w:r w:rsidRPr="00FD6383">
        <w:t xml:space="preserve"> </w:t>
      </w:r>
      <w:r w:rsidRPr="00FD6383">
        <w:rPr>
          <w:rStyle w:val="hps"/>
        </w:rPr>
        <w:t>esofagali magħrufa jew</w:t>
      </w:r>
      <w:r w:rsidRPr="00FD6383">
        <w:t xml:space="preserve"> is</w:t>
      </w:r>
      <w:r w:rsidRPr="00FD6383">
        <w:rPr>
          <w:rStyle w:val="hps"/>
        </w:rPr>
        <w:t>suspettati,</w:t>
      </w:r>
      <w:r w:rsidRPr="00FD6383">
        <w:t xml:space="preserve"> </w:t>
      </w:r>
      <w:r w:rsidRPr="00FD6383">
        <w:rPr>
          <w:rStyle w:val="hps"/>
        </w:rPr>
        <w:t>malformazzjonijiet</w:t>
      </w:r>
      <w:r w:rsidRPr="00FD6383">
        <w:t xml:space="preserve"> fl-</w:t>
      </w:r>
      <w:r w:rsidRPr="00FD6383">
        <w:rPr>
          <w:rStyle w:val="hps"/>
        </w:rPr>
        <w:t>arterji u/jew fil-vini</w:t>
      </w:r>
      <w:r w:rsidRPr="00FD6383">
        <w:t xml:space="preserve">, anewriżmi </w:t>
      </w:r>
      <w:r w:rsidRPr="00FD6383">
        <w:rPr>
          <w:rStyle w:val="hps"/>
        </w:rPr>
        <w:t>vaskulari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anormalitajiet vaskulari</w:t>
      </w:r>
      <w:r w:rsidRPr="00FD6383">
        <w:t xml:space="preserve"> maġġuri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intraċerebrali</w:t>
      </w:r>
      <w:r w:rsidRPr="00FD6383">
        <w:t>.</w:t>
      </w:r>
      <w:r w:rsidRPr="00FD6383">
        <w:br/>
      </w:r>
      <w:r w:rsidRPr="00FD6383">
        <w:br/>
      </w:r>
      <w:r w:rsidRPr="00FD6383">
        <w:rPr>
          <w:rStyle w:val="hps"/>
        </w:rPr>
        <w:t>Kura flimkien ma</w:t>
      </w:r>
      <w:r w:rsidRPr="00FD6383">
        <w:t xml:space="preserve">’ </w:t>
      </w:r>
      <w:r w:rsidRPr="00FD6383">
        <w:rPr>
          <w:rStyle w:val="hps"/>
        </w:rPr>
        <w:t>kwalunkwe</w:t>
      </w:r>
      <w:r w:rsidRPr="00FD6383">
        <w:t xml:space="preserve"> </w:t>
      </w:r>
      <w:bookmarkStart w:id="246" w:name="OLE_LINK304"/>
      <w:r w:rsidRPr="00FD6383">
        <w:rPr>
          <w:rStyle w:val="hps"/>
        </w:rPr>
        <w:t>sustanza oħra</w:t>
      </w:r>
      <w:r w:rsidRPr="00FD6383">
        <w:t xml:space="preserve"> </w:t>
      </w:r>
      <w:bookmarkStart w:id="247" w:name="OLE_LINK289"/>
      <w:bookmarkStart w:id="248" w:name="OLE_LINK300"/>
      <w:bookmarkStart w:id="249" w:name="OLE_LINK687"/>
      <w:r w:rsidRPr="00FD6383">
        <w:t>kontra il-koagulazzjoni tad-demm</w:t>
      </w:r>
      <w:r w:rsidR="00F36649" w:rsidRPr="00FD6383">
        <w:t>,</w:t>
      </w:r>
      <w:r w:rsidRPr="00FD6383">
        <w:t xml:space="preserve"> </w:t>
      </w:r>
      <w:bookmarkEnd w:id="246"/>
      <w:bookmarkEnd w:id="247"/>
      <w:bookmarkEnd w:id="248"/>
      <w:bookmarkEnd w:id="249"/>
      <w:r w:rsidRPr="00FD6383">
        <w:t xml:space="preserve">eż. </w:t>
      </w:r>
      <w:r w:rsidRPr="00FD6383">
        <w:rPr>
          <w:rStyle w:val="hps"/>
        </w:rPr>
        <w:t>eparina mhux frazzjonata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UFH), </w:t>
      </w:r>
      <w:r w:rsidRPr="00FD6383">
        <w:rPr>
          <w:rStyle w:val="hps"/>
        </w:rPr>
        <w:t>eparina</w:t>
      </w:r>
      <w:r w:rsidRPr="00FD6383">
        <w:t xml:space="preserve"> </w:t>
      </w:r>
      <w:r w:rsidRPr="00FD6383">
        <w:rPr>
          <w:rStyle w:val="hps"/>
        </w:rPr>
        <w:t>b’piż molekulari</w:t>
      </w:r>
      <w:r w:rsidRPr="00FD6383">
        <w:t xml:space="preserve"> </w:t>
      </w:r>
      <w:r w:rsidRPr="00FD6383">
        <w:rPr>
          <w:rStyle w:val="hps"/>
        </w:rPr>
        <w:t>baxx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enoxaparin, </w:t>
      </w:r>
      <w:r w:rsidRPr="00FD6383">
        <w:rPr>
          <w:rStyle w:val="hps"/>
        </w:rPr>
        <w:t>dalteparin</w:t>
      </w:r>
      <w:r w:rsidRPr="00FD6383">
        <w:t xml:space="preserve">, </w:t>
      </w:r>
      <w:r w:rsidRPr="00FD6383">
        <w:rPr>
          <w:rStyle w:val="hps"/>
        </w:rPr>
        <w:t>eċċ</w:t>
      </w:r>
      <w:r w:rsidRPr="00FD6383">
        <w:t>), derivattivi tal-</w:t>
      </w:r>
      <w:r w:rsidRPr="00FD6383">
        <w:rPr>
          <w:rStyle w:val="hps"/>
        </w:rPr>
        <w:t>eparina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fondaparinux, </w:t>
      </w:r>
      <w:r w:rsidRPr="00FD6383">
        <w:rPr>
          <w:rStyle w:val="hps"/>
        </w:rPr>
        <w:t>eċċ</w:t>
      </w:r>
      <w:r w:rsidRPr="00FD6383">
        <w:t xml:space="preserve">), sustanzi </w:t>
      </w:r>
      <w:r w:rsidRPr="00FD6383">
        <w:rPr>
          <w:rStyle w:val="hps"/>
        </w:rPr>
        <w:t xml:space="preserve">orali </w:t>
      </w:r>
      <w:r w:rsidRPr="00FD6383">
        <w:t xml:space="preserve">kontra il-koagulazzjoni tad-demm </w:t>
      </w:r>
      <w:r w:rsidRPr="00FD6383">
        <w:rPr>
          <w:rStyle w:val="hps"/>
        </w:rPr>
        <w:t>(</w:t>
      </w:r>
      <w:r w:rsidRPr="00FD6383">
        <w:t xml:space="preserve">warfarin, </w:t>
      </w:r>
      <w:r w:rsidRPr="00FD6383">
        <w:rPr>
          <w:rStyle w:val="hps"/>
        </w:rPr>
        <w:t xml:space="preserve">dabigatran </w:t>
      </w:r>
      <w:r w:rsidRPr="00FD6383">
        <w:rPr>
          <w:noProof/>
        </w:rPr>
        <w:t>etexilate, apixaban</w:t>
      </w:r>
      <w:r w:rsidRPr="00FD6383">
        <w:t xml:space="preserve">, </w:t>
      </w:r>
      <w:r w:rsidRPr="00FD6383">
        <w:rPr>
          <w:rStyle w:val="hps"/>
        </w:rPr>
        <w:t>eċċ</w:t>
      </w:r>
      <w:r w:rsidRPr="00FD6383">
        <w:t xml:space="preserve">) </w:t>
      </w:r>
      <w:r w:rsidRPr="00FD6383">
        <w:rPr>
          <w:rStyle w:val="hps"/>
        </w:rPr>
        <w:t>mhux irrakkomandata</w:t>
      </w:r>
      <w:r w:rsidRPr="00FD6383">
        <w:t xml:space="preserve"> </w:t>
      </w:r>
      <w:r w:rsidRPr="00FD6383">
        <w:rPr>
          <w:rStyle w:val="hps"/>
        </w:rPr>
        <w:t>ħlief</w:t>
      </w:r>
      <w:r w:rsidRPr="00FD6383">
        <w:t xml:space="preserve"> </w:t>
      </w:r>
      <w:r w:rsidRPr="00FD6383">
        <w:rPr>
          <w:rStyle w:val="hps"/>
        </w:rPr>
        <w:t>f’ċirkustanzi</w:t>
      </w:r>
      <w:r w:rsidRPr="00FD6383">
        <w:t xml:space="preserve"> </w:t>
      </w:r>
      <w:r w:rsidRPr="00FD6383">
        <w:rPr>
          <w:rStyle w:val="longtext"/>
        </w:rPr>
        <w:t xml:space="preserve">speċifiċi </w:t>
      </w:r>
      <w:r w:rsidRPr="00FD6383">
        <w:rPr>
          <w:rStyle w:val="hps"/>
        </w:rPr>
        <w:t>ta’ bidla tat-terapija</w:t>
      </w:r>
      <w:r w:rsidRPr="00FD6383">
        <w:t xml:space="preserve"> </w:t>
      </w:r>
      <w:r w:rsidRPr="00FD6383">
        <w:rPr>
          <w:rStyle w:val="longtext"/>
        </w:rPr>
        <w:t xml:space="preserve">kontra l-koagulazzjoni </w:t>
      </w:r>
      <w:r w:rsidRPr="00FD6383">
        <w:rPr>
          <w:rStyle w:val="hps"/>
        </w:rPr>
        <w:t>(</w:t>
      </w:r>
      <w:r w:rsidRPr="00FD6383">
        <w:t xml:space="preserve">ara </w:t>
      </w:r>
      <w:r w:rsidR="00F36649" w:rsidRPr="00FD6383">
        <w:t>sezzjoni </w:t>
      </w:r>
      <w:r w:rsidRPr="00FD6383">
        <w:rPr>
          <w:rStyle w:val="hps"/>
        </w:rPr>
        <w:t>4.2)</w:t>
      </w:r>
      <w:r w:rsidRPr="00FD6383">
        <w:t xml:space="preserve"> </w:t>
      </w:r>
      <w:r w:rsidRPr="00FD6383">
        <w:rPr>
          <w:rStyle w:val="hps"/>
        </w:rPr>
        <w:t>jew meta</w:t>
      </w:r>
      <w:r w:rsidRPr="00FD6383">
        <w:t xml:space="preserve"> </w:t>
      </w:r>
      <w:r w:rsidRPr="00FD6383">
        <w:rPr>
          <w:rStyle w:val="hps"/>
        </w:rPr>
        <w:t>UFH</w:t>
      </w:r>
      <w:r w:rsidRPr="00FD6383">
        <w:t xml:space="preserve"> </w:t>
      </w:r>
      <w:r w:rsidRPr="00FD6383">
        <w:rPr>
          <w:rStyle w:val="hps"/>
        </w:rPr>
        <w:t>tingħata</w:t>
      </w:r>
      <w:r w:rsidRPr="00FD6383">
        <w:t xml:space="preserve"> </w:t>
      </w:r>
      <w:r w:rsidRPr="00FD6383">
        <w:rPr>
          <w:rStyle w:val="hps"/>
        </w:rPr>
        <w:t>f’dożi</w:t>
      </w:r>
      <w:r w:rsidRPr="00FD6383">
        <w:t xml:space="preserve"> </w:t>
      </w:r>
      <w:r w:rsidRPr="00FD6383">
        <w:rPr>
          <w:rStyle w:val="hps"/>
        </w:rPr>
        <w:t>meħtieġa</w:t>
      </w:r>
      <w:r w:rsidRPr="00FD6383">
        <w:t xml:space="preserve"> </w:t>
      </w:r>
      <w:r w:rsidRPr="00FD6383">
        <w:rPr>
          <w:rStyle w:val="hps"/>
        </w:rPr>
        <w:t>biex jinżamm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ċentrali fil-vini jew</w:t>
      </w:r>
      <w:r w:rsidRPr="00FD6383">
        <w:t xml:space="preserve"> fl-</w:t>
      </w:r>
      <w:r w:rsidRPr="00FD6383">
        <w:rPr>
          <w:rStyle w:val="hps"/>
        </w:rPr>
        <w:t xml:space="preserve">arterji miftuħ </w:t>
      </w:r>
      <w:r w:rsidRPr="00FD6383">
        <w:rPr>
          <w:rStyle w:val="longtext"/>
        </w:rPr>
        <w:t xml:space="preserve">(ara </w:t>
      </w:r>
      <w:r w:rsidR="00F36649" w:rsidRPr="00FD6383">
        <w:rPr>
          <w:rStyle w:val="longtext"/>
        </w:rPr>
        <w:t>sezzjoni </w:t>
      </w:r>
      <w:r w:rsidRPr="00FD6383">
        <w:rPr>
          <w:rStyle w:val="longtext"/>
        </w:rPr>
        <w:t>4.5)</w:t>
      </w:r>
      <w:r w:rsidRPr="00FD6383">
        <w:t>.</w:t>
      </w:r>
    </w:p>
    <w:p w14:paraId="0453B1D1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</w:pPr>
    </w:p>
    <w:p w14:paraId="19D94178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Mard epatiku assoċjat ma’ koagulopatija u riskju ta’ fsada ta’ rilevanza klinika inkluż pazjenti li għandhom ċirrosi b’Child Pugh</w:t>
      </w:r>
      <w:r w:rsidR="0080509F" w:rsidRPr="00FD6383">
        <w:rPr>
          <w:noProof/>
        </w:rPr>
        <w:t xml:space="preserve"> </w:t>
      </w:r>
      <w:r w:rsidRPr="00FD6383">
        <w:rPr>
          <w:noProof/>
        </w:rPr>
        <w:t>B u Ċ (ara sezzjoni 5.2).</w:t>
      </w:r>
    </w:p>
    <w:p w14:paraId="3EB1685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6FBCF7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Tqala u treddigħ (ara sezzjoni 4.6).</w:t>
      </w:r>
    </w:p>
    <w:p w14:paraId="755281C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949E46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4.4</w:t>
      </w:r>
      <w:r w:rsidRPr="00FD6383">
        <w:rPr>
          <w:b/>
          <w:noProof/>
        </w:rPr>
        <w:tab/>
        <w:t>Twissijiet speċjali u prekawzjonijiet għall-użu</w:t>
      </w:r>
    </w:p>
    <w:p w14:paraId="22CBD195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0340159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Sorveljanza klinika skont il-prattika kontra l-koagulazzjoni hija rrakkomandata matul il-perijodu kollu ta’ kura.</w:t>
      </w:r>
    </w:p>
    <w:p w14:paraId="662459F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B9D5AF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Riskju ta’ emorraġija</w:t>
      </w:r>
    </w:p>
    <w:p w14:paraId="7EB86B7B" w14:textId="77777777" w:rsidR="0013750E" w:rsidRPr="00FD6383" w:rsidRDefault="0013750E" w:rsidP="00AA1F50">
      <w:pPr>
        <w:keepNext/>
        <w:spacing w:line="240" w:lineRule="auto"/>
        <w:rPr>
          <w:noProof/>
          <w:u w:val="single"/>
        </w:rPr>
      </w:pPr>
    </w:p>
    <w:p w14:paraId="04004A25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rStyle w:val="hps"/>
          <w:sz w:val="22"/>
          <w:szCs w:val="22"/>
          <w:lang w:val="mt-MT"/>
        </w:rPr>
        <w:t>Bħal</w:t>
      </w:r>
      <w:r w:rsidRPr="00FD6383">
        <w:rPr>
          <w:sz w:val="22"/>
          <w:szCs w:val="22"/>
          <w:lang w:val="mt-MT"/>
        </w:rPr>
        <w:t xml:space="preserve"> b’</w:t>
      </w:r>
      <w:r w:rsidRPr="00FD6383">
        <w:rPr>
          <w:rStyle w:val="hps"/>
          <w:sz w:val="22"/>
          <w:szCs w:val="22"/>
          <w:lang w:val="mt-MT"/>
        </w:rPr>
        <w:t>sustanzi oħra</w:t>
      </w:r>
      <w:r w:rsidRPr="00FD6383">
        <w:rPr>
          <w:sz w:val="22"/>
          <w:szCs w:val="22"/>
          <w:lang w:val="mt-MT"/>
        </w:rPr>
        <w:t xml:space="preserve"> kontra il-koagulazzjoni tad-demm, </w:t>
      </w:r>
      <w:r w:rsidRPr="00FD6383">
        <w:rPr>
          <w:rStyle w:val="hps"/>
          <w:sz w:val="22"/>
          <w:szCs w:val="22"/>
          <w:lang w:val="mt-MT"/>
        </w:rPr>
        <w:t>pazjenti li jkunu qed jieħdu</w:t>
      </w:r>
      <w:r w:rsidRPr="00FD6383">
        <w:rPr>
          <w:sz w:val="22"/>
          <w:szCs w:val="22"/>
          <w:lang w:val="mt-MT"/>
        </w:rPr>
        <w:t xml:space="preserve"> </w:t>
      </w:r>
      <w:r w:rsidR="00F96F69" w:rsidRPr="00FD6383">
        <w:rPr>
          <w:sz w:val="22"/>
          <w:szCs w:val="22"/>
          <w:lang w:val="mt-MT"/>
        </w:rPr>
        <w:t>Rivaroxaban Accord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għandhom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jiġu osservati b’attenzjoni għal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sinjali ta’ fsada</w:t>
      </w:r>
      <w:r w:rsidRPr="00FD6383">
        <w:rPr>
          <w:sz w:val="22"/>
          <w:szCs w:val="22"/>
          <w:lang w:val="mt-MT"/>
        </w:rPr>
        <w:t xml:space="preserve">. </w:t>
      </w:r>
      <w:r w:rsidRPr="00FD6383">
        <w:rPr>
          <w:rStyle w:val="hps"/>
          <w:sz w:val="22"/>
          <w:szCs w:val="22"/>
          <w:lang w:val="mt-MT"/>
        </w:rPr>
        <w:t>Huwa rrakkomandat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li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jintuża b’kawtela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f’kundizzjonijiet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b’riskju ogħla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ta’ emorraġija</w:t>
      </w:r>
      <w:r w:rsidRPr="00FD6383">
        <w:rPr>
          <w:sz w:val="22"/>
          <w:szCs w:val="22"/>
          <w:lang w:val="mt-MT"/>
        </w:rPr>
        <w:t>. L-</w:t>
      </w:r>
      <w:r w:rsidRPr="00FD6383">
        <w:rPr>
          <w:rStyle w:val="hps"/>
          <w:sz w:val="22"/>
          <w:szCs w:val="22"/>
          <w:lang w:val="mt-MT"/>
        </w:rPr>
        <w:t xml:space="preserve">għoti ta’ </w:t>
      </w:r>
      <w:r w:rsidR="00F96F69" w:rsidRPr="00FD6383">
        <w:rPr>
          <w:sz w:val="22"/>
          <w:szCs w:val="22"/>
          <w:lang w:val="mt-MT"/>
        </w:rPr>
        <w:t>Rivaroxaban Accord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għandu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jitwaqqaf jekk isseħħ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emorraġija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severa</w:t>
      </w:r>
      <w:r w:rsidR="009D70BC" w:rsidRPr="00FD6383">
        <w:rPr>
          <w:noProof/>
          <w:sz w:val="22"/>
          <w:szCs w:val="22"/>
          <w:lang w:val="mt-MT"/>
        </w:rPr>
        <w:t xml:space="preserve"> (ara sezzjoni 4.9)</w:t>
      </w:r>
      <w:r w:rsidRPr="00FD6383">
        <w:rPr>
          <w:sz w:val="22"/>
          <w:szCs w:val="22"/>
          <w:lang w:val="mt-MT"/>
        </w:rPr>
        <w:t>.</w:t>
      </w:r>
    </w:p>
    <w:p w14:paraId="1A2915AE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35317C71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</w:t>
      </w:r>
    </w:p>
    <w:p w14:paraId="467FD8C9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31AC79C7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Bosta sotto gruppi ta’ pazjenti, kif iddettaljat isfel, huma f’riskju miżjud ta’ fsada. Dawn l-pazjenti għandhom jiġu sorveljati b’attenzjoni għal sinjali u sintomi ta’ komplikazzjonijiet ta’ fsada u anemija wara l-bidu tal-kura (ara sezzjoni 4.8). </w:t>
      </w:r>
    </w:p>
    <w:p w14:paraId="40C88A34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Kull tnaqqis mhux spjegat fl-emoglobina jew fil-pressjoni tad-demm, għandu jwassal għal tfittxija għall-post ta’ fsada.  </w:t>
      </w:r>
    </w:p>
    <w:p w14:paraId="686ACE98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64849806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Għalkemm</w:t>
      </w:r>
      <w:r w:rsidRPr="00FD6383">
        <w:t xml:space="preserve"> </w:t>
      </w:r>
      <w:r w:rsidRPr="00FD6383">
        <w:rPr>
          <w:rStyle w:val="hps"/>
        </w:rPr>
        <w:t>kura</w:t>
      </w:r>
      <w:r w:rsidRPr="00FD6383">
        <w:t xml:space="preserve"> </w:t>
      </w:r>
      <w:r w:rsidRPr="00FD6383">
        <w:rPr>
          <w:rStyle w:val="hps"/>
        </w:rPr>
        <w:t>b’rivaroxaban</w:t>
      </w:r>
      <w:r w:rsidRPr="00FD6383">
        <w:t xml:space="preserve"> </w:t>
      </w:r>
      <w:r w:rsidRPr="00FD6383">
        <w:rPr>
          <w:rStyle w:val="hps"/>
        </w:rPr>
        <w:t>ma teħtieġx</w:t>
      </w:r>
      <w:r w:rsidRPr="00FD6383">
        <w:t xml:space="preserve"> </w:t>
      </w:r>
      <w:r w:rsidRPr="00FD6383">
        <w:rPr>
          <w:rStyle w:val="hps"/>
        </w:rPr>
        <w:t>monitoraġġ ta’ rutina</w:t>
      </w:r>
      <w:r w:rsidRPr="00FD6383">
        <w:t xml:space="preserve"> </w:t>
      </w:r>
      <w:r w:rsidRPr="00FD6383">
        <w:rPr>
          <w:rStyle w:val="hps"/>
        </w:rPr>
        <w:t>tal-esponiment</w:t>
      </w:r>
      <w:r w:rsidRPr="00FD6383">
        <w:t xml:space="preserve">, il-livelli </w:t>
      </w:r>
      <w:r w:rsidRPr="00FD6383">
        <w:rPr>
          <w:rStyle w:val="hps"/>
        </w:rPr>
        <w:t>ta’ rivaroxaban</w:t>
      </w:r>
      <w:r w:rsidRPr="00FD6383">
        <w:t xml:space="preserve"> i</w:t>
      </w:r>
      <w:r w:rsidRPr="00FD6383">
        <w:rPr>
          <w:rStyle w:val="hps"/>
        </w:rPr>
        <w:t>mkejla</w:t>
      </w:r>
      <w:r w:rsidRPr="00FD6383">
        <w:t xml:space="preserve"> </w:t>
      </w:r>
      <w:r w:rsidRPr="00FD6383">
        <w:rPr>
          <w:rStyle w:val="hps"/>
        </w:rPr>
        <w:t>b’analiżi</w:t>
      </w:r>
      <w:r w:rsidRPr="00FD6383">
        <w:t xml:space="preserve"> </w:t>
      </w:r>
      <w:r w:rsidRPr="00FD6383">
        <w:rPr>
          <w:rStyle w:val="hps"/>
        </w:rPr>
        <w:t>kwantitattiva u kkalibrata</w:t>
      </w:r>
      <w:r w:rsidRPr="00FD6383">
        <w:t xml:space="preserve"> </w:t>
      </w:r>
      <w:r w:rsidRPr="00FD6383">
        <w:rPr>
          <w:noProof/>
        </w:rPr>
        <w:t xml:space="preserve">kontra l-fattur Xa </w:t>
      </w:r>
      <w:r w:rsidRPr="00FD6383">
        <w:rPr>
          <w:rStyle w:val="hps"/>
        </w:rPr>
        <w:t>jistgħu jkunu utli</w:t>
      </w:r>
      <w:r w:rsidRPr="00FD6383">
        <w:t xml:space="preserve"> </w:t>
      </w:r>
      <w:r w:rsidRPr="00FD6383">
        <w:rPr>
          <w:rStyle w:val="hps"/>
        </w:rPr>
        <w:t>f’sitwazzjonijiet eċċezzjonali</w:t>
      </w:r>
      <w:r w:rsidRPr="00FD6383">
        <w:t xml:space="preserve"> </w:t>
      </w:r>
      <w:r w:rsidRPr="00FD6383">
        <w:rPr>
          <w:rStyle w:val="hps"/>
        </w:rPr>
        <w:t>fejn tagħrif</w:t>
      </w:r>
      <w:r w:rsidRPr="00FD6383">
        <w:t xml:space="preserve"> dwar l-esponiment għal rivaroxaban </w:t>
      </w:r>
      <w:r w:rsidRPr="00FD6383">
        <w:rPr>
          <w:rStyle w:val="hps"/>
        </w:rPr>
        <w:t>jista’ jgħin</w:t>
      </w:r>
      <w:r w:rsidRPr="00FD6383">
        <w:t xml:space="preserve"> </w:t>
      </w:r>
      <w:r w:rsidRPr="00FD6383">
        <w:rPr>
          <w:rStyle w:val="hps"/>
        </w:rPr>
        <w:t>jgħarraf</w:t>
      </w:r>
      <w:r w:rsidRPr="00FD6383">
        <w:t xml:space="preserve"> </w:t>
      </w:r>
      <w:r w:rsidRPr="00FD6383">
        <w:rPr>
          <w:rStyle w:val="hps"/>
        </w:rPr>
        <w:t>deċiżjonijiet</w:t>
      </w:r>
      <w:r w:rsidRPr="00FD6383">
        <w:t xml:space="preserve"> </w:t>
      </w:r>
      <w:r w:rsidRPr="00FD6383">
        <w:rPr>
          <w:rStyle w:val="hps"/>
        </w:rPr>
        <w:t>kliniċi</w:t>
      </w:r>
      <w:r w:rsidRPr="00FD6383">
        <w:t xml:space="preserve">, eż. </w:t>
      </w:r>
      <w:r w:rsidRPr="00FD6383">
        <w:rPr>
          <w:rStyle w:val="hps"/>
        </w:rPr>
        <w:t>doża eċċessiva</w:t>
      </w:r>
      <w:r w:rsidRPr="00FD6383">
        <w:t xml:space="preserve"> </w:t>
      </w:r>
      <w:r w:rsidRPr="00FD6383">
        <w:rPr>
          <w:rStyle w:val="hps"/>
        </w:rPr>
        <w:t>u kirurġija</w:t>
      </w:r>
      <w:r w:rsidRPr="00FD6383">
        <w:t xml:space="preserve"> </w:t>
      </w:r>
      <w:r w:rsidRPr="00FD6383">
        <w:rPr>
          <w:rStyle w:val="hps"/>
        </w:rPr>
        <w:t>ta’ emerġenza</w:t>
      </w:r>
      <w:r w:rsidRPr="00FD6383">
        <w:t xml:space="preserve"> </w:t>
      </w:r>
      <w:r w:rsidRPr="00FD6383">
        <w:rPr>
          <w:rStyle w:val="hps"/>
        </w:rPr>
        <w:t>(ara</w:t>
      </w:r>
      <w:r w:rsidRPr="00FD6383">
        <w:t xml:space="preserve"> </w:t>
      </w:r>
      <w:r w:rsidRPr="00FD6383">
        <w:rPr>
          <w:rStyle w:val="hps"/>
        </w:rPr>
        <w:t>sezzjonijiet</w:t>
      </w:r>
      <w:r w:rsidR="00F36649" w:rsidRPr="00FD6383">
        <w:rPr>
          <w:rStyle w:val="hps"/>
        </w:rPr>
        <w:t> </w:t>
      </w:r>
      <w:r w:rsidRPr="00FD6383">
        <w:rPr>
          <w:rStyle w:val="hps"/>
        </w:rPr>
        <w:t>5.1</w:t>
      </w:r>
      <w:r w:rsidRPr="00FD6383">
        <w:t xml:space="preserve"> </w:t>
      </w:r>
      <w:r w:rsidRPr="00FD6383">
        <w:rPr>
          <w:rStyle w:val="hps"/>
        </w:rPr>
        <w:t>u 5.2</w:t>
      </w:r>
      <w:r w:rsidRPr="00FD6383">
        <w:t>).</w:t>
      </w:r>
    </w:p>
    <w:p w14:paraId="4DC9133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5F31A8B" w14:textId="77777777" w:rsidR="00695848" w:rsidRPr="00FD6383" w:rsidRDefault="00695848" w:rsidP="00AA1F50">
      <w:pPr>
        <w:spacing w:line="240" w:lineRule="auto"/>
      </w:pPr>
      <w:r w:rsidRPr="00FD6383">
        <w:t>Popolazzjoni pedjatrika</w:t>
      </w:r>
    </w:p>
    <w:p w14:paraId="4A4E201C" w14:textId="77777777" w:rsidR="00695848" w:rsidRPr="00FD6383" w:rsidRDefault="00695848" w:rsidP="00AA1F50">
      <w:pPr>
        <w:spacing w:line="240" w:lineRule="auto"/>
      </w:pPr>
      <w:r w:rsidRPr="00FD6383">
        <w:lastRenderedPageBreak/>
        <w:t xml:space="preserve">Hemm </w:t>
      </w:r>
      <w:r w:rsidRPr="00FD6383">
        <w:rPr>
          <w:i/>
          <w:iCs/>
        </w:rPr>
        <w:t>data</w:t>
      </w:r>
      <w:r w:rsidRPr="00FD6383">
        <w:t xml:space="preserve"> limitata fi tfal bi trombożi f’vina ċerebrali u fis-sinus li għandhom infezzjoni fis-CNS (ara sezzjoni 5.1). Ir-riskju ta’ fsada għandu jiġi evalwat b’attenzjoni qabel u waqt it-terapija b’rivaroxaban.</w:t>
      </w:r>
    </w:p>
    <w:p w14:paraId="3232B54E" w14:textId="77777777" w:rsidR="00695848" w:rsidRPr="00FD6383" w:rsidRDefault="00695848" w:rsidP="00AA1F50">
      <w:pPr>
        <w:spacing w:line="240" w:lineRule="auto"/>
        <w:rPr>
          <w:noProof/>
        </w:rPr>
      </w:pPr>
    </w:p>
    <w:p w14:paraId="5E6230B9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Indeboliment renali</w:t>
      </w:r>
    </w:p>
    <w:p w14:paraId="77F41CAB" w14:textId="77777777" w:rsidR="00F96F69" w:rsidRPr="00FD6383" w:rsidRDefault="00F96F69" w:rsidP="00AA1F50">
      <w:pPr>
        <w:keepNext/>
        <w:spacing w:line="240" w:lineRule="auto"/>
        <w:rPr>
          <w:noProof/>
          <w:u w:val="single"/>
        </w:rPr>
      </w:pPr>
    </w:p>
    <w:p w14:paraId="6AFCC8CD" w14:textId="77777777" w:rsidR="0080509F" w:rsidRPr="00FD6383" w:rsidRDefault="002C17BB" w:rsidP="00F96F6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 xml:space="preserve">F'pazjenti </w:t>
      </w:r>
      <w:r w:rsidR="00695848" w:rsidRPr="00FD6383">
        <w:rPr>
          <w:noProof/>
        </w:rPr>
        <w:t xml:space="preserve">adulti </w:t>
      </w:r>
      <w:r w:rsidRPr="00FD6383">
        <w:rPr>
          <w:noProof/>
        </w:rPr>
        <w:t>b'indeboliment renali sever (tneħħija tal-krejatinina ta'</w:t>
      </w:r>
      <w:r w:rsidRPr="00FD6383">
        <w:rPr>
          <w:rFonts w:eastAsia="SimSun"/>
          <w:noProof/>
          <w:snapToGrid w:val="0"/>
        </w:rPr>
        <w:t xml:space="preserve"> &lt; 30 ml/min</w:t>
      </w:r>
      <w:r w:rsidRPr="00FD6383">
        <w:rPr>
          <w:noProof/>
        </w:rPr>
        <w:t>), il-livelli ta’ rivaroxaban fil-plażma jistgħu jiżdiedu b’mod sinifikanti (medja ta’ 1.6 darbiet), u dan jista’ jwassal għal żjieda fir-riskju ta’ fsada.</w:t>
      </w:r>
    </w:p>
    <w:p w14:paraId="7EB043E6" w14:textId="77777777" w:rsidR="002C17BB" w:rsidRPr="00FD6383" w:rsidRDefault="00F96F69" w:rsidP="00F22CC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  <w:r w:rsidRPr="00FD6383">
        <w:t>Rivaroxaban Accord</w:t>
      </w:r>
      <w:r w:rsidR="002C17BB" w:rsidRPr="00FD6383">
        <w:rPr>
          <w:noProof/>
        </w:rPr>
        <w:t xml:space="preserve"> għandu jintuża b’attenzjoni f'pazjenti bi tneħħija tal-krejatinina ta’ 15</w:t>
      </w:r>
      <w:r w:rsidR="0080509F" w:rsidRPr="00FD6383">
        <w:rPr>
          <w:lang w:eastAsia="en-GB"/>
        </w:rPr>
        <w:noBreakHyphen/>
      </w:r>
      <w:r w:rsidR="002C17BB" w:rsidRPr="00FD6383">
        <w:rPr>
          <w:noProof/>
        </w:rPr>
        <w:t>29 ml/min</w:t>
      </w:r>
      <w:r w:rsidR="002C17BB" w:rsidRPr="00FD6383">
        <w:t xml:space="preserve">. </w:t>
      </w:r>
      <w:r w:rsidR="002C17BB" w:rsidRPr="00FD6383">
        <w:rPr>
          <w:noProof/>
        </w:rPr>
        <w:t>Użu mhux irrakkomandat f’pazjenti bi tneħħija tal-krejatinina &lt; 15 ml/min (ara sezzjonijiet 4.2 u 5.2).</w:t>
      </w:r>
    </w:p>
    <w:p w14:paraId="4B29D041" w14:textId="77777777" w:rsidR="002C17BB" w:rsidRPr="00FD6383" w:rsidRDefault="00F96F69" w:rsidP="00F96F69">
      <w:pPr>
        <w:spacing w:line="240" w:lineRule="auto"/>
        <w:rPr>
          <w:i/>
          <w:noProof/>
          <w:u w:val="single"/>
        </w:rPr>
      </w:pPr>
      <w:r w:rsidRPr="00FD6383">
        <w:t>Rivaroxaban Accord</w:t>
      </w:r>
      <w:r w:rsidR="002C17BB" w:rsidRPr="00FD6383">
        <w:t xml:space="preserve"> </w:t>
      </w:r>
      <w:r w:rsidR="002C17BB" w:rsidRPr="00FD6383">
        <w:rPr>
          <w:rStyle w:val="hps"/>
        </w:rPr>
        <w:t>għandu jintuża</w:t>
      </w:r>
      <w:r w:rsidR="002C17BB" w:rsidRPr="00FD6383">
        <w:t xml:space="preserve"> </w:t>
      </w:r>
      <w:r w:rsidR="002C17BB" w:rsidRPr="00FD6383">
        <w:rPr>
          <w:rStyle w:val="hps"/>
        </w:rPr>
        <w:t>b’attenzjoni f’pazjenti</w:t>
      </w:r>
      <w:r w:rsidR="002C17BB" w:rsidRPr="00FD6383">
        <w:t xml:space="preserve"> </w:t>
      </w:r>
      <w:r w:rsidR="002C17BB" w:rsidRPr="00FD6383">
        <w:rPr>
          <w:rStyle w:val="hps"/>
        </w:rPr>
        <w:t>b’indeboliment renali</w:t>
      </w:r>
      <w:r w:rsidR="002C17BB" w:rsidRPr="00FD6383">
        <w:t xml:space="preserve"> li </w:t>
      </w:r>
      <w:r w:rsidR="002C17BB" w:rsidRPr="00FD6383">
        <w:rPr>
          <w:rStyle w:val="hps"/>
        </w:rPr>
        <w:t>qed</w:t>
      </w:r>
      <w:r w:rsidR="002C17BB" w:rsidRPr="00FD6383">
        <w:t xml:space="preserve"> </w:t>
      </w:r>
      <w:r w:rsidR="002C17BB" w:rsidRPr="00FD6383">
        <w:rPr>
          <w:rStyle w:val="hps"/>
        </w:rPr>
        <w:t>jirċievu fl-istess waqt prodotti mediċinali oħrajn</w:t>
      </w:r>
      <w:r w:rsidR="002C17BB" w:rsidRPr="00FD6383">
        <w:t xml:space="preserve"> </w:t>
      </w:r>
      <w:r w:rsidR="002C17BB" w:rsidRPr="00FD6383">
        <w:rPr>
          <w:noProof/>
        </w:rPr>
        <w:t>li jżidu l-konċentrazzjonijiet fil-plażma ta’ rivaroxaban (ara sezzjoni 4.5).</w:t>
      </w:r>
    </w:p>
    <w:p w14:paraId="1E2737A4" w14:textId="77777777" w:rsidR="002C17BB" w:rsidRPr="00FD6383" w:rsidRDefault="00695848" w:rsidP="00AA1F50">
      <w:r w:rsidRPr="00FD6383">
        <w:t>Rivaroxaban Accord mhux rakkomandat fi tfal u adolexxenti b’indeboliment moderat jew sever tal-kliewi (rata ta’ filtrazzjoni glomerulari ta’ &lt; 50 mL/min/1.73 m</w:t>
      </w:r>
      <w:r w:rsidRPr="00FD6383">
        <w:rPr>
          <w:vertAlign w:val="superscript"/>
        </w:rPr>
        <w:t>2</w:t>
      </w:r>
      <w:r w:rsidRPr="00FD6383">
        <w:t xml:space="preserve">), peress li mhix disponibbli </w:t>
      </w:r>
      <w:r w:rsidRPr="00FD6383">
        <w:rPr>
          <w:i/>
          <w:iCs/>
        </w:rPr>
        <w:t>data</w:t>
      </w:r>
      <w:r w:rsidRPr="00FD6383">
        <w:t xml:space="preserve"> klinika.</w:t>
      </w:r>
    </w:p>
    <w:p w14:paraId="618E42E0" w14:textId="77777777" w:rsidR="00695848" w:rsidRPr="00FD6383" w:rsidRDefault="00695848" w:rsidP="00AA1F50">
      <w:pPr>
        <w:rPr>
          <w:noProof/>
          <w:u w:val="single"/>
        </w:rPr>
      </w:pPr>
    </w:p>
    <w:p w14:paraId="29A88356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Interazzjoni ma’ prodotti mediċinali oħra </w:t>
      </w:r>
    </w:p>
    <w:p w14:paraId="40C34CAA" w14:textId="77777777" w:rsidR="00F96F69" w:rsidRPr="00FD6383" w:rsidRDefault="00F96F69" w:rsidP="00AA1F50">
      <w:pPr>
        <w:keepNext/>
        <w:rPr>
          <w:noProof/>
          <w:u w:val="single"/>
        </w:rPr>
      </w:pPr>
    </w:p>
    <w:p w14:paraId="1F60E81B" w14:textId="77777777" w:rsidR="002C17BB" w:rsidRPr="00FD6383" w:rsidRDefault="002C17BB" w:rsidP="00F22CC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  <w:r w:rsidRPr="00FD6383">
        <w:rPr>
          <w:noProof/>
        </w:rPr>
        <w:t xml:space="preserve">L-użu ta’ </w:t>
      </w:r>
      <w:r w:rsidR="00F96F69" w:rsidRPr="00FD6383">
        <w:t>Rivaroxaban Accord</w:t>
      </w:r>
      <w:r w:rsidRPr="00FD6383">
        <w:rPr>
          <w:noProof/>
        </w:rPr>
        <w:t xml:space="preserve"> mhux irrakkomandat f</w:t>
      </w:r>
      <w:r w:rsidR="00695848" w:rsidRPr="00FD6383">
        <w:rPr>
          <w:noProof/>
        </w:rPr>
        <w:t>’</w:t>
      </w:r>
      <w:r w:rsidRPr="00FD6383">
        <w:rPr>
          <w:noProof/>
        </w:rPr>
        <w:t>pazjenti li jkunu qed jirċievu kura sistemika fl-istess waqt b’azole-antimycotics (bħal ketoconazole, itraconazole, voriconazole u posaconazole) jew b’inibituri tal-protease tal-HIV (eż. ritonavir). Dawn is-sustanzi attivi huma inibituri qawwija kemm ta’ CYP3A4 kif ukoll ta’ P-gp, u għalhekk jistgħu jżidu l-konċentrazzjonijiet ta’ rivaroxaban fil-plażma sa grad li jkun klinikament rilevanti (medja ta’ 2.6 darbiet) li jista’ jwassal għal żjieda fir-riskju ta’ fsada</w:t>
      </w:r>
      <w:r w:rsidR="00695848" w:rsidRPr="00FD6383">
        <w:rPr>
          <w:noProof/>
        </w:rPr>
        <w:t xml:space="preserve">. </w:t>
      </w:r>
      <w:r w:rsidR="00695848" w:rsidRPr="00FD6383">
        <w:t>M’hemm l</w:t>
      </w:r>
      <w:r w:rsidR="00432F1C" w:rsidRPr="00FD6383">
        <w:t>-</w:t>
      </w:r>
      <w:r w:rsidR="00695848" w:rsidRPr="00FD6383">
        <w:t xml:space="preserve">ebda </w:t>
      </w:r>
      <w:r w:rsidR="00695848" w:rsidRPr="00FD6383">
        <w:rPr>
          <w:i/>
          <w:iCs/>
        </w:rPr>
        <w:t>data</w:t>
      </w:r>
      <w:r w:rsidR="00695848" w:rsidRPr="00FD6383">
        <w:t xml:space="preserve"> klinika disponibbli fi tfal li qed jingħataw trattament sistemiku konkomitanti b’inibituri qawwija kemm ta’ CYP 3A4 kif ukoll ta’ P-gp</w:t>
      </w:r>
      <w:r w:rsidRPr="00FD6383">
        <w:rPr>
          <w:noProof/>
        </w:rPr>
        <w:t xml:space="preserve"> (ara sezzjoni 4.5). </w:t>
      </w:r>
    </w:p>
    <w:p w14:paraId="63B51F2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67A43F0" w14:textId="77777777" w:rsidR="002C17BB" w:rsidRPr="00FD6383" w:rsidRDefault="002C17BB" w:rsidP="00AA1F50">
      <w:pPr>
        <w:pStyle w:val="CM9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Għandu jkun hemm attenzjoni jekk il-pazjenti huma kkurati fl-istess waqt bi prodotti mediċinali li jaffettwaw l-emostasi bħall-prodotti mediċinali anti-infjammatorji mhux sterojdi (NSAIDs), acetylsalicylic acid u inibituri ta’ l-aggregazzjoni tal-plejtlits jew inibituri selettivi ta’ teħid mill-ġdid ta’ serotonin (SSRIs - </w:t>
      </w:r>
      <w:r w:rsidRPr="00FD6383">
        <w:rPr>
          <w:i/>
          <w:noProof/>
          <w:sz w:val="22"/>
          <w:szCs w:val="22"/>
          <w:lang w:val="mt-MT"/>
        </w:rPr>
        <w:t>serotonin reuptake inhibitors</w:t>
      </w:r>
      <w:r w:rsidRPr="00FD6383">
        <w:rPr>
          <w:noProof/>
          <w:sz w:val="22"/>
          <w:szCs w:val="22"/>
          <w:lang w:val="mt-MT"/>
        </w:rPr>
        <w:t xml:space="preserve">), u inibituri ta’ teħid mill-ġdid ta’ serotonin norepinephrine (SNRIs - </w:t>
      </w:r>
      <w:r w:rsidRPr="00FD6383">
        <w:rPr>
          <w:i/>
          <w:noProof/>
          <w:sz w:val="22"/>
          <w:szCs w:val="22"/>
          <w:lang w:val="mt-MT"/>
        </w:rPr>
        <w:t>serotonin norepinephrine reuptake inhibitors</w:t>
      </w:r>
      <w:r w:rsidRPr="00FD6383">
        <w:rPr>
          <w:noProof/>
          <w:sz w:val="22"/>
          <w:szCs w:val="22"/>
          <w:lang w:val="mt-MT"/>
        </w:rPr>
        <w:t xml:space="preserve">). Għall-pazjenti f’riskju ta’ mard gastro-intestinali ulċerattiv tista’ tiġi kkunsidrata kura profilattika xierqa (ara sezzjoni 4.5). </w:t>
      </w:r>
    </w:p>
    <w:p w14:paraId="0B8D1D51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3FAA58B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Fatturi oħra ta’ riskju ta’ emorraġija</w:t>
      </w:r>
    </w:p>
    <w:p w14:paraId="0519FF0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antitrombotiċi oħrajn, Rivaroxaban mhux irrakkomandat f'pazjenti b'riskju miżjud ta' fsada bħal:</w:t>
      </w:r>
    </w:p>
    <w:p w14:paraId="5158AEBE" w14:textId="77777777" w:rsidR="002C17BB" w:rsidRPr="00FD6383" w:rsidRDefault="002C17BB" w:rsidP="00AA1F50">
      <w:pPr>
        <w:pStyle w:val="BulletIndent1"/>
        <w:keepNext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disturbi konġenitali jew miksuba ta' fsada</w:t>
      </w:r>
    </w:p>
    <w:p w14:paraId="52347FA5" w14:textId="77777777" w:rsidR="002C17BB" w:rsidRPr="00FD6383" w:rsidRDefault="002C17BB" w:rsidP="00AA1F50">
      <w:pPr>
        <w:pStyle w:val="BulletIndent1"/>
        <w:keepNext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pressjoni għolja severa mhux ikkontrollata fl-arterji</w:t>
      </w:r>
    </w:p>
    <w:p w14:paraId="4311C7DD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rStyle w:val="hps"/>
        </w:rPr>
        <w:t>mard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ieħor</w:t>
      </w:r>
      <w:r w:rsidRPr="00FD6383">
        <w:t xml:space="preserve"> </w:t>
      </w:r>
      <w:r w:rsidRPr="00FD6383">
        <w:rPr>
          <w:rStyle w:val="hps"/>
          <w:u w:val="single"/>
        </w:rPr>
        <w:t>mingħajr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ulċeri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attivi</w:t>
      </w:r>
      <w:r w:rsidRPr="00FD6383">
        <w:rPr>
          <w:rStyle w:val="hps"/>
        </w:rPr>
        <w:t xml:space="preserve"> li potenzjalment jista’ jwassal</w:t>
      </w:r>
      <w:r w:rsidRPr="00FD6383">
        <w:t xml:space="preserve"> </w:t>
      </w:r>
      <w:r w:rsidRPr="00FD6383">
        <w:rPr>
          <w:rStyle w:val="hps"/>
        </w:rPr>
        <w:t>għal komplikazzjonijiet</w:t>
      </w:r>
      <w:r w:rsidRPr="00FD6383">
        <w:t xml:space="preserve"> </w:t>
      </w:r>
      <w:r w:rsidRPr="00FD6383">
        <w:rPr>
          <w:rStyle w:val="hps"/>
        </w:rPr>
        <w:t>ta’ fsada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marda</w:t>
      </w:r>
      <w:r w:rsidRPr="00FD6383">
        <w:t xml:space="preserve"> </w:t>
      </w:r>
      <w:r w:rsidRPr="00FD6383">
        <w:rPr>
          <w:rStyle w:val="hps"/>
        </w:rPr>
        <w:t>infjammatorja tal-musrana</w:t>
      </w:r>
      <w:r w:rsidRPr="00FD6383">
        <w:t xml:space="preserve">, </w:t>
      </w:r>
      <w:r w:rsidRPr="00FD6383">
        <w:rPr>
          <w:rStyle w:val="hps"/>
        </w:rPr>
        <w:t>esofaġite</w:t>
      </w:r>
      <w:r w:rsidRPr="00FD6383">
        <w:t xml:space="preserve">, </w:t>
      </w:r>
      <w:r w:rsidRPr="00FD6383">
        <w:rPr>
          <w:rStyle w:val="hps"/>
        </w:rPr>
        <w:t>gastrite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marda ta’ rifluss gastroesofagali</w:t>
      </w:r>
      <w:r w:rsidRPr="00FD6383">
        <w:t>)</w:t>
      </w:r>
    </w:p>
    <w:p w14:paraId="1C2D4AD8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retinopatija vaskulari</w:t>
      </w:r>
    </w:p>
    <w:p w14:paraId="109D06FB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bronkiektasi jew passat ta’ fsada mill-pulmun</w:t>
      </w:r>
    </w:p>
    <w:p w14:paraId="73217BB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694D01C" w14:textId="77777777" w:rsidR="00062037" w:rsidRPr="00FD6383" w:rsidRDefault="00062037" w:rsidP="00062037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bil-kanċer</w:t>
      </w:r>
    </w:p>
    <w:p w14:paraId="7600A2E7" w14:textId="77777777" w:rsidR="00361941" w:rsidRPr="00FD6383" w:rsidRDefault="00361941" w:rsidP="00361941">
      <w:r w:rsidRPr="00FD6383">
        <w:t xml:space="preserve">Pazjenti b’mard malinn jistgħu jkunu f’riskju ogħla ta’ fsada u trombożi fl-istess ħin. Il-benefiċċju individwali ta’ trattament antitrombotiku għandu jintiżen kontra r-riskju ta’ fsada f’pazjenti b’kanċer attiv skont il-post tat-tumur, it-terapija antineoplastika u l-istadju tal-marda. Tumuri li jinsabu fil-passaġġ gastrointestinali jew ġenitourinarju kienu assoċjati ma’ riskju akbar ta’ fsada waqt it-terapija b’rivaroxaban. </w:t>
      </w:r>
    </w:p>
    <w:p w14:paraId="117664DE" w14:textId="77777777" w:rsidR="00763FD4" w:rsidRPr="00FD6383" w:rsidRDefault="00361941" w:rsidP="00763FD4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lang w:val="mt-MT"/>
        </w:rPr>
        <w:t>F’pazjenti li għandhom tumuri malinni b’riskju għoli ta’ fsada, l-użu ta’ rivaroxaban huwa kontraindikat (ara sezzjoni 4.3).</w:t>
      </w:r>
    </w:p>
    <w:p w14:paraId="06085053" w14:textId="77777777" w:rsidR="00763FD4" w:rsidRPr="00FD6383" w:rsidRDefault="00763FD4" w:rsidP="00AA1F50">
      <w:pPr>
        <w:spacing w:line="240" w:lineRule="auto"/>
        <w:rPr>
          <w:noProof/>
        </w:rPr>
      </w:pPr>
    </w:p>
    <w:p w14:paraId="07FE320F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 xml:space="preserve">Pazjenti b’valvs prostetiċi </w:t>
      </w:r>
    </w:p>
    <w:p w14:paraId="3DD31BE0" w14:textId="77777777" w:rsidR="00F96F69" w:rsidRPr="00FD6383" w:rsidRDefault="00F96F69" w:rsidP="00AA1F50">
      <w:pPr>
        <w:keepNext/>
        <w:spacing w:line="240" w:lineRule="auto"/>
        <w:rPr>
          <w:noProof/>
          <w:u w:val="single"/>
        </w:rPr>
      </w:pPr>
    </w:p>
    <w:p w14:paraId="66E14394" w14:textId="77777777" w:rsidR="002C17BB" w:rsidRPr="00FD6383" w:rsidRDefault="00AF1F61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m’għandux jintuża għal tromboprofilassi f’pazjenti li reċentement għaddew minn sostituzzjoni transkateter ta’ valv aortiku (TAVR - </w:t>
      </w:r>
      <w:r w:rsidRPr="00FD6383">
        <w:rPr>
          <w:rFonts w:eastAsia="MS Mincho"/>
          <w:bCs/>
          <w:i/>
          <w:iCs/>
          <w:noProof/>
        </w:rPr>
        <w:t>transcatheter aortic valve replacement</w:t>
      </w:r>
      <w:r w:rsidRPr="00FD6383">
        <w:rPr>
          <w:noProof/>
        </w:rPr>
        <w:t xml:space="preserve">). </w:t>
      </w:r>
      <w:r w:rsidR="002C17BB" w:rsidRPr="00FD6383">
        <w:rPr>
          <w:noProof/>
        </w:rPr>
        <w:t xml:space="preserve">Is-sigurtà u l-effikaċja ta’ </w:t>
      </w:r>
      <w:r w:rsidR="00F96F69"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ma ġewx studjati f’pazjenti b’valvs tal-qalb prostetiċi; għalhekk, m’hemmx </w:t>
      </w:r>
      <w:r w:rsidR="002C17BB" w:rsidRPr="00FD6383">
        <w:rPr>
          <w:i/>
          <w:noProof/>
        </w:rPr>
        <w:t>data</w:t>
      </w:r>
      <w:r w:rsidR="002C17BB" w:rsidRPr="00FD6383">
        <w:rPr>
          <w:noProof/>
        </w:rPr>
        <w:t xml:space="preserve"> li ssostni li </w:t>
      </w:r>
      <w:r w:rsidR="00F96F69"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jipprovdi attività kontra l-koagulazzjoni adegwata f’din il-popolazzjoni ta’ pazjenti. Trattament b’</w:t>
      </w:r>
      <w:r w:rsidR="00F96F69" w:rsidRPr="00FD6383">
        <w:t>Rivaroxaban Accord</w:t>
      </w:r>
      <w:r w:rsidR="002C17BB" w:rsidRPr="00FD6383">
        <w:rPr>
          <w:noProof/>
        </w:rPr>
        <w:t xml:space="preserve"> mhux rakkomandat għal dawn il-pazjenti. </w:t>
      </w:r>
      <w:r w:rsidR="00F96F69" w:rsidRPr="00FD6383">
        <w:rPr>
          <w:noProof/>
        </w:rPr>
        <w:t xml:space="preserve"> </w:t>
      </w:r>
    </w:p>
    <w:p w14:paraId="6AEA717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109164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  <w:r w:rsidRPr="00FD6383">
        <w:rPr>
          <w:u w:val="single"/>
        </w:rPr>
        <w:t>Pazjenti b’fibrillazzjoni mhux valvulari tal-atriju li jgħaddu minn PCI bi tqegħid ta’ stent</w:t>
      </w:r>
    </w:p>
    <w:p w14:paraId="79A6802B" w14:textId="77777777" w:rsidR="00F96F69" w:rsidRPr="00FD6383" w:rsidRDefault="00F96F69" w:rsidP="00AA1F50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</w:p>
    <w:p w14:paraId="038FDF78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Hemm disponibbli </w:t>
      </w:r>
      <w:r w:rsidRPr="00FD6383">
        <w:rPr>
          <w:i/>
        </w:rPr>
        <w:t>data</w:t>
      </w:r>
      <w:r w:rsidRPr="00FD6383">
        <w:t xml:space="preserve"> klinika minn studju ta’ intervent bl-għan primarju li tiġi evalwata s-sigurtà f’pazjenti b’fibrillazzjoni mhux valvulari tal-atriju li jgħaddu minn PCI bi tqegħid ta’ stent. </w:t>
      </w:r>
      <w:r w:rsidRPr="00FD6383">
        <w:rPr>
          <w:i/>
        </w:rPr>
        <w:t>Data</w:t>
      </w:r>
      <w:r w:rsidRPr="00FD6383">
        <w:t xml:space="preserve"> dwar l-effikaċja f’din il-popolazzjoni hija limitata (ara sezzjonijiet 4.2 u 5.1). M’hemmx </w:t>
      </w:r>
      <w:r w:rsidRPr="00FD6383">
        <w:rPr>
          <w:i/>
        </w:rPr>
        <w:t>data</w:t>
      </w:r>
      <w:r w:rsidRPr="00FD6383">
        <w:t xml:space="preserve"> disponibbli għal pazjenti bħal dawn bi storja ta’ puplesija/</w:t>
      </w:r>
      <w:r w:rsidR="00934C0D" w:rsidRPr="00FD6383">
        <w:t xml:space="preserve"> attakk iskemiku temporanju (</w:t>
      </w:r>
      <w:r w:rsidRPr="00FD6383">
        <w:t>TIA</w:t>
      </w:r>
      <w:r w:rsidR="00934C0D" w:rsidRPr="00FD6383">
        <w:t xml:space="preserve"> - </w:t>
      </w:r>
      <w:r w:rsidR="00934C0D" w:rsidRPr="00FD6383">
        <w:rPr>
          <w:i/>
        </w:rPr>
        <w:t>transient ischaemic attack</w:t>
      </w:r>
      <w:r w:rsidR="00934C0D" w:rsidRPr="00FD6383">
        <w:t>)</w:t>
      </w:r>
      <w:r w:rsidRPr="00FD6383">
        <w:t>.</w:t>
      </w:r>
    </w:p>
    <w:p w14:paraId="417CBD29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rPr>
          <w:u w:val="single"/>
        </w:rPr>
      </w:pPr>
    </w:p>
    <w:p w14:paraId="69719B12" w14:textId="77777777" w:rsidR="00F96F69" w:rsidRPr="00FD6383" w:rsidRDefault="002C17BB" w:rsidP="00AA1F50">
      <w:pPr>
        <w:keepNext/>
        <w:spacing w:line="240" w:lineRule="auto"/>
        <w:rPr>
          <w:rStyle w:val="hps"/>
          <w:u w:val="single"/>
        </w:rPr>
      </w:pPr>
      <w:r w:rsidRPr="00FD6383">
        <w:rPr>
          <w:rStyle w:val="hps"/>
          <w:u w:val="single"/>
        </w:rPr>
        <w:t>Pazjenti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emodinamikament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instabbli</w:t>
      </w:r>
      <w:r w:rsidRPr="00FD6383">
        <w:rPr>
          <w:u w:val="single"/>
        </w:rPr>
        <w:t xml:space="preserve"> li għandhom PE </w:t>
      </w:r>
      <w:r w:rsidRPr="00FD6383">
        <w:rPr>
          <w:rStyle w:val="hps"/>
          <w:u w:val="single"/>
        </w:rPr>
        <w:t>jew pazjenti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li jeħtieġu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trombolisi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jew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embolektomija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pulmonari</w:t>
      </w:r>
    </w:p>
    <w:p w14:paraId="4656DED3" w14:textId="77777777" w:rsidR="00F96F69" w:rsidRPr="00FD6383" w:rsidRDefault="00F96F69" w:rsidP="00F96F6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u w:val="single"/>
          <w:lang w:eastAsia="en-GB"/>
        </w:rPr>
      </w:pPr>
    </w:p>
    <w:p w14:paraId="0DAF23F7" w14:textId="77777777" w:rsidR="002C17BB" w:rsidRPr="00FD6383" w:rsidRDefault="00F96F69" w:rsidP="00F96F69">
      <w:pPr>
        <w:keepNext/>
        <w:spacing w:line="240" w:lineRule="auto"/>
      </w:pPr>
      <w:r w:rsidRPr="00FD6383">
        <w:t>Rivaroxaban Accord</w:t>
      </w:r>
      <w:r w:rsidR="002C17BB" w:rsidRPr="00FD6383">
        <w:t xml:space="preserve"> </w:t>
      </w:r>
      <w:r w:rsidR="002C17BB" w:rsidRPr="00FD6383">
        <w:rPr>
          <w:rStyle w:val="hps"/>
        </w:rPr>
        <w:t>mhux irrakkomandat</w:t>
      </w:r>
      <w:r w:rsidR="002C17BB" w:rsidRPr="00FD6383">
        <w:t xml:space="preserve"> </w:t>
      </w:r>
      <w:r w:rsidR="002C17BB" w:rsidRPr="00FD6383">
        <w:rPr>
          <w:rStyle w:val="hps"/>
        </w:rPr>
        <w:t>bħala alternattiv għall</w:t>
      </w:r>
      <w:r w:rsidR="002C17BB" w:rsidRPr="00FD6383">
        <w:t>-</w:t>
      </w:r>
      <w:r w:rsidR="002C17BB" w:rsidRPr="00FD6383">
        <w:rPr>
          <w:rStyle w:val="hps"/>
        </w:rPr>
        <w:t>eparina mhux frazzjonizzata</w:t>
      </w:r>
      <w:r w:rsidR="002C17BB" w:rsidRPr="00FD6383">
        <w:t xml:space="preserve"> </w:t>
      </w:r>
      <w:r w:rsidR="002C17BB" w:rsidRPr="00FD6383">
        <w:rPr>
          <w:rStyle w:val="hps"/>
        </w:rPr>
        <w:t>f’pazjenti</w:t>
      </w:r>
      <w:r w:rsidR="002C17BB" w:rsidRPr="00FD6383">
        <w:t xml:space="preserve"> b’</w:t>
      </w:r>
      <w:r w:rsidR="002C17BB" w:rsidRPr="00FD6383">
        <w:rPr>
          <w:rStyle w:val="hps"/>
        </w:rPr>
        <w:t>emboliżmu</w:t>
      </w:r>
      <w:r w:rsidR="002C17BB" w:rsidRPr="00FD6383">
        <w:t xml:space="preserve"> </w:t>
      </w:r>
      <w:r w:rsidR="002C17BB" w:rsidRPr="00FD6383">
        <w:rPr>
          <w:rStyle w:val="hps"/>
        </w:rPr>
        <w:t>pulmonari</w:t>
      </w:r>
      <w:r w:rsidR="002C17BB" w:rsidRPr="00FD6383">
        <w:t xml:space="preserve"> </w:t>
      </w:r>
      <w:r w:rsidR="002C17BB" w:rsidRPr="00FD6383">
        <w:rPr>
          <w:rStyle w:val="hps"/>
        </w:rPr>
        <w:t>li huma</w:t>
      </w:r>
      <w:r w:rsidR="002C17BB" w:rsidRPr="00FD6383">
        <w:t xml:space="preserve"> </w:t>
      </w:r>
      <w:r w:rsidR="002C17BB" w:rsidRPr="00FD6383">
        <w:rPr>
          <w:rStyle w:val="hps"/>
        </w:rPr>
        <w:t>emodinamikament</w:t>
      </w:r>
      <w:r w:rsidR="002C17BB" w:rsidRPr="00FD6383">
        <w:t xml:space="preserve"> </w:t>
      </w:r>
      <w:r w:rsidR="002C17BB" w:rsidRPr="00FD6383">
        <w:rPr>
          <w:rStyle w:val="hps"/>
        </w:rPr>
        <w:t>instabbli jew</w:t>
      </w:r>
      <w:r w:rsidR="002C17BB" w:rsidRPr="00FD6383">
        <w:t xml:space="preserve"> li </w:t>
      </w:r>
      <w:r w:rsidR="002C17BB" w:rsidRPr="00FD6383">
        <w:rPr>
          <w:rStyle w:val="hps"/>
        </w:rPr>
        <w:t>jistgħu jirċievu</w:t>
      </w:r>
      <w:r w:rsidR="002C17BB" w:rsidRPr="00FD6383">
        <w:t xml:space="preserve"> </w:t>
      </w:r>
      <w:r w:rsidR="002C17BB" w:rsidRPr="00FD6383">
        <w:rPr>
          <w:rStyle w:val="hps"/>
        </w:rPr>
        <w:t>trombolisi</w:t>
      </w:r>
      <w:r w:rsidR="002C17BB" w:rsidRPr="00FD6383">
        <w:t xml:space="preserve"> jew </w:t>
      </w:r>
      <w:r w:rsidR="002C17BB" w:rsidRPr="00FD6383">
        <w:rPr>
          <w:rStyle w:val="hps"/>
        </w:rPr>
        <w:t>embolektomija pulmonari</w:t>
      </w:r>
      <w:r w:rsidR="002C17BB" w:rsidRPr="00FD6383">
        <w:t xml:space="preserve"> </w:t>
      </w:r>
      <w:r w:rsidR="002C17BB" w:rsidRPr="00FD6383">
        <w:rPr>
          <w:rStyle w:val="hps"/>
        </w:rPr>
        <w:t>peress li s-sigurtà</w:t>
      </w:r>
      <w:r w:rsidR="002C17BB" w:rsidRPr="00FD6383">
        <w:t xml:space="preserve"> </w:t>
      </w:r>
      <w:r w:rsidR="002C17BB" w:rsidRPr="00FD6383">
        <w:rPr>
          <w:rStyle w:val="hps"/>
        </w:rPr>
        <w:t>u l-effikaċja</w:t>
      </w:r>
      <w:r w:rsidR="002C17BB" w:rsidRPr="00FD6383">
        <w:t xml:space="preserve"> </w:t>
      </w:r>
      <w:r w:rsidR="002C17BB" w:rsidRPr="00FD6383">
        <w:rPr>
          <w:rStyle w:val="hps"/>
        </w:rPr>
        <w:t>ta’</w:t>
      </w:r>
      <w:r w:rsidR="002C17BB" w:rsidRPr="00FD6383">
        <w:t xml:space="preserve"> </w:t>
      </w:r>
      <w:r w:rsidRPr="00FD6383">
        <w:rPr>
          <w:lang w:eastAsia="en-GB"/>
        </w:rPr>
        <w:t>rivaroxaban</w:t>
      </w:r>
      <w:r w:rsidR="002C17BB" w:rsidRPr="00FD6383">
        <w:t xml:space="preserve"> </w:t>
      </w:r>
      <w:r w:rsidR="002C17BB" w:rsidRPr="00FD6383">
        <w:rPr>
          <w:rStyle w:val="hps"/>
        </w:rPr>
        <w:t>ma ġewx stabbiliti</w:t>
      </w:r>
      <w:r w:rsidR="002C17BB" w:rsidRPr="00FD6383">
        <w:t xml:space="preserve"> </w:t>
      </w:r>
      <w:r w:rsidR="002C17BB" w:rsidRPr="00FD6383">
        <w:rPr>
          <w:rStyle w:val="hps"/>
        </w:rPr>
        <w:t>f’dawn is-sitwazzjonijiet</w:t>
      </w:r>
      <w:r w:rsidR="002C17BB" w:rsidRPr="00FD6383">
        <w:t xml:space="preserve"> </w:t>
      </w:r>
      <w:r w:rsidR="002C17BB" w:rsidRPr="00FD6383">
        <w:rPr>
          <w:rStyle w:val="hps"/>
        </w:rPr>
        <w:t>kliniċi</w:t>
      </w:r>
      <w:r w:rsidR="002C17BB" w:rsidRPr="00FD6383">
        <w:t>.</w:t>
      </w:r>
    </w:p>
    <w:p w14:paraId="13037002" w14:textId="77777777" w:rsidR="00F96F69" w:rsidRPr="00FD6383" w:rsidRDefault="00F96F69" w:rsidP="00AA1F50">
      <w:pPr>
        <w:keepNext/>
        <w:spacing w:line="240" w:lineRule="auto"/>
      </w:pPr>
    </w:p>
    <w:p w14:paraId="05ECB5D3" w14:textId="77777777" w:rsidR="00F96F69" w:rsidRPr="00FD6383" w:rsidRDefault="00F96F69" w:rsidP="00F96F69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bis-sindrome ta’ kontra l-fosfolipidi</w:t>
      </w:r>
    </w:p>
    <w:p w14:paraId="650822DC" w14:textId="77777777" w:rsidR="00F96F69" w:rsidRPr="00FD6383" w:rsidRDefault="00F96F69" w:rsidP="00F96F69">
      <w:pPr>
        <w:pStyle w:val="Default"/>
        <w:rPr>
          <w:color w:val="auto"/>
          <w:sz w:val="22"/>
          <w:szCs w:val="22"/>
          <w:u w:val="single"/>
          <w:lang w:val="mt-MT"/>
        </w:rPr>
      </w:pPr>
    </w:p>
    <w:p w14:paraId="042E4F81" w14:textId="77777777" w:rsidR="002C17BB" w:rsidRPr="00FD6383" w:rsidRDefault="00F96F69" w:rsidP="00AA1F50">
      <w:pPr>
        <w:spacing w:line="240" w:lineRule="auto"/>
        <w:rPr>
          <w:noProof/>
          <w:u w:val="single"/>
        </w:rPr>
      </w:pPr>
      <w:r w:rsidRPr="00FD6383">
        <w:t xml:space="preserve">Sustanzi Orali Kontra l-Koagulazzjoni tad-Demm li jaġixxu b’mod dirett (DOACs - </w:t>
      </w:r>
      <w:r w:rsidRPr="00FD6383">
        <w:rPr>
          <w:i/>
          <w:iCs/>
        </w:rPr>
        <w:t>Direct acting Oral Anticoagulants</w:t>
      </w:r>
      <w:r w:rsidRPr="00FD6383">
        <w:t>) inkluż rivaroxaban mhumiex rakkomandati għal pazjenti bi storja ta’ trombożi li huma dijanjostikati bis-sindrome ta’ kontra l-fosfolipidi. B’mod partikolari għal pazjenti li huma pożittivi trippli (għall-antikoagulant lupus, għall-antikorpi kontra cardiolipin, u għall-antikorpi anti</w:t>
      </w:r>
      <w:r w:rsidRPr="00FD6383">
        <w:noBreakHyphen/>
        <w:t>beta 2</w:t>
      </w:r>
      <w:r w:rsidRPr="00FD6383">
        <w:noBreakHyphen/>
        <w:t>glycoprotein I), it-trattament b’DOACs jista’ jkun assoċjat ma’ rati miżjuda ta’ avvenimenti trombotiċi rikorrenti mqabbla ma’ terapija ta’ antagonisti tal-vitamina K.</w:t>
      </w:r>
    </w:p>
    <w:p w14:paraId="7FACCBD2" w14:textId="77777777" w:rsidR="00F96F69" w:rsidRPr="00FD6383" w:rsidRDefault="002C17BB" w:rsidP="00AA1F50">
      <w:pPr>
        <w:keepNext/>
        <w:spacing w:line="240" w:lineRule="auto"/>
      </w:pPr>
      <w:bookmarkStart w:id="250" w:name="OLE_LINK675"/>
      <w:bookmarkStart w:id="251" w:name="OLE_LINK676"/>
      <w:bookmarkStart w:id="252" w:name="OLE_LINK677"/>
      <w:r w:rsidRPr="00FD6383">
        <w:rPr>
          <w:rStyle w:val="hps"/>
          <w:u w:val="single"/>
        </w:rPr>
        <w:t>Anestesija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jew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titqib fis-sinsla tad-dahar/epidurali</w:t>
      </w:r>
      <w:r w:rsidRPr="00FD6383">
        <w:t xml:space="preserve"> </w:t>
      </w:r>
    </w:p>
    <w:p w14:paraId="23142DD4" w14:textId="77777777" w:rsidR="002C17BB" w:rsidRPr="00FD6383" w:rsidRDefault="002C17BB" w:rsidP="00AA1F50">
      <w:pPr>
        <w:keepNext/>
        <w:spacing w:line="240" w:lineRule="auto"/>
      </w:pPr>
      <w:r w:rsidRPr="00FD6383">
        <w:br/>
      </w:r>
      <w:r w:rsidRPr="00FD6383">
        <w:rPr>
          <w:rStyle w:val="hps"/>
        </w:rPr>
        <w:t>Meta tintuża anestesija newroassjali</w:t>
      </w:r>
      <w:r w:rsidRPr="00FD6383">
        <w:t xml:space="preserve"> </w:t>
      </w:r>
      <w:r w:rsidRPr="00FD6383">
        <w:rPr>
          <w:rStyle w:val="hps"/>
        </w:rPr>
        <w:t>(anestesija fis-sinsla tad-dahar/epidurali</w:t>
      </w:r>
      <w:r w:rsidRPr="00FD6383">
        <w:t xml:space="preserve">) jew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tad-dahar/epidurali</w:t>
      </w:r>
      <w:r w:rsidRPr="00FD6383">
        <w:t xml:space="preserve">,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kkurati b’sustanzi</w:t>
      </w:r>
      <w:r w:rsidRPr="00FD6383">
        <w:t xml:space="preserve"> </w:t>
      </w:r>
      <w:r w:rsidRPr="00FD6383">
        <w:rPr>
          <w:rStyle w:val="hps"/>
        </w:rPr>
        <w:t>antitrombotiċi</w:t>
      </w:r>
      <w:r w:rsidRPr="00FD6383">
        <w:t xml:space="preserve"> </w:t>
      </w:r>
      <w:r w:rsidRPr="00FD6383">
        <w:rPr>
          <w:rStyle w:val="hps"/>
        </w:rPr>
        <w:t>għall-prevenzjoni</w:t>
      </w:r>
      <w:r w:rsidRPr="00FD6383">
        <w:t xml:space="preserve"> </w:t>
      </w:r>
      <w:r w:rsidRPr="00FD6383">
        <w:rPr>
          <w:rStyle w:val="hps"/>
        </w:rPr>
        <w:t>ta’ komplikazzjonijiet</w:t>
      </w:r>
      <w:r w:rsidRPr="00FD6383">
        <w:t xml:space="preserve"> </w:t>
      </w:r>
      <w:r w:rsidRPr="00FD6383">
        <w:rPr>
          <w:rStyle w:val="hps"/>
        </w:rPr>
        <w:t>tromboemboliċi</w:t>
      </w:r>
      <w:r w:rsidRPr="00FD6383">
        <w:t xml:space="preserve"> </w:t>
      </w:r>
      <w:r w:rsidRPr="00FD6383">
        <w:rPr>
          <w:rStyle w:val="hps"/>
        </w:rPr>
        <w:t>huma</w:t>
      </w:r>
      <w:r w:rsidRPr="00FD6383">
        <w:t xml:space="preserve"> </w:t>
      </w:r>
      <w:r w:rsidRPr="00FD6383">
        <w:rPr>
          <w:rStyle w:val="hps"/>
        </w:rPr>
        <w:t>f’riskju li jiżviluppaw</w:t>
      </w:r>
      <w:r w:rsidRPr="00FD6383">
        <w:t xml:space="preserve"> </w:t>
      </w:r>
      <w:r w:rsidRPr="00FD6383">
        <w:rPr>
          <w:rStyle w:val="hps"/>
        </w:rPr>
        <w:t>ematoma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li</w:t>
      </w:r>
      <w:r w:rsidRPr="00FD6383">
        <w:t xml:space="preserve"> </w:t>
      </w:r>
      <w:r w:rsidRPr="00FD6383">
        <w:rPr>
          <w:rStyle w:val="hps"/>
        </w:rPr>
        <w:t>tista’ twassal għal paralisi</w:t>
      </w:r>
      <w:r w:rsidRPr="00FD6383">
        <w:t xml:space="preserve"> </w:t>
      </w:r>
      <w:r w:rsidRPr="00FD6383">
        <w:rPr>
          <w:rStyle w:val="hps"/>
        </w:rPr>
        <w:t>fit-</w:t>
      </w:r>
      <w:r w:rsidRPr="00FD6383">
        <w:t xml:space="preserve">tul jew </w:t>
      </w:r>
      <w:r w:rsidRPr="00FD6383">
        <w:rPr>
          <w:rStyle w:val="hps"/>
        </w:rPr>
        <w:t>permanenti</w:t>
      </w:r>
      <w:r w:rsidRPr="00FD6383">
        <w:t xml:space="preserve">. </w:t>
      </w:r>
      <w:r w:rsidRPr="00FD6383">
        <w:rPr>
          <w:rStyle w:val="hps"/>
        </w:rPr>
        <w:t>Ir-</w:t>
      </w:r>
      <w:r w:rsidRPr="00FD6383">
        <w:t xml:space="preserve">riskju ta’ dawn </w:t>
      </w:r>
      <w:r w:rsidRPr="00FD6383">
        <w:rPr>
          <w:rStyle w:val="hps"/>
        </w:rPr>
        <w:t>l-avvenimenti</w:t>
      </w:r>
      <w:r w:rsidRPr="00FD6383">
        <w:t xml:space="preserve"> </w:t>
      </w:r>
      <w:r w:rsidRPr="00FD6383">
        <w:rPr>
          <w:rStyle w:val="hps"/>
        </w:rPr>
        <w:t>jista’ jiżdied</w:t>
      </w:r>
      <w:r w:rsidRPr="00FD6383">
        <w:t xml:space="preserve"> </w:t>
      </w:r>
      <w:r w:rsidRPr="00FD6383">
        <w:rPr>
          <w:rStyle w:val="hps"/>
        </w:rPr>
        <w:t>bl-użu</w:t>
      </w:r>
      <w:r w:rsidRPr="00FD6383">
        <w:t xml:space="preserve"> </w:t>
      </w:r>
      <w:r w:rsidRPr="00FD6383">
        <w:rPr>
          <w:rStyle w:val="hps"/>
        </w:rPr>
        <w:t>wara operazzjoni</w:t>
      </w:r>
      <w:r w:rsidRPr="00FD6383">
        <w:t xml:space="preserve"> </w:t>
      </w:r>
      <w:r w:rsidRPr="00FD6383">
        <w:rPr>
          <w:rStyle w:val="hps"/>
        </w:rPr>
        <w:t>ta’ kateters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i/>
          <w:noProof/>
        </w:rPr>
        <w:t xml:space="preserve">indwelling </w:t>
      </w:r>
      <w:r w:rsidRPr="00FD6383">
        <w:rPr>
          <w:rStyle w:val="hps"/>
        </w:rPr>
        <w:t>jew bl-użu</w:t>
      </w:r>
      <w:r w:rsidRPr="00FD6383">
        <w:t xml:space="preserve"> </w:t>
      </w:r>
      <w:r w:rsidRPr="00FD6383">
        <w:rPr>
          <w:rStyle w:val="hps"/>
        </w:rPr>
        <w:t>fl-istess waqt ta’ prodotti</w:t>
      </w:r>
      <w:r w:rsidRPr="00FD6383">
        <w:t xml:space="preserve"> </w:t>
      </w:r>
      <w:r w:rsidRPr="00FD6383">
        <w:rPr>
          <w:rStyle w:val="hps"/>
        </w:rPr>
        <w:t>mediċinali</w:t>
      </w:r>
      <w:r w:rsidRPr="00FD6383">
        <w:t xml:space="preserve"> </w:t>
      </w:r>
      <w:r w:rsidRPr="00FD6383">
        <w:rPr>
          <w:rStyle w:val="hps"/>
        </w:rPr>
        <w:t>li jaffettwaw l</w:t>
      </w:r>
      <w:r w:rsidRPr="00FD6383">
        <w:t xml:space="preserve">-emostasi.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jista</w:t>
      </w:r>
      <w:r w:rsidRPr="00FD6383">
        <w:t xml:space="preserve">’ </w:t>
      </w:r>
      <w:r w:rsidRPr="00FD6383">
        <w:rPr>
          <w:rStyle w:val="hps"/>
        </w:rPr>
        <w:t>jiżdied ukoll</w:t>
      </w:r>
      <w:r w:rsidRPr="00FD6383">
        <w:t xml:space="preserve"> </w:t>
      </w:r>
      <w:r w:rsidRPr="00FD6383">
        <w:rPr>
          <w:rStyle w:val="hps"/>
        </w:rPr>
        <w:t>minn titqib</w:t>
      </w:r>
      <w:r w:rsidRPr="00FD6383">
        <w:t xml:space="preserve"> </w:t>
      </w:r>
      <w:r w:rsidRPr="00FD6383">
        <w:rPr>
          <w:rStyle w:val="hps"/>
        </w:rPr>
        <w:t>epidurali jew fis-sinsla tad-dahar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ripetut</w:t>
      </w:r>
      <w:r w:rsidRPr="00FD6383">
        <w:t>. Il-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għandhom jiġu</w:t>
      </w:r>
      <w:r w:rsidRPr="00FD6383">
        <w:t xml:space="preserve"> </w:t>
      </w:r>
      <w:r w:rsidRPr="00FD6383">
        <w:rPr>
          <w:noProof/>
        </w:rPr>
        <w:t>monitorjati</w:t>
      </w:r>
      <w:r w:rsidRPr="00FD6383">
        <w:rPr>
          <w:rStyle w:val="hps"/>
        </w:rPr>
        <w:t xml:space="preserve"> b’mod frekwenti għal sinjali u</w:t>
      </w:r>
      <w:r w:rsidRPr="00FD6383">
        <w:t xml:space="preserve"> </w:t>
      </w:r>
      <w:r w:rsidRPr="00FD6383">
        <w:rPr>
          <w:rStyle w:val="hps"/>
        </w:rPr>
        <w:t>sintomi ta’ indeboliment</w:t>
      </w:r>
      <w:r w:rsidRPr="00FD6383">
        <w:t xml:space="preserve"> </w:t>
      </w:r>
      <w:r w:rsidRPr="00FD6383">
        <w:rPr>
          <w:rStyle w:val="hps"/>
        </w:rPr>
        <w:t>newroloġiku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fir-</w:t>
      </w:r>
      <w:r w:rsidRPr="00FD6383">
        <w:t xml:space="preserve">riġlejn, </w:t>
      </w:r>
      <w:r w:rsidRPr="00FD6383">
        <w:rPr>
          <w:rStyle w:val="hps"/>
        </w:rPr>
        <w:t>disfunzjoni</w:t>
      </w:r>
      <w:r w:rsidRPr="00FD6383">
        <w:t xml:space="preserve"> tal-</w:t>
      </w:r>
      <w:r w:rsidRPr="00FD6383">
        <w:rPr>
          <w:rStyle w:val="hps"/>
        </w:rPr>
        <w:t>imsaren</w:t>
      </w:r>
      <w:r w:rsidRPr="00FD6383">
        <w:t xml:space="preserve"> </w:t>
      </w:r>
      <w:r w:rsidRPr="00FD6383">
        <w:rPr>
          <w:rStyle w:val="hps"/>
        </w:rPr>
        <w:t>jew tal-bużżieqa tal-awrina</w:t>
      </w:r>
      <w:r w:rsidRPr="00FD6383">
        <w:t xml:space="preserve">). </w:t>
      </w:r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jiġi osservat kompromess newroloġiku</w:t>
      </w:r>
      <w:r w:rsidRPr="00FD6383">
        <w:t xml:space="preserve">, </w:t>
      </w:r>
      <w:r w:rsidRPr="00FD6383">
        <w:rPr>
          <w:rStyle w:val="hps"/>
        </w:rPr>
        <w:t>tkun meħtieġa dijanjosi</w:t>
      </w:r>
      <w:r w:rsidRPr="00FD6383">
        <w:t xml:space="preserve"> </w:t>
      </w:r>
      <w:r w:rsidRPr="00FD6383">
        <w:rPr>
          <w:rStyle w:val="hps"/>
        </w:rPr>
        <w:t>u kura urġenti</w:t>
      </w:r>
      <w:r w:rsidRPr="00FD6383">
        <w:t xml:space="preserve">. </w:t>
      </w:r>
      <w:r w:rsidRPr="00FD6383">
        <w:rPr>
          <w:rStyle w:val="hps"/>
        </w:rPr>
        <w:t>Qabel l-intervent</w:t>
      </w:r>
      <w:r w:rsidRPr="00FD6383">
        <w:t xml:space="preserve"> </w:t>
      </w:r>
      <w:r w:rsidRPr="00FD6383">
        <w:rPr>
          <w:rStyle w:val="hps"/>
        </w:rPr>
        <w:t>newroassjali t-tabib għandu</w:t>
      </w:r>
      <w:r w:rsidRPr="00FD6383">
        <w:t xml:space="preserve"> </w:t>
      </w:r>
      <w:r w:rsidRPr="00FD6383">
        <w:rPr>
          <w:rStyle w:val="hps"/>
        </w:rPr>
        <w:t>jikkunsidra l-</w:t>
      </w:r>
      <w:r w:rsidRPr="00FD6383">
        <w:t xml:space="preserve">benefiċċju potenzjali </w:t>
      </w:r>
      <w:r w:rsidRPr="00FD6383">
        <w:rPr>
          <w:rStyle w:val="hps"/>
        </w:rPr>
        <w:t>kontra</w:t>
      </w:r>
      <w:r w:rsidRPr="00FD6383">
        <w:t xml:space="preserve"> </w:t>
      </w:r>
      <w:r w:rsidRPr="00FD6383">
        <w:rPr>
          <w:rStyle w:val="hps"/>
        </w:rPr>
        <w:t>ir-riskju f’pazjenti</w:t>
      </w:r>
      <w:r w:rsidRPr="00FD6383">
        <w:t xml:space="preserve"> </w:t>
      </w:r>
      <w:r w:rsidRPr="00FD6383">
        <w:rPr>
          <w:rStyle w:val="hps"/>
        </w:rPr>
        <w:t>li jieħdu sustanzi kontra l-koagulazzjoni</w:t>
      </w:r>
      <w:r w:rsidRPr="00FD6383">
        <w:t xml:space="preserve"> </w:t>
      </w:r>
      <w:r w:rsidRPr="00FD6383">
        <w:rPr>
          <w:rStyle w:val="hps"/>
        </w:rPr>
        <w:t>jew f’pazjenti</w:t>
      </w:r>
      <w:r w:rsidRPr="00FD6383">
        <w:t xml:space="preserve"> </w:t>
      </w:r>
      <w:r w:rsidRPr="00FD6383">
        <w:rPr>
          <w:rStyle w:val="hps"/>
        </w:rPr>
        <w:t>li se jieħdu</w:t>
      </w:r>
      <w:r w:rsidRPr="00FD6383">
        <w:t xml:space="preserve"> </w:t>
      </w:r>
      <w:r w:rsidRPr="00FD6383">
        <w:rPr>
          <w:rStyle w:val="hps"/>
        </w:rPr>
        <w:t>sustanzi kontra l-koagulazzjoni</w:t>
      </w:r>
      <w:r w:rsidRPr="00FD6383">
        <w:t xml:space="preserve"> </w:t>
      </w:r>
      <w:r w:rsidRPr="00FD6383">
        <w:rPr>
          <w:rStyle w:val="hps"/>
        </w:rPr>
        <w:t>għal</w:t>
      </w:r>
      <w:r w:rsidRPr="00FD6383">
        <w:t xml:space="preserve"> </w:t>
      </w:r>
      <w:r w:rsidRPr="00FD6383">
        <w:rPr>
          <w:rStyle w:val="hps"/>
        </w:rPr>
        <w:t>tromboprofilassi</w:t>
      </w:r>
      <w:r w:rsidRPr="00FD6383">
        <w:t xml:space="preserve">. </w:t>
      </w:r>
      <w:r w:rsidRPr="00FD6383">
        <w:rPr>
          <w:rStyle w:val="hps"/>
        </w:rPr>
        <w:t>M’hemm l-ebda</w:t>
      </w:r>
      <w:r w:rsidRPr="00FD6383">
        <w:t xml:space="preserve"> </w:t>
      </w:r>
      <w:r w:rsidRPr="00FD6383">
        <w:rPr>
          <w:rStyle w:val="hps"/>
        </w:rPr>
        <w:t>esperjenza</w:t>
      </w:r>
      <w:r w:rsidRPr="00FD6383">
        <w:t xml:space="preserve"> </w:t>
      </w:r>
      <w:r w:rsidRPr="00FD6383">
        <w:rPr>
          <w:rStyle w:val="hps"/>
        </w:rPr>
        <w:t>klinika</w:t>
      </w:r>
      <w:r w:rsidRPr="00FD6383">
        <w:t xml:space="preserve"> </w:t>
      </w:r>
      <w:r w:rsidRPr="00FD6383">
        <w:rPr>
          <w:rStyle w:val="hps"/>
        </w:rPr>
        <w:t>bl-</w:t>
      </w:r>
      <w:r w:rsidRPr="00FD6383">
        <w:t xml:space="preserve">użu </w:t>
      </w:r>
      <w:r w:rsidRPr="00FD6383">
        <w:rPr>
          <w:rStyle w:val="hps"/>
        </w:rPr>
        <w:t xml:space="preserve">ta’ </w:t>
      </w:r>
      <w:r w:rsidRPr="00FD6383">
        <w:t xml:space="preserve">15 mg rivaroxaban </w:t>
      </w:r>
      <w:r w:rsidRPr="00FD6383">
        <w:rPr>
          <w:rStyle w:val="hps"/>
        </w:rPr>
        <w:t>f’dawn is-sitwazzjonijiet</w:t>
      </w:r>
      <w:r w:rsidRPr="00FD6383">
        <w:t>.</w:t>
      </w:r>
      <w:r w:rsidRPr="00FD6383">
        <w:br/>
      </w:r>
      <w:r w:rsidRPr="00FD6383">
        <w:rPr>
          <w:rStyle w:val="hps"/>
        </w:rPr>
        <w:t>Biex jitnaqqas ir-</w:t>
      </w:r>
      <w:r w:rsidRPr="00FD6383">
        <w:rPr>
          <w:rStyle w:val="atn"/>
        </w:rPr>
        <w:t xml:space="preserve">riskju potenzjali ta’ </w:t>
      </w:r>
      <w:r w:rsidRPr="00FD6383">
        <w:t xml:space="preserve">fsada </w:t>
      </w:r>
      <w:r w:rsidRPr="00FD6383">
        <w:rPr>
          <w:rStyle w:val="hps"/>
        </w:rPr>
        <w:t>assoċjata mal-</w:t>
      </w:r>
      <w:r w:rsidRPr="00FD6383">
        <w:t xml:space="preserve">użu fl-istess waqt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anestesija newroassjali</w:t>
      </w:r>
      <w:r w:rsidRPr="00FD6383">
        <w:t xml:space="preserve"> </w:t>
      </w:r>
      <w:r w:rsidRPr="00FD6383">
        <w:rPr>
          <w:rStyle w:val="hps"/>
        </w:rPr>
        <w:t>(epidurali/fis-sinsla tad-dahar</w:t>
      </w:r>
      <w:r w:rsidRPr="00FD6383">
        <w:t xml:space="preserve">)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rPr>
          <w:rStyle w:val="atn"/>
        </w:rPr>
        <w:t>, ikkunsidra l-</w:t>
      </w:r>
      <w:r w:rsidRPr="00FD6383">
        <w:t xml:space="preserve">profil </w:t>
      </w:r>
      <w:r w:rsidRPr="00FD6383">
        <w:rPr>
          <w:rStyle w:val="hps"/>
        </w:rPr>
        <w:t xml:space="preserve">farmakokinetiku ta’ </w:t>
      </w:r>
      <w:r w:rsidRPr="00FD6383">
        <w:t xml:space="preserve">rivaroxaban. </w:t>
      </w:r>
      <w:r w:rsidRPr="00FD6383">
        <w:rPr>
          <w:rStyle w:val="hps"/>
        </w:rPr>
        <w:t>Tqegħid jew</w:t>
      </w:r>
      <w:r w:rsidRPr="00FD6383">
        <w:t xml:space="preserve"> </w:t>
      </w:r>
      <w:r w:rsidRPr="00FD6383">
        <w:rPr>
          <w:rStyle w:val="hps"/>
        </w:rPr>
        <w:t>tneħħija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epidurali jew</w:t>
      </w:r>
      <w:r w:rsidRPr="00FD6383">
        <w:t xml:space="preserve"> </w:t>
      </w:r>
      <w:r w:rsidRPr="00FD6383">
        <w:rPr>
          <w:rStyle w:val="hps"/>
        </w:rPr>
        <w:t>titqiba lumbari</w:t>
      </w:r>
      <w:r w:rsidRPr="00FD6383">
        <w:t xml:space="preserve"> </w:t>
      </w:r>
      <w:r w:rsidRPr="00FD6383">
        <w:rPr>
          <w:rStyle w:val="hps"/>
        </w:rPr>
        <w:t>huwa l-aħjar</w:t>
      </w:r>
      <w:r w:rsidRPr="00FD6383">
        <w:t xml:space="preserve"> </w:t>
      </w:r>
      <w:r w:rsidRPr="00FD6383">
        <w:rPr>
          <w:rStyle w:val="hps"/>
        </w:rPr>
        <w:t>li jitwettqu</w:t>
      </w:r>
      <w:r w:rsidRPr="00FD6383">
        <w:t xml:space="preserve"> </w:t>
      </w:r>
      <w:r w:rsidRPr="00FD6383">
        <w:rPr>
          <w:rStyle w:val="hps"/>
        </w:rPr>
        <w:t>meta l-effett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huwa stmat</w:t>
      </w:r>
      <w:r w:rsidRPr="00FD6383">
        <w:t xml:space="preserve"> </w:t>
      </w:r>
      <w:r w:rsidRPr="00FD6383">
        <w:rPr>
          <w:rStyle w:val="hps"/>
        </w:rPr>
        <w:t>li hu baxx. Madankollu</w:t>
      </w:r>
      <w:r w:rsidRPr="00FD6383">
        <w:t xml:space="preserve">, </w:t>
      </w:r>
      <w:r w:rsidRPr="00FD6383">
        <w:rPr>
          <w:rStyle w:val="hps"/>
        </w:rPr>
        <w:t>il-</w:t>
      </w:r>
      <w:r w:rsidRPr="00FD6383">
        <w:t xml:space="preserve">ħin </w:t>
      </w:r>
      <w:r w:rsidRPr="00FD6383">
        <w:rPr>
          <w:rStyle w:val="hps"/>
        </w:rPr>
        <w:t>eżatt biex</w:t>
      </w:r>
      <w:r w:rsidRPr="00FD6383">
        <w:t xml:space="preserve"> </w:t>
      </w:r>
      <w:r w:rsidRPr="00FD6383">
        <w:rPr>
          <w:rStyle w:val="hps"/>
        </w:rPr>
        <w:t>jintlaħaq</w:t>
      </w:r>
      <w:r w:rsidRPr="00FD6383">
        <w:t xml:space="preserve"> </w:t>
      </w:r>
      <w:r w:rsidRPr="00FD6383">
        <w:rPr>
          <w:rStyle w:val="hps"/>
        </w:rPr>
        <w:t>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baxx biżżejjed</w:t>
      </w:r>
      <w:r w:rsidRPr="00FD6383">
        <w:t xml:space="preserve"> </w:t>
      </w:r>
      <w:r w:rsidRPr="00FD6383">
        <w:rPr>
          <w:rStyle w:val="hps"/>
        </w:rPr>
        <w:t>f’kull</w:t>
      </w:r>
      <w:r w:rsidRPr="00FD6383">
        <w:t xml:space="preserve"> </w:t>
      </w:r>
      <w:r w:rsidRPr="00FD6383">
        <w:rPr>
          <w:rStyle w:val="hps"/>
        </w:rPr>
        <w:t>pazjent</w:t>
      </w:r>
      <w:r w:rsidRPr="00FD6383">
        <w:t xml:space="preserve"> </w:t>
      </w:r>
      <w:r w:rsidRPr="00FD6383">
        <w:rPr>
          <w:rStyle w:val="hps"/>
        </w:rPr>
        <w:t>mhux magħruf</w:t>
      </w:r>
      <w:r w:rsidR="00695848" w:rsidRPr="00FD6383">
        <w:rPr>
          <w:rStyle w:val="hps"/>
        </w:rPr>
        <w:t xml:space="preserve"> </w:t>
      </w:r>
      <w:r w:rsidR="00695848" w:rsidRPr="00FD6383">
        <w:t>u għandu jintiżen kontra l-urġenza ta’ proċedura dijanjostika</w:t>
      </w:r>
      <w:r w:rsidRPr="00FD6383">
        <w:rPr>
          <w:rStyle w:val="hps"/>
        </w:rPr>
        <w:t>.</w:t>
      </w:r>
      <w:r w:rsidRPr="00FD6383">
        <w:br/>
      </w:r>
      <w:r w:rsidRPr="00FD6383">
        <w:rPr>
          <w:rStyle w:val="hps"/>
        </w:rPr>
        <w:t xml:space="preserve">Biex jitneħħa </w:t>
      </w:r>
      <w:r w:rsidRPr="00FD6383">
        <w:t xml:space="preserve">kateter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bbażat</w:t>
      </w:r>
      <w:r w:rsidRPr="00FD6383">
        <w:t xml:space="preserve"> </w:t>
      </w:r>
      <w:r w:rsidRPr="00FD6383">
        <w:rPr>
          <w:rStyle w:val="hps"/>
        </w:rPr>
        <w:t>fuq il-karatteristiċi</w:t>
      </w:r>
      <w:r w:rsidRPr="00FD6383">
        <w:t xml:space="preserve"> </w:t>
      </w:r>
      <w:r w:rsidRPr="00FD6383">
        <w:rPr>
          <w:rStyle w:val="hps"/>
        </w:rPr>
        <w:t>PK</w:t>
      </w:r>
      <w:r w:rsidRPr="00FD6383">
        <w:t xml:space="preserve"> </w:t>
      </w:r>
      <w:r w:rsidRPr="00FD6383">
        <w:rPr>
          <w:rStyle w:val="hps"/>
        </w:rPr>
        <w:t>ġenerali</w:t>
      </w:r>
      <w:r w:rsidRPr="00FD6383">
        <w:t xml:space="preserve"> għandhom jgħaddu </w:t>
      </w:r>
      <w:r w:rsidRPr="00FD6383">
        <w:rPr>
          <w:rStyle w:val="hps"/>
        </w:rPr>
        <w:t>mill-inqas</w:t>
      </w:r>
      <w:r w:rsidRPr="00FD6383">
        <w:t xml:space="preserve"> 2x </w:t>
      </w:r>
      <w:r w:rsidRPr="00FD6383">
        <w:rPr>
          <w:i/>
        </w:rPr>
        <w:t>half-life</w:t>
      </w:r>
      <w:r w:rsidRPr="00FD6383">
        <w:t xml:space="preserve">, </w:t>
      </w:r>
      <w:r w:rsidRPr="00FD6383">
        <w:rPr>
          <w:rStyle w:val="hps"/>
        </w:rPr>
        <w:t>jiġifieri</w:t>
      </w:r>
      <w:r w:rsidRPr="00FD6383">
        <w:t xml:space="preserve"> </w:t>
      </w:r>
      <w:r w:rsidRPr="00FD6383">
        <w:rPr>
          <w:rStyle w:val="hps"/>
        </w:rPr>
        <w:t>mill-inqas</w:t>
      </w:r>
      <w:r w:rsidRPr="00FD6383">
        <w:t xml:space="preserve"> </w:t>
      </w:r>
      <w:r w:rsidRPr="00FD6383">
        <w:rPr>
          <w:rStyle w:val="hps"/>
        </w:rPr>
        <w:t>18-il siegħa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</w:t>
      </w:r>
      <w:r w:rsidR="00695848" w:rsidRPr="00FD6383">
        <w:t xml:space="preserve">adulti </w:t>
      </w:r>
      <w:r w:rsidRPr="00FD6383">
        <w:rPr>
          <w:rStyle w:val="hps"/>
        </w:rPr>
        <w:t>żgħażagħ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="00934C0D" w:rsidRPr="00FD6383">
        <w:rPr>
          <w:rStyle w:val="hps"/>
        </w:rPr>
        <w:t>26 </w:t>
      </w:r>
      <w:r w:rsidRPr="00FD6383">
        <w:rPr>
          <w:rStyle w:val="hps"/>
        </w:rPr>
        <w:t>siegħa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</w:t>
      </w:r>
      <w:r w:rsidRPr="00FD6383">
        <w:rPr>
          <w:rStyle w:val="hps"/>
        </w:rPr>
        <w:t>anzjani</w:t>
      </w:r>
      <w:r w:rsidRPr="00FD6383">
        <w:t xml:space="preserve"> </w:t>
      </w:r>
      <w:r w:rsidRPr="00FD6383">
        <w:rPr>
          <w:rStyle w:val="hps"/>
        </w:rPr>
        <w:t>wara l-aħħar</w:t>
      </w:r>
      <w:r w:rsidRPr="00FD6383">
        <w:t xml:space="preserve"> </w:t>
      </w:r>
      <w:r w:rsidRPr="00FD6383">
        <w:rPr>
          <w:rStyle w:val="hps"/>
        </w:rPr>
        <w:t>għoti ta’ rivaroxaban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</w:t>
      </w:r>
      <w:r w:rsidR="00934C0D" w:rsidRPr="00FD6383">
        <w:t>sezzjoni </w:t>
      </w:r>
      <w:r w:rsidRPr="00FD6383">
        <w:rPr>
          <w:rStyle w:val="hps"/>
        </w:rPr>
        <w:t>5.2</w:t>
      </w:r>
      <w:r w:rsidRPr="00FD6383">
        <w:t xml:space="preserve">). </w:t>
      </w:r>
      <w:r w:rsidRPr="00FD6383">
        <w:rPr>
          <w:rStyle w:val="hps"/>
        </w:rPr>
        <w:t>Wara</w:t>
      </w:r>
      <w:r w:rsidRPr="00FD6383">
        <w:t xml:space="preserve"> </w:t>
      </w:r>
      <w:r w:rsidRPr="00FD6383">
        <w:rPr>
          <w:rStyle w:val="hps"/>
        </w:rPr>
        <w:t>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kateter, </w:t>
      </w:r>
      <w:r w:rsidRPr="00FD6383">
        <w:rPr>
          <w:rStyle w:val="hps"/>
        </w:rPr>
        <w:t>għandhom</w:t>
      </w:r>
      <w:r w:rsidRPr="00FD6383">
        <w:t xml:space="preserve"> </w:t>
      </w:r>
      <w:r w:rsidRPr="00FD6383">
        <w:rPr>
          <w:rStyle w:val="hps"/>
        </w:rPr>
        <w:t xml:space="preserve">jgħaddu </w:t>
      </w:r>
      <w:r w:rsidRPr="00FD6383">
        <w:rPr>
          <w:rStyle w:val="hps"/>
        </w:rPr>
        <w:lastRenderedPageBreak/>
        <w:t>mill-inqas</w:t>
      </w:r>
      <w:r w:rsidRPr="00FD6383">
        <w:t xml:space="preserve"> </w:t>
      </w:r>
      <w:r w:rsidR="00934C0D" w:rsidRPr="00FD6383">
        <w:rPr>
          <w:rStyle w:val="hps"/>
        </w:rPr>
        <w:t>6 </w:t>
      </w:r>
      <w:r w:rsidRPr="00FD6383">
        <w:rPr>
          <w:rStyle w:val="hps"/>
        </w:rPr>
        <w:t>sigħat</w:t>
      </w:r>
      <w:r w:rsidRPr="00FD6383">
        <w:t xml:space="preserve"> </w:t>
      </w:r>
      <w:r w:rsidRPr="00FD6383">
        <w:rPr>
          <w:rStyle w:val="hps"/>
        </w:rPr>
        <w:t>qabel tingħata d-doża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  <w:r w:rsidRPr="00FD6383">
        <w:br/>
      </w:r>
      <w:r w:rsidRPr="00FD6383">
        <w:rPr>
          <w:rStyle w:val="hps"/>
        </w:rPr>
        <w:t>Jekk iseħħ</w:t>
      </w:r>
      <w:r w:rsidRPr="00FD6383">
        <w:t xml:space="preserve"> </w:t>
      </w:r>
      <w:r w:rsidRPr="00FD6383">
        <w:rPr>
          <w:rStyle w:val="hps"/>
        </w:rPr>
        <w:t>titqib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rPr>
          <w:rStyle w:val="atn"/>
        </w:rPr>
        <w:t xml:space="preserve"> l-għoti ta’ </w:t>
      </w:r>
      <w:r w:rsidRPr="00FD6383">
        <w:t xml:space="preserve">rivaroxaban </w:t>
      </w:r>
      <w:r w:rsidRPr="00FD6383">
        <w:rPr>
          <w:rStyle w:val="hps"/>
        </w:rPr>
        <w:t>għandu</w:t>
      </w:r>
      <w:r w:rsidRPr="00FD6383">
        <w:t xml:space="preserve"> </w:t>
      </w:r>
      <w:r w:rsidRPr="00FD6383">
        <w:rPr>
          <w:rStyle w:val="hps"/>
        </w:rPr>
        <w:t>jiġi pospost għal</w:t>
      </w:r>
      <w:r w:rsidRPr="00FD6383">
        <w:t xml:space="preserve"> </w:t>
      </w:r>
      <w:r w:rsidR="00934C0D" w:rsidRPr="00FD6383">
        <w:rPr>
          <w:rStyle w:val="hps"/>
        </w:rPr>
        <w:t>24 </w:t>
      </w:r>
      <w:r w:rsidRPr="00FD6383">
        <w:rPr>
          <w:rStyle w:val="hps"/>
        </w:rPr>
        <w:t>siegħa</w:t>
      </w:r>
      <w:r w:rsidRPr="00FD6383">
        <w:t>.</w:t>
      </w:r>
    </w:p>
    <w:p w14:paraId="582EDF47" w14:textId="77777777" w:rsidR="002C17BB" w:rsidRPr="00FD6383" w:rsidRDefault="00695848" w:rsidP="00AA1F50">
      <w:pPr>
        <w:spacing w:line="240" w:lineRule="auto"/>
      </w:pPr>
      <w:r w:rsidRPr="00FD6383">
        <w:t xml:space="preserve">M’hemm l-ebda </w:t>
      </w:r>
      <w:r w:rsidRPr="00FD6383">
        <w:rPr>
          <w:i/>
          <w:iCs/>
        </w:rPr>
        <w:t>data</w:t>
      </w:r>
      <w:r w:rsidRPr="00FD6383">
        <w:t xml:space="preserve"> disponibbli dwar iż-żmien tat-tqegħid jew tneħħija ta’ kateter newroassjali fit-tfal waqt li jkunu qed jirċievu Rivaroxaban Accord. F’dawn il-każijiet, waqqaf rivaroxaban u kkunsidra sustanza parenterali kontra l-koagulazzjoni tad-demm li taġixxi għal żmien qasir.</w:t>
      </w:r>
    </w:p>
    <w:p w14:paraId="193888A7" w14:textId="77777777" w:rsidR="00695848" w:rsidRPr="00FD6383" w:rsidRDefault="00695848" w:rsidP="00AA1F50">
      <w:pPr>
        <w:spacing w:line="240" w:lineRule="auto"/>
      </w:pPr>
    </w:p>
    <w:bookmarkEnd w:id="250"/>
    <w:bookmarkEnd w:id="251"/>
    <w:bookmarkEnd w:id="252"/>
    <w:p w14:paraId="28DF2AB0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Rakkomandazzjonijiet ta’ dożaġġ qabel u wara proċeduri invażivi u intervent kirurġiku </w:t>
      </w:r>
    </w:p>
    <w:p w14:paraId="14756860" w14:textId="77777777" w:rsidR="00F96F69" w:rsidRPr="00FD6383" w:rsidRDefault="00F96F69" w:rsidP="00AA1F50">
      <w:pPr>
        <w:keepNext/>
        <w:spacing w:line="240" w:lineRule="auto"/>
        <w:rPr>
          <w:noProof/>
          <w:u w:val="single"/>
        </w:rPr>
      </w:pPr>
    </w:p>
    <w:p w14:paraId="7731D47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tkun meħtieġa proċedura invażiva jew intervent kirurġiku, </w:t>
      </w:r>
      <w:r w:rsidR="00F96F69" w:rsidRPr="00FD6383">
        <w:t>Rivaroxaban Accord</w:t>
      </w:r>
      <w:r w:rsidRPr="00FD6383">
        <w:rPr>
          <w:noProof/>
        </w:rPr>
        <w:t xml:space="preserve"> </w:t>
      </w:r>
      <w:r w:rsidRPr="00FD6383">
        <w:t xml:space="preserve">15 mg </w:t>
      </w:r>
      <w:r w:rsidRPr="00FD6383">
        <w:rPr>
          <w:noProof/>
        </w:rPr>
        <w:t xml:space="preserve">għandu jitwaqqaf mill-inqas 24 siegħa qabel l-intervent, jekk hu possibbli u skont il-ġudizzju kliniku tat-tabib. </w:t>
      </w:r>
    </w:p>
    <w:p w14:paraId="4DB0857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il-proċedura ma tistax tiġi ttardjata ir-riskju akbar ta’ fsada għandu jiġi mqabbel mal-urġenza tal-intervent. </w:t>
      </w:r>
    </w:p>
    <w:p w14:paraId="07FBFA2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Wara l-proċedura invażiva jew l-intervent kirurġiku </w:t>
      </w:r>
      <w:r w:rsidR="00F96F69" w:rsidRPr="00FD6383">
        <w:t>Rivaroxaban Accord</w:t>
      </w:r>
      <w:r w:rsidRPr="00FD6383">
        <w:rPr>
          <w:noProof/>
        </w:rPr>
        <w:t xml:space="preserve"> għandu jerġa’ jinbeda malajr kemm jista’ jkun jekk il-qagħda klinika tippermetti u tkun ġiet stabbilita emostasi adegwata </w:t>
      </w:r>
      <w:r w:rsidRPr="00FD6383">
        <w:rPr>
          <w:noProof/>
          <w:snapToGrid w:val="0"/>
        </w:rPr>
        <w:t>kif determinat mit-tabib li qed jikkura</w:t>
      </w:r>
      <w:r w:rsidRPr="00FD6383">
        <w:rPr>
          <w:noProof/>
        </w:rPr>
        <w:t xml:space="preserve"> (ara </w:t>
      </w:r>
      <w:r w:rsidR="00954845" w:rsidRPr="00FD6383">
        <w:rPr>
          <w:noProof/>
        </w:rPr>
        <w:t>sezzjoni </w:t>
      </w:r>
      <w:r w:rsidRPr="00FD6383">
        <w:rPr>
          <w:noProof/>
        </w:rPr>
        <w:t>5.2).</w:t>
      </w:r>
    </w:p>
    <w:p w14:paraId="68B74855" w14:textId="77777777" w:rsidR="002C17BB" w:rsidRPr="00FD6383" w:rsidRDefault="002C17BB" w:rsidP="00AA1F50">
      <w:pPr>
        <w:spacing w:line="240" w:lineRule="auto"/>
        <w:rPr>
          <w:i/>
          <w:noProof/>
          <w:snapToGrid w:val="0"/>
          <w:u w:val="single"/>
        </w:rPr>
      </w:pPr>
    </w:p>
    <w:p w14:paraId="5A5ED33F" w14:textId="77777777" w:rsidR="002C17BB" w:rsidRPr="00FD6383" w:rsidRDefault="002C17BB" w:rsidP="00AA1F50">
      <w:pPr>
        <w:keepNext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Popolazzjoni anzjana</w:t>
      </w:r>
    </w:p>
    <w:p w14:paraId="02DB0716" w14:textId="77777777" w:rsidR="00F96F69" w:rsidRPr="00FD6383" w:rsidRDefault="00F96F69" w:rsidP="00AA1F50">
      <w:pPr>
        <w:keepNext/>
        <w:rPr>
          <w:noProof/>
          <w:snapToGrid w:val="0"/>
          <w:u w:val="single"/>
        </w:rPr>
      </w:pPr>
    </w:p>
    <w:p w14:paraId="27AB7963" w14:textId="77777777" w:rsidR="002C17BB" w:rsidRPr="00FD6383" w:rsidRDefault="002C17BB" w:rsidP="00AA1F50">
      <w:pPr>
        <w:keepNext/>
        <w:spacing w:line="240" w:lineRule="auto"/>
      </w:pPr>
      <w:r w:rsidRPr="00FD6383">
        <w:rPr>
          <w:rStyle w:val="hps"/>
        </w:rPr>
        <w:t>Żieda fl-età</w:t>
      </w:r>
      <w:r w:rsidRPr="00FD6383">
        <w:t xml:space="preserve"> </w:t>
      </w:r>
      <w:r w:rsidRPr="00FD6383">
        <w:rPr>
          <w:rStyle w:val="hps"/>
        </w:rPr>
        <w:t>tista’ iżżid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emorraġiku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</w:t>
      </w:r>
      <w:r w:rsidR="00954845" w:rsidRPr="00FD6383">
        <w:t>sezzjoni </w:t>
      </w:r>
      <w:r w:rsidRPr="00FD6383">
        <w:rPr>
          <w:rStyle w:val="hps"/>
        </w:rPr>
        <w:t>5.2</w:t>
      </w:r>
      <w:r w:rsidRPr="00FD6383">
        <w:t>).</w:t>
      </w:r>
    </w:p>
    <w:p w14:paraId="785C8CC0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1190A50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Reazzjonijiet dermatoloġiċi</w:t>
      </w:r>
    </w:p>
    <w:p w14:paraId="7517BA02" w14:textId="77777777" w:rsidR="00F96F69" w:rsidRPr="00FD6383" w:rsidRDefault="00F96F69" w:rsidP="00AA1F50">
      <w:pPr>
        <w:keepNext/>
        <w:spacing w:line="240" w:lineRule="auto"/>
        <w:rPr>
          <w:noProof/>
          <w:u w:val="single"/>
        </w:rPr>
      </w:pPr>
    </w:p>
    <w:p w14:paraId="2A47CEF9" w14:textId="77777777" w:rsidR="002C17BB" w:rsidRPr="00FD6383" w:rsidRDefault="002C17BB" w:rsidP="00E544C0">
      <w:pPr>
        <w:widowControl w:val="0"/>
        <w:spacing w:line="240" w:lineRule="auto"/>
        <w:rPr>
          <w:noProof/>
        </w:rPr>
      </w:pPr>
      <w:r w:rsidRPr="00FD6383">
        <w:rPr>
          <w:noProof/>
        </w:rPr>
        <w:t>Reazzjonijiet serji tal-ġilda, li jinkludu is-sindrome ta’ Stevens-Johnson/</w:t>
      </w:r>
      <w:r w:rsidR="00954845" w:rsidRPr="00FD6383">
        <w:rPr>
          <w:noProof/>
        </w:rPr>
        <w:t>n</w:t>
      </w:r>
      <w:r w:rsidRPr="00FD6383">
        <w:rPr>
          <w:noProof/>
        </w:rPr>
        <w:t xml:space="preserve">ekrolisi </w:t>
      </w:r>
      <w:r w:rsidR="00954845" w:rsidRPr="00FD6383">
        <w:rPr>
          <w:noProof/>
        </w:rPr>
        <w:t>t</w:t>
      </w:r>
      <w:r w:rsidRPr="00FD6383">
        <w:rPr>
          <w:noProof/>
        </w:rPr>
        <w:t>ossika tal-</w:t>
      </w:r>
      <w:r w:rsidR="00954845" w:rsidRPr="00FD6383">
        <w:rPr>
          <w:noProof/>
        </w:rPr>
        <w:t>e</w:t>
      </w:r>
      <w:r w:rsidRPr="00FD6383">
        <w:rPr>
          <w:noProof/>
        </w:rPr>
        <w:t>pidermide</w:t>
      </w:r>
      <w:r w:rsidR="007D443A" w:rsidRPr="00FD6383">
        <w:rPr>
          <w:noProof/>
        </w:rPr>
        <w:t xml:space="preserve"> u s-sindrome DRESS</w:t>
      </w:r>
      <w:r w:rsidRPr="00FD6383">
        <w:rPr>
          <w:noProof/>
        </w:rPr>
        <w:t>, ġew irrappurtati waqt sorveljanza ta’ wara t-tqegħid fis-suq f’assoċjazzjoni mal-użu ta’ rivaroxaban (ara sezzjoni 4.8). Il-pazjenti jidhru li huma fl-ogħla riskju għal dawn ir-reazzjonijiet kmieni fil-kors tat-terapija: fil-maġġoranza tal-każijiet il-bidu tar-reazzjoni sseħħ fl-ewwel ġimgħat ta’ trattament. Rivaroxaban għandu jitwaqqaf mal-ewwel dehra ta’ raxx sever tal-ġilda (eż. li jkun qed jinfirex, qawwi u/jew bl-infafet), jew kwalunkwe sinjal ieħor ta’ sensittività eċċessiva flimkien ma’ leżjonijiet fil-mukoża.</w:t>
      </w:r>
    </w:p>
    <w:p w14:paraId="1FDBDDD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50D9F0C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Informazzjoni dwar sustanzi mhux attivi</w:t>
      </w:r>
    </w:p>
    <w:p w14:paraId="53F69ED7" w14:textId="77777777" w:rsidR="00F96F69" w:rsidRPr="00FD6383" w:rsidRDefault="00F96F69" w:rsidP="00AA1F50">
      <w:pPr>
        <w:keepNext/>
        <w:spacing w:line="240" w:lineRule="auto"/>
        <w:rPr>
          <w:noProof/>
          <w:u w:val="single"/>
        </w:rPr>
      </w:pPr>
    </w:p>
    <w:p w14:paraId="37387FD0" w14:textId="77777777" w:rsidR="002C17BB" w:rsidRPr="00FD6383" w:rsidRDefault="00F96F69" w:rsidP="00F96F69">
      <w:p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fih lactose. Pazjenti bi problemi ereditarji rari ta’ intolleranza għal galactose, defiċjenza </w:t>
      </w:r>
      <w:r w:rsidR="00954845" w:rsidRPr="00FD6383">
        <w:rPr>
          <w:noProof/>
        </w:rPr>
        <w:t xml:space="preserve">totali </w:t>
      </w:r>
      <w:r w:rsidR="002C17BB" w:rsidRPr="00FD6383">
        <w:rPr>
          <w:noProof/>
        </w:rPr>
        <w:t xml:space="preserve">ta’ lactase jew assorbiment ħażin ta’ glucose-galactose, m’għandhomx jieħdu </w:t>
      </w:r>
      <w:r w:rsidR="00954845" w:rsidRPr="00FD6383">
        <w:rPr>
          <w:noProof/>
        </w:rPr>
        <w:t xml:space="preserve">din </w:t>
      </w:r>
      <w:r w:rsidR="002C17BB" w:rsidRPr="00FD6383">
        <w:rPr>
          <w:noProof/>
        </w:rPr>
        <w:t>il-mediċina.</w:t>
      </w:r>
    </w:p>
    <w:p w14:paraId="0D8C2303" w14:textId="77777777" w:rsidR="002C17BB" w:rsidRPr="00FD6383" w:rsidRDefault="00F96F69" w:rsidP="00AA1F50">
      <w:pPr>
        <w:spacing w:line="240" w:lineRule="auto"/>
        <w:rPr>
          <w:noProof/>
        </w:rPr>
      </w:pPr>
      <w:r w:rsidRPr="00FD6383">
        <w:rPr>
          <w:noProof/>
        </w:rPr>
        <w:t>D</w:t>
      </w:r>
      <w:r w:rsidR="0080509F" w:rsidRPr="00FD6383">
        <w:rPr>
          <w:noProof/>
        </w:rPr>
        <w:t>a</w:t>
      </w:r>
      <w:r w:rsidRPr="00FD6383">
        <w:rPr>
          <w:noProof/>
        </w:rPr>
        <w:t>n il-</w:t>
      </w:r>
      <w:r w:rsidR="0080509F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80509F" w:rsidRPr="00FD6383">
        <w:rPr>
          <w:noProof/>
        </w:rPr>
        <w:t>li</w:t>
      </w:r>
      <w:r w:rsidRPr="00FD6383">
        <w:rPr>
          <w:noProof/>
        </w:rPr>
        <w:t xml:space="preserve"> fih anqas minn 1</w:t>
      </w:r>
      <w:r w:rsidR="0080509F" w:rsidRPr="00FD6383">
        <w:rPr>
          <w:noProof/>
        </w:rPr>
        <w:t> </w:t>
      </w:r>
      <w:r w:rsidRPr="00FD6383">
        <w:rPr>
          <w:noProof/>
        </w:rPr>
        <w:t xml:space="preserve">mmol sodium (23 mg) f’kull pillola, jiġifieri essenzjalment </w:t>
      </w:r>
      <w:r w:rsidR="0080509F" w:rsidRPr="00FD6383">
        <w:rPr>
          <w:noProof/>
        </w:rPr>
        <w:t>‘</w:t>
      </w:r>
      <w:r w:rsidR="008675E4" w:rsidRPr="00FD6383">
        <w:rPr>
          <w:noProof/>
        </w:rPr>
        <w:t>ħieles mis-sodium</w:t>
      </w:r>
      <w:r w:rsidR="0080509F" w:rsidRPr="00FD6383">
        <w:rPr>
          <w:noProof/>
        </w:rPr>
        <w:t>’</w:t>
      </w:r>
      <w:r w:rsidRPr="00FD6383">
        <w:rPr>
          <w:noProof/>
        </w:rPr>
        <w:t>.</w:t>
      </w:r>
    </w:p>
    <w:p w14:paraId="5427D266" w14:textId="77777777" w:rsidR="001A55FB" w:rsidRPr="00FD6383" w:rsidRDefault="001A55FB" w:rsidP="00AA1F50">
      <w:pPr>
        <w:spacing w:line="240" w:lineRule="auto"/>
        <w:rPr>
          <w:noProof/>
        </w:rPr>
      </w:pPr>
    </w:p>
    <w:p w14:paraId="16BF889F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4.5</w:t>
      </w:r>
      <w:r w:rsidRPr="00FD6383">
        <w:rPr>
          <w:b/>
          <w:noProof/>
        </w:rPr>
        <w:tab/>
      </w:r>
      <w:r w:rsidRPr="00FD6383">
        <w:rPr>
          <w:b/>
        </w:rPr>
        <w:t>Interazzjoni ma’ prodotti mediċinali oħra u forom oħra ta’ interazzjoni</w:t>
      </w:r>
    </w:p>
    <w:p w14:paraId="4CE8EF0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F262939" w14:textId="77777777" w:rsidR="00695848" w:rsidRPr="00FD6383" w:rsidRDefault="00695848" w:rsidP="00AA1F50">
      <w:pPr>
        <w:keepNext/>
        <w:spacing w:line="240" w:lineRule="auto"/>
      </w:pPr>
      <w:r w:rsidRPr="00FD6383">
        <w:t>Il-firxa ta’ interazzjonijiet fil-popolazzjoni pedjatrika mhix magħrufa. Id-</w:t>
      </w:r>
      <w:r w:rsidRPr="00FD6383">
        <w:rPr>
          <w:i/>
          <w:iCs/>
        </w:rPr>
        <w:t>data</w:t>
      </w:r>
      <w:r w:rsidRPr="00FD6383">
        <w:t xml:space="preserve"> dwar interazzjonijiet imsemmija hawn taħt ġiet miksuba mill-adulti u t-twissijiet fis-sezzjoni 4.4 għandhom jiġu kkunsidrati għall-popolazzjoni pedjatrika.</w:t>
      </w:r>
    </w:p>
    <w:p w14:paraId="16082F19" w14:textId="77777777" w:rsidR="00695848" w:rsidRPr="00FD6383" w:rsidRDefault="00695848" w:rsidP="00AA1F50">
      <w:pPr>
        <w:keepNext/>
        <w:spacing w:line="240" w:lineRule="auto"/>
      </w:pPr>
    </w:p>
    <w:p w14:paraId="53039F2F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Inibituri ta’ CYP3A4 u ta’ P-gp</w:t>
      </w:r>
    </w:p>
    <w:p w14:paraId="4CFEA464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L-għoti ta' rivaroxaban flimkien ma' ketoconazole (400 mg darba kuljum) jew ritonavir (600 mg darbtejn kuljum), wasslu għal żjieda ta' 2.6 darbiet / 2.5 darbiet fil-medja ta' l-AUC ta' rivaroxaban, u żjieda ta' 1.7 darbiet / 1.6 darbiet fil-medja ta’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ta' rivaroxaban, b'żidiet sinifikanti fl-effetti farmakodinamiċi li jistgħu jwasslu għal żjieda fir-riskju ta’ fsada. Għalhekk, l-użu ta’ </w:t>
      </w:r>
      <w:r w:rsidR="00F96F69" w:rsidRPr="00FD6383">
        <w:rPr>
          <w:lang w:eastAsia="en-GB"/>
        </w:rPr>
        <w:t>rivaroxaban</w:t>
      </w:r>
      <w:r w:rsidRPr="00FD6383">
        <w:rPr>
          <w:noProof/>
        </w:rPr>
        <w:t xml:space="preserve"> mhux irrakkomandat f'pazjenti li jkunu qed jirċievu kura sistemika fl-istess waqt b'azole-antimycotics bħal ketoconazole, itraconazole, voriconazole u posaconazole jew b'inibituri tal-protease tal-HIV. Dawn is-sustanzi attivi huma inibituri qawwija kemm ta' CYP3A4 kif ukoll ta' P-gp (ara sezzjoni 4.4). </w:t>
      </w:r>
    </w:p>
    <w:p w14:paraId="5FF573C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666B4BD" w14:textId="77777777" w:rsidR="002C17BB" w:rsidRPr="00FD6383" w:rsidRDefault="002C17BB" w:rsidP="00AA1F50">
      <w:pPr>
        <w:rPr>
          <w:noProof/>
        </w:rPr>
      </w:pPr>
      <w:r w:rsidRPr="00FD6383">
        <w:rPr>
          <w:rFonts w:eastAsia="MS Mincho"/>
          <w:noProof/>
          <w:lang w:eastAsia="ja-JP"/>
        </w:rPr>
        <w:t xml:space="preserve">Sustanzi attivi li jinibixxu b’mod qawwi wieħed biss mir-rotot ta’ eliminazzjoni ta’ rivaroxaban, CYP3A4 jew P-gp, huma mistennija li jżidu l-konċentrazzjonijiet fil-plażma ta’ rivaroxaban fi kwantità inqas. Per eżempju, clarithromycin (500 mg darbtejn kuljum), ikkunsidrat bħala inibitur </w:t>
      </w:r>
      <w:r w:rsidRPr="00FD6383">
        <w:rPr>
          <w:rFonts w:eastAsia="MS Mincho"/>
          <w:noProof/>
          <w:lang w:eastAsia="ja-JP"/>
        </w:rPr>
        <w:lastRenderedPageBreak/>
        <w:t>qawwi ta’ CYP3A4 u inibitur moderat ta’ P-gp, wassal għal żjieda ta’ 1.5 darbiet fil-medja ta’ l-AUC ta’ rivaroxaban u żjieda ta’ 1.4 darbiet f’C</w:t>
      </w:r>
      <w:r w:rsidRPr="00FD6383">
        <w:rPr>
          <w:rFonts w:eastAsia="MS Mincho"/>
          <w:noProof/>
          <w:vertAlign w:val="subscript"/>
          <w:lang w:eastAsia="ja-JP"/>
        </w:rPr>
        <w:t>max</w:t>
      </w:r>
      <w:r w:rsidRPr="00FD6383">
        <w:rPr>
          <w:rFonts w:eastAsia="MS Mincho"/>
          <w:noProof/>
          <w:lang w:eastAsia="ja-JP"/>
        </w:rPr>
        <w:t xml:space="preserve">. </w:t>
      </w:r>
      <w:r w:rsidR="00C35B95" w:rsidRPr="00FD6383">
        <w:rPr>
          <w:rFonts w:eastAsia="MS Mincho"/>
          <w:noProof/>
          <w:lang w:eastAsia="ja-JP"/>
        </w:rPr>
        <w:t>L-interazzjoni ma’ clarithromycin x’aktarx li mhix klinikament rilevanti fil-biċċa l-kbira tal-pazjenti iżda tista’ tkun potenzjalment sinifikanti f’pazjenti b’riskju għoli.</w:t>
      </w:r>
      <w:r w:rsidR="00C35B95" w:rsidRPr="00FD6383" w:rsidDel="00C35B95">
        <w:rPr>
          <w:rFonts w:eastAsia="MS Mincho"/>
          <w:noProof/>
          <w:lang w:eastAsia="ja-JP"/>
        </w:rPr>
        <w:t xml:space="preserve"> </w:t>
      </w:r>
      <w:r w:rsidRPr="00FD6383">
        <w:rPr>
          <w:rStyle w:val="hps"/>
        </w:rPr>
        <w:t>(</w:t>
      </w:r>
      <w:r w:rsidRPr="00FD6383">
        <w:t xml:space="preserve">Għall-pazjenti </w:t>
      </w:r>
      <w:r w:rsidRPr="00FD6383">
        <w:rPr>
          <w:rStyle w:val="hps"/>
        </w:rPr>
        <w:t>b’indeboliment renali</w:t>
      </w:r>
      <w:r w:rsidRPr="00FD6383">
        <w:t xml:space="preserve">: </w:t>
      </w:r>
      <w:r w:rsidRPr="00FD6383">
        <w:rPr>
          <w:rStyle w:val="hps"/>
        </w:rPr>
        <w:t xml:space="preserve">ara </w:t>
      </w:r>
      <w:r w:rsidR="00954845" w:rsidRPr="00FD6383">
        <w:rPr>
          <w:rStyle w:val="hps"/>
        </w:rPr>
        <w:t>sezzjoni</w:t>
      </w:r>
      <w:r w:rsidR="00954845" w:rsidRPr="00FD6383">
        <w:t> </w:t>
      </w:r>
      <w:r w:rsidRPr="00FD6383">
        <w:rPr>
          <w:rStyle w:val="hps"/>
        </w:rPr>
        <w:t>4.4</w:t>
      </w:r>
      <w:r w:rsidRPr="00FD6383">
        <w:t>).</w:t>
      </w:r>
      <w:r w:rsidRPr="00FD6383">
        <w:rPr>
          <w:rFonts w:eastAsia="MS Mincho"/>
          <w:noProof/>
          <w:lang w:eastAsia="ja-JP"/>
        </w:rPr>
        <w:t xml:space="preserve"> </w:t>
      </w:r>
    </w:p>
    <w:p w14:paraId="0D3099A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C830066" w14:textId="77777777" w:rsidR="002C17BB" w:rsidRPr="00FD6383" w:rsidRDefault="002C17BB" w:rsidP="00AA1F50">
      <w:pPr>
        <w:spacing w:line="240" w:lineRule="auto"/>
      </w:pPr>
      <w:r w:rsidRPr="00FD6383">
        <w:rPr>
          <w:noProof/>
        </w:rPr>
        <w:t>Erythromycin (500 mg tliet darbiet kuljum), li jinibixxi CYP3A4 u P-gp b’mod moderat, wassal għal żjieda ta' 1.3 darbiet fil-medja ta' l-AUC u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ta' rivaroxaban. </w:t>
      </w:r>
      <w:r w:rsidR="00C35B95" w:rsidRPr="00FD6383">
        <w:rPr>
          <w:rFonts w:eastAsia="MS Mincho"/>
          <w:noProof/>
          <w:lang w:eastAsia="ja-JP"/>
        </w:rPr>
        <w:t>L-interazzjoni ma’ erythromycin x’aktarx li mhix klinikament rilevanti fil-biċċa l-kbira tal-pazjenti iżda tista’ tkun potenzjalment sinifikanti f’pazjenti b’riskju għoli</w:t>
      </w:r>
      <w:r w:rsidR="00C35B95" w:rsidRPr="00FD6383">
        <w:rPr>
          <w:noProof/>
        </w:rPr>
        <w:t>.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>renali ħafif</w:t>
      </w:r>
      <w:r w:rsidRPr="00FD6383">
        <w:t xml:space="preserve"> </w:t>
      </w:r>
      <w:r w:rsidRPr="00FD6383">
        <w:rPr>
          <w:noProof/>
        </w:rPr>
        <w:t xml:space="preserve">erythromycin (500 mg tliet darbiet kuljum)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1.8</w:t>
      </w:r>
      <w:r w:rsidRPr="00FD6383">
        <w:t> </w:t>
      </w:r>
      <w:r w:rsidRPr="00FD6383">
        <w:rPr>
          <w:rStyle w:val="hps"/>
        </w:rPr>
        <w:t>darbiet 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 ma’ individwi</w:t>
      </w:r>
      <w:r w:rsidRPr="00FD6383">
        <w:t xml:space="preserve"> </w:t>
      </w:r>
      <w:r w:rsidRPr="00FD6383">
        <w:rPr>
          <w:rStyle w:val="hps"/>
        </w:rPr>
        <w:t>b’funzjoni renali normali</w:t>
      </w:r>
      <w:r w:rsidRPr="00FD6383">
        <w:t xml:space="preserve">.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 renali moderat</w:t>
      </w:r>
      <w:r w:rsidRPr="00FD6383">
        <w:t xml:space="preserve">, </w:t>
      </w:r>
      <w:r w:rsidRPr="00FD6383">
        <w:rPr>
          <w:rStyle w:val="hps"/>
        </w:rPr>
        <w:t>erythromycin</w:t>
      </w:r>
      <w:r w:rsidRPr="00FD6383">
        <w:t xml:space="preserve">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darbtejn</w:t>
      </w:r>
      <w:r w:rsidRPr="00FD6383">
        <w:t xml:space="preserve"> </w:t>
      </w:r>
      <w:r w:rsidRPr="00FD6383">
        <w:rPr>
          <w:rStyle w:val="hps"/>
        </w:rPr>
        <w:t>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</w:t>
      </w:r>
      <w:r w:rsidRPr="00FD6383">
        <w:t xml:space="preserve"> </w:t>
      </w:r>
      <w:r w:rsidRPr="00FD6383">
        <w:rPr>
          <w:rStyle w:val="hps"/>
        </w:rPr>
        <w:t>ma’ individwi b’funzjoni</w:t>
      </w:r>
      <w:r w:rsidRPr="00FD6383">
        <w:t xml:space="preserve"> </w:t>
      </w:r>
      <w:r w:rsidRPr="00FD6383">
        <w:rPr>
          <w:rStyle w:val="hps"/>
        </w:rPr>
        <w:t xml:space="preserve">renali normali. </w:t>
      </w:r>
      <w:r w:rsidRPr="00FD6383">
        <w:rPr>
          <w:noProof/>
        </w:rPr>
        <w:t xml:space="preserve">L-effett ta’ erythromycin jiżdied ma dak ta’ </w:t>
      </w:r>
      <w:r w:rsidRPr="00FD6383">
        <w:rPr>
          <w:rStyle w:val="hps"/>
        </w:rPr>
        <w:t>indeboliment</w:t>
      </w:r>
      <w:r w:rsidRPr="00FD6383">
        <w:t xml:space="preserve"> </w:t>
      </w:r>
      <w:r w:rsidRPr="00FD6383">
        <w:rPr>
          <w:rStyle w:val="hps"/>
        </w:rPr>
        <w:t>renali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</w:t>
      </w:r>
      <w:r w:rsidR="00954845" w:rsidRPr="00FD6383">
        <w:t> </w:t>
      </w:r>
      <w:r w:rsidRPr="00FD6383">
        <w:rPr>
          <w:rStyle w:val="hps"/>
        </w:rPr>
        <w:t>4.4</w:t>
      </w:r>
      <w:r w:rsidRPr="00FD6383">
        <w:t>).</w:t>
      </w:r>
    </w:p>
    <w:p w14:paraId="68B2F80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4E246D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Fluconazole (400 mg darba kuljum), ikkunsidrat bħala inibitur moderat ta’ CYP3A4, wassal għal żjieda ta’ 1.4 darbiet fl-AUC medja ta’ rivaroxaban u żjieda ta’ 1.3 darbiet f’C</w:t>
      </w:r>
      <w:r w:rsidRPr="00FD6383">
        <w:rPr>
          <w:noProof/>
          <w:vertAlign w:val="subscript"/>
        </w:rPr>
        <w:t xml:space="preserve"> max</w:t>
      </w:r>
      <w:r w:rsidRPr="00FD6383">
        <w:rPr>
          <w:noProof/>
        </w:rPr>
        <w:t xml:space="preserve"> medja. </w:t>
      </w:r>
      <w:r w:rsidR="00C35B95" w:rsidRPr="00FD6383">
        <w:rPr>
          <w:rFonts w:eastAsia="MS Mincho"/>
          <w:noProof/>
          <w:lang w:eastAsia="ja-JP"/>
        </w:rPr>
        <w:t xml:space="preserve">L-interazzjoni ma’ fluconazole x’aktarx li mhix klinikament rilevanti fil-biċċa l-kbira tal-pazjenti iżda tista’ tkun potenzjalment sinifikanti f’pazjenti b’riskju għoli. </w:t>
      </w:r>
      <w:r w:rsidRPr="00FD6383">
        <w:rPr>
          <w:noProof/>
        </w:rPr>
        <w:t xml:space="preserve">(Għall-pazjenti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 xml:space="preserve">renali: ara </w:t>
      </w:r>
      <w:r w:rsidR="00954845" w:rsidRPr="00FD6383">
        <w:rPr>
          <w:rStyle w:val="hps"/>
        </w:rPr>
        <w:t>sezzjoni </w:t>
      </w:r>
      <w:r w:rsidRPr="00FD6383">
        <w:rPr>
          <w:rStyle w:val="hps"/>
        </w:rPr>
        <w:t>4.4).</w:t>
      </w:r>
    </w:p>
    <w:p w14:paraId="67C46A3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52B9E1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Peress li hemm disponibbli </w:t>
      </w:r>
      <w:r w:rsidR="00E55593" w:rsidRPr="00FD6383">
        <w:rPr>
          <w:i/>
          <w:noProof/>
        </w:rPr>
        <w:t>data</w:t>
      </w:r>
      <w:r w:rsidR="00E55593" w:rsidRPr="00FD6383">
        <w:rPr>
          <w:noProof/>
        </w:rPr>
        <w:t xml:space="preserve"> </w:t>
      </w:r>
      <w:r w:rsidRPr="00FD6383">
        <w:rPr>
          <w:noProof/>
        </w:rPr>
        <w:t>klinika limitata  b’dronedarone, għoti flimkien ma’ rivaroxaban għandu jiġi evitat.</w:t>
      </w:r>
    </w:p>
    <w:p w14:paraId="255CB79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0FBF099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Sustanzi kontra l-koagulazzjoni tad-demm</w:t>
      </w:r>
    </w:p>
    <w:p w14:paraId="0C4A0822" w14:textId="77777777" w:rsidR="00F96F69" w:rsidRPr="00FD6383" w:rsidRDefault="00F96F69" w:rsidP="00AA1F50">
      <w:pPr>
        <w:keepNext/>
        <w:spacing w:line="240" w:lineRule="auto"/>
        <w:rPr>
          <w:noProof/>
        </w:rPr>
      </w:pPr>
    </w:p>
    <w:p w14:paraId="0F26BF3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Wara l-għoti ta' enoxaparin (doża waħda ta’ 40 mg) flimkien ma’ rivaroxaban (doża waħda ta’ 10 mg), kien osservat effett addittiv fuq l-attività ta’ kontra l-fattur Xa mingħajr l-ebda effetti oħrajn fuq it-testijiet tal-koagulazzjoni (PT, aPTT). Enoxaparin ma kellux effett fuq il-farmakokinetika ta' rivaroxaban.</w:t>
      </w:r>
    </w:p>
    <w:p w14:paraId="5C828A0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ż-żjieda fir-riskju ta' fsada, għandha tingħata attenzjoni jekk il-pazjenti jkunu kkurati fl-istess ħin b'xi sustanzi kontra l-koagulazzjoni tad-demm oħrajn (ara sezzjonijiet 4.3 u 4.4).</w:t>
      </w:r>
    </w:p>
    <w:p w14:paraId="16F621B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B77FD8F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NSAIDs/inibituri tal-aggregazzjoni tal-plejtlits</w:t>
      </w:r>
    </w:p>
    <w:p w14:paraId="45474ADD" w14:textId="77777777" w:rsidR="00F96F69" w:rsidRPr="00FD6383" w:rsidRDefault="00F96F69" w:rsidP="00AA1F50">
      <w:pPr>
        <w:keepNext/>
        <w:spacing w:line="240" w:lineRule="auto"/>
        <w:rPr>
          <w:noProof/>
        </w:rPr>
      </w:pPr>
    </w:p>
    <w:p w14:paraId="5B0FDA1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kienx osservat titwil ta' rilevanza klinika fil-ħin ta' fsada wara l-għoti ta’ rivaroxaban (15 mg) flimkien ma’ naproxen 500 mg. Madankollu, jista' jkun hemm individwi b’rispons farmakodinamiku iżjed prominenti.</w:t>
      </w:r>
    </w:p>
    <w:p w14:paraId="0A2FCF4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ma’ 500 mg ta’ acetylsalicylic acid.</w:t>
      </w:r>
    </w:p>
    <w:p w14:paraId="67306FF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Clopidogrel (doża għolja tal-bidu ta' 300 mg segwita minn doża ta’ manteniment ta’ 75 mg) ma weriex interazzjoni farmakokinetika b’rivaroxaban (15 mg), iżda kienet osservata żjieda rilevanti fil-ħin ta' fsada f'sotto-grupp ta' pazjenti li ma kienitx ikkorrelata ma' l-aggregazzjoni tal-plejtlits, P-selectin, jew mal-livelli ta’ riċetturi ta' GPIIb/IIIa.</w:t>
      </w:r>
    </w:p>
    <w:p w14:paraId="48457E3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Għandha tingħata attenzjoni jekk il-pazjenti jkunu kkurati fl-istess waqt b’NSAIDs inkluż acetylsalicylic acid u b'inibituri ta' l-aggregazzjoni tal-plejtlits, għax dawn il-prodotti mediċinali tipikament iżidu r-riskju ta' fsada (ara sezzjoni 4.4).</w:t>
      </w:r>
    </w:p>
    <w:p w14:paraId="2D0842D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0F864A2" w14:textId="77777777" w:rsidR="002C17BB" w:rsidRPr="00FD6383" w:rsidRDefault="002C17BB" w:rsidP="00AA1F50">
      <w:pPr>
        <w:tabs>
          <w:tab w:val="clear" w:pos="567"/>
        </w:tabs>
        <w:rPr>
          <w:u w:val="single"/>
        </w:rPr>
      </w:pPr>
      <w:r w:rsidRPr="00FD6383">
        <w:rPr>
          <w:u w:val="single"/>
        </w:rPr>
        <w:t>SSRIs/SNRIs</w:t>
      </w:r>
    </w:p>
    <w:p w14:paraId="4439555F" w14:textId="77777777" w:rsidR="00F96F69" w:rsidRPr="00FD6383" w:rsidRDefault="00F96F69" w:rsidP="00AA1F50">
      <w:pPr>
        <w:tabs>
          <w:tab w:val="clear" w:pos="567"/>
        </w:tabs>
        <w:rPr>
          <w:u w:val="single"/>
        </w:rPr>
      </w:pPr>
    </w:p>
    <w:p w14:paraId="668CF207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oħra kontra l-koagulazzjoni tad-demm tista’ teżisti l-possibbiltà li l-pazjenti jkunu f’riskju akbar ta’ fsada f’każ ta’ użu flimkien ma’ SSRIs jew SNRIs minħabba l-effett irrappurtat tagħhom fuq il-plejtlits. Meta ntuża fl-istess waqt fil-programm kliniku ta’ rivaroxaban, kienu osservati rati numerikament ogħla ta’ fsada klinikament rilevanti maġġuri jew mhux maġġuri fil-gruppi ta’ trattament kollha.</w:t>
      </w:r>
    </w:p>
    <w:p w14:paraId="482DF28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5BED64E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 xml:space="preserve">Warfarin </w:t>
      </w:r>
    </w:p>
    <w:p w14:paraId="253021F7" w14:textId="77777777" w:rsidR="00F96F69" w:rsidRPr="00FD6383" w:rsidRDefault="00F96F69" w:rsidP="00AA1F50">
      <w:pPr>
        <w:keepNext/>
        <w:spacing w:line="240" w:lineRule="auto"/>
        <w:rPr>
          <w:noProof/>
          <w:u w:val="single"/>
        </w:rPr>
      </w:pPr>
    </w:p>
    <w:p w14:paraId="4293B9F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Bidla tal-pazjenti mill-antagonist ta’ vitamina K, warfarin (INR 2.0 sa 3.0 ) għal rivaroxaban (20 mg) jew minn rivaroxaban (20 mg) għal warfarin (INR 2.0 sa 3.0 ) żiedet il-ħin ta’ prothrombin/INR </w:t>
      </w:r>
      <w:r w:rsidRPr="00FD6383">
        <w:rPr>
          <w:rFonts w:eastAsia="Arial Unicode MS"/>
          <w:noProof/>
        </w:rPr>
        <w:t>​​</w:t>
      </w:r>
      <w:r w:rsidRPr="00FD6383">
        <w:rPr>
          <w:noProof/>
        </w:rPr>
        <w:t xml:space="preserve">(Neoplastin) aktar minn b’mod addittiv (jistgħu jiġu osservati valuri individwali ta’ INR sa 12), filwaqt li l-effetti fuq aPTT, inibizzjoni tal-attività ta’ fattur Xa u l-potenzjal ta’ </w:t>
      </w:r>
      <w:r w:rsidRPr="00FD6383">
        <w:t>thrombin</w:t>
      </w:r>
      <w:r w:rsidRPr="00FD6383">
        <w:rPr>
          <w:noProof/>
        </w:rPr>
        <w:t xml:space="preserve"> endoġenu kienu addittivi. </w:t>
      </w:r>
    </w:p>
    <w:p w14:paraId="38527CF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ikun mixtieq li jiġu ttestjati l-effetti farmakodinamiċi ta’ rivaroxaban matul il-perijodu ta’ bidla, jistgħu jintużaw attività kontra l-fattur Xa, PICT, u Heptest għax dawn it-testijiet ma kinux affettwati minn warfarin. Fir- raba’ jum wara l-aħħar doża ta’ warfarin, it-testijiet kollha (inklużi PT, aPTT, inibizzjoni tal-attività ta’ fattur Xa u ETP ) irriflettaw biss l-effett ta’ rivaroxaban. </w:t>
      </w:r>
    </w:p>
    <w:p w14:paraId="4F91051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ikun mixtieq li jiġu ttestjati l-effetti farmakodinamiċi ta’ warfarin matul il-perijodu ta’ bidla, il-kejl ta’ INR jista’ jintuża f’</w:t>
      </w:r>
      <w:r w:rsidRPr="00FD6383">
        <w:t>C</w:t>
      </w:r>
      <w:r w:rsidRPr="00FD6383">
        <w:rPr>
          <w:vertAlign w:val="subscript"/>
        </w:rPr>
        <w:t>trough</w:t>
      </w:r>
      <w:r w:rsidRPr="00FD6383">
        <w:rPr>
          <w:noProof/>
        </w:rPr>
        <w:t xml:space="preserve"> ta’ rivaroxaban (</w:t>
      </w:r>
      <w:r w:rsidR="002F748B" w:rsidRPr="00FD6383">
        <w:rPr>
          <w:noProof/>
        </w:rPr>
        <w:t>24 </w:t>
      </w:r>
      <w:r w:rsidRPr="00FD6383">
        <w:rPr>
          <w:noProof/>
        </w:rPr>
        <w:t xml:space="preserve">siegħa wara t-teħid ta’ qabel ta’ rivaroxaban ) għax dan it-test huwa affettwat b’mod żgħir ħafna minn rivaroxaban f’dan il-waqt. </w:t>
      </w:r>
    </w:p>
    <w:p w14:paraId="097C484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kienux osservati interazzjonijiet farmakokinetiċi bejn warfarin u rivaroxaban.</w:t>
      </w:r>
    </w:p>
    <w:p w14:paraId="7FEC886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038D5DE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Indotturi ta</w:t>
      </w:r>
      <w:r w:rsidR="00954845" w:rsidRPr="00FD6383">
        <w:rPr>
          <w:noProof/>
          <w:u w:val="single"/>
        </w:rPr>
        <w:t>’</w:t>
      </w:r>
      <w:r w:rsidRPr="00FD6383">
        <w:rPr>
          <w:noProof/>
          <w:u w:val="single"/>
        </w:rPr>
        <w:t xml:space="preserve"> CYP3A4</w:t>
      </w:r>
    </w:p>
    <w:p w14:paraId="0F717D65" w14:textId="77777777" w:rsidR="00F96F69" w:rsidRPr="00FD6383" w:rsidRDefault="00F96F69" w:rsidP="00AA1F50">
      <w:pPr>
        <w:keepNext/>
        <w:spacing w:line="240" w:lineRule="auto"/>
        <w:rPr>
          <w:noProof/>
        </w:rPr>
      </w:pPr>
    </w:p>
    <w:p w14:paraId="0FE433B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L-għoti ta' rivaroxaban flimkien ma' l-indottur qawwi ta’ CYP3A4, rifampicin , wassal għal tnaqqis ta' madwar 50% fl-AUC medja ta' rivaroxaban, bi tnaqqis parallel fl-effetti farmakodinamiċi tiegħu. L-użu ta' rivaroxaban flimkien ma' indotturi qawwija oħrajn ta' CYP3A4 (eż. phenytoin, carbamazepine, phenobarbital jew St. John’s Wort </w:t>
      </w:r>
      <w:r w:rsidRPr="00FD6383">
        <w:rPr>
          <w:i/>
        </w:rPr>
        <w:t>(Hypericum perforatum)</w:t>
      </w:r>
      <w:r w:rsidRPr="00FD6383">
        <w:rPr>
          <w:noProof/>
        </w:rPr>
        <w:t>), jista' jwassal ukoll għal tnaqqis fil-konċentrazzjonijiet ta' rivaroxaban fil-plażma. Għalhekk għoti flimkien ta’ indutturi qawwija ta’ CYP3A4 għandu jiġi evitat sakemm il-pazjent ma jkunx osservat mill-viċin għal sinjali u sintomi ta’ trombożi.</w:t>
      </w:r>
    </w:p>
    <w:p w14:paraId="40A05A1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2AC9B5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Terapiji fl-istess waqt oħrajn</w:t>
      </w:r>
    </w:p>
    <w:p w14:paraId="12D1206B" w14:textId="77777777" w:rsidR="00F96F69" w:rsidRPr="00FD6383" w:rsidRDefault="00F96F69" w:rsidP="00AA1F50">
      <w:pPr>
        <w:keepNext/>
        <w:spacing w:line="240" w:lineRule="auto"/>
        <w:rPr>
          <w:noProof/>
        </w:rPr>
      </w:pPr>
    </w:p>
    <w:p w14:paraId="7BD5765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ma' midazolam (substrat ta' CYP3A4), digoxin (substrat ta’ P-gp), atorvastatin (substrat ta’ CYP3A4 u P-gp) jew omeprazole (inibitur tal-pompi tal-protoni). Rivaroxaban la jinibixxi u lanqas jindotta isoformi maġġuri ta’ CYP bħal CYP3A4.</w:t>
      </w:r>
    </w:p>
    <w:p w14:paraId="472A072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2604BE4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Parametri tal-laboratorju</w:t>
      </w:r>
    </w:p>
    <w:p w14:paraId="334C2792" w14:textId="77777777" w:rsidR="00F96F69" w:rsidRPr="00FD6383" w:rsidRDefault="00F96F69" w:rsidP="00AA1F50">
      <w:pPr>
        <w:keepNext/>
        <w:spacing w:line="240" w:lineRule="auto"/>
        <w:rPr>
          <w:noProof/>
        </w:rPr>
      </w:pPr>
    </w:p>
    <w:p w14:paraId="0B96D94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Il-parametri tat-tagħqid tad-demm (eż. PT, aPTT, Hep Test) huma affettwati kif mistenni mill-mod ta' azzjoni ta' rivaroxaban (ara sezzjoni 5.1).</w:t>
      </w:r>
    </w:p>
    <w:p w14:paraId="351AD02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0AFA9E7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4.6</w:t>
      </w:r>
      <w:r w:rsidRPr="00FD6383">
        <w:rPr>
          <w:b/>
          <w:noProof/>
        </w:rPr>
        <w:tab/>
        <w:t>Fertilità, tqala u treddigħ</w:t>
      </w:r>
    </w:p>
    <w:p w14:paraId="4E15DEEE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38162C66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Tqala</w:t>
      </w:r>
    </w:p>
    <w:p w14:paraId="45B21A0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F96F69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tqal. Studji fl-annimali wrew tossiċità riproduttiva (ara </w:t>
      </w:r>
      <w:r w:rsidR="002F748B" w:rsidRPr="00FD6383">
        <w:rPr>
          <w:noProof/>
        </w:rPr>
        <w:t>sezzjoni </w:t>
      </w:r>
      <w:r w:rsidRPr="00FD6383">
        <w:rPr>
          <w:noProof/>
        </w:rPr>
        <w:t xml:space="preserve">5.3). Minħabba l-potenzjal ta’ tossiċità riproduttiva, r-riskju intrinsiku ta’ fsada u l-evidenza li rivaroxaban jgħaddi mill-plaċenta, </w:t>
      </w:r>
      <w:r w:rsidR="00F96F69" w:rsidRPr="00FD6383">
        <w:rPr>
          <w:lang w:eastAsia="en-GB"/>
        </w:rPr>
        <w:t>Rivaroxaban Accord</w:t>
      </w:r>
      <w:r w:rsidRPr="00FD6383">
        <w:rPr>
          <w:noProof/>
        </w:rPr>
        <w:t xml:space="preserve"> huwa kontra-indikat waqt it-tqala (ara sezzjoni 4.3).</w:t>
      </w:r>
    </w:p>
    <w:p w14:paraId="5C9D314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Nisa li jista’ jkollhom it-tfal għandhom jevitaw li joħorġu tqal waqt kura b’rivaroxaban.</w:t>
      </w:r>
    </w:p>
    <w:p w14:paraId="1577FCC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72960E5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Treddigħ</w:t>
      </w:r>
    </w:p>
    <w:p w14:paraId="4976FBA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F96F69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li qed ireddgħu. Tagħrif mill-annimali jindika li rivaroxaban jitneħħa fil-ħalib. Għalhekk, </w:t>
      </w:r>
      <w:r w:rsidR="00F96F69" w:rsidRPr="00FD6383">
        <w:rPr>
          <w:lang w:eastAsia="en-GB"/>
        </w:rPr>
        <w:t>Rivaroxaban Accord</w:t>
      </w:r>
      <w:r w:rsidRPr="00FD6383">
        <w:rPr>
          <w:noProof/>
        </w:rPr>
        <w:t xml:space="preserve"> huwa kontra-indikat waqt it-treddigħ (ara sezzjoni 4.3). Għandha tittieħed deċiżjoni jekk jitwaqqafx it-treddigħ jew jekk titwaqqafx/tastjieni mit-terapija.</w:t>
      </w:r>
    </w:p>
    <w:p w14:paraId="74A1BE16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7C065291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Fertilità</w:t>
      </w:r>
    </w:p>
    <w:p w14:paraId="199A7931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 xml:space="preserve">Ma sarux studji speċifiċi b’rivaroxaban fuq il-bnedmin biex jiġu evalwati l-effetti fuq il-fertilità. Fi studju dwar il-fertilità maskili u femminili fuq il-firien ma kienux osservati effetti (ara </w:t>
      </w:r>
      <w:r w:rsidR="002F748B" w:rsidRPr="00FD6383">
        <w:rPr>
          <w:noProof/>
        </w:rPr>
        <w:t>sezzjoni </w:t>
      </w:r>
      <w:r w:rsidRPr="00FD6383">
        <w:rPr>
          <w:noProof/>
        </w:rPr>
        <w:t>5.3).</w:t>
      </w:r>
    </w:p>
    <w:p w14:paraId="562811A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A3A577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4.7</w:t>
      </w:r>
      <w:r w:rsidRPr="00FD6383">
        <w:rPr>
          <w:b/>
          <w:noProof/>
        </w:rPr>
        <w:tab/>
        <w:t>Effetti fuq il-ħila biex issuq u tħaddem magni</w:t>
      </w:r>
    </w:p>
    <w:p w14:paraId="0B3A2642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0DA6407" w14:textId="77777777" w:rsidR="002C17BB" w:rsidRPr="00FD6383" w:rsidRDefault="00F96F69" w:rsidP="00AA1F50">
      <w:pPr>
        <w:keepNext/>
        <w:keepLines/>
        <w:spacing w:line="240" w:lineRule="auto"/>
        <w:rPr>
          <w:noProof/>
        </w:rPr>
      </w:pPr>
      <w:r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għandu effett żgħir fuq il-ħila biex issuq u tħaddem magni. Kienu rrappurtati reazzjonijiet avversi bħal sinkope (frekwenza: mhux komuni) u sturdament (frekwenza: komuni)(ara </w:t>
      </w:r>
      <w:r w:rsidR="002F748B" w:rsidRPr="00FD6383">
        <w:rPr>
          <w:noProof/>
        </w:rPr>
        <w:t>sezzjoni </w:t>
      </w:r>
      <w:r w:rsidR="002C17BB" w:rsidRPr="00FD6383">
        <w:rPr>
          <w:noProof/>
        </w:rPr>
        <w:t>4.8). Pazjenti li jkollhom esperjenza ta’ dawn ir-reazzjonijiet avversa m’għandhomx isuqu jew iħaddmu magni.</w:t>
      </w:r>
    </w:p>
    <w:p w14:paraId="653C474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486FD07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4.8</w:t>
      </w:r>
      <w:r w:rsidRPr="00FD6383">
        <w:rPr>
          <w:b/>
          <w:noProof/>
        </w:rPr>
        <w:tab/>
        <w:t>Effetti mhux mixtieqa</w:t>
      </w:r>
    </w:p>
    <w:p w14:paraId="59A5E303" w14:textId="77777777" w:rsidR="002C17BB" w:rsidRPr="00FD6383" w:rsidRDefault="002C17BB" w:rsidP="00AA1F50">
      <w:pPr>
        <w:keepNext/>
        <w:keepLines/>
        <w:spacing w:line="240" w:lineRule="auto"/>
        <w:rPr>
          <w:b/>
          <w:noProof/>
        </w:rPr>
      </w:pPr>
    </w:p>
    <w:p w14:paraId="4C02D264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Sommarju tal-profil ta’ sigurtà</w:t>
      </w:r>
    </w:p>
    <w:p w14:paraId="234E1A2D" w14:textId="77777777" w:rsidR="00BE6195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 xml:space="preserve">Is-sigurtà ta’ rivaroxaban ġiet evalwata fi </w:t>
      </w:r>
      <w:r w:rsidR="002E548F" w:rsidRPr="00FD6383">
        <w:rPr>
          <w:noProof/>
        </w:rPr>
        <w:t>tlettax</w:t>
      </w:r>
      <w:r w:rsidRPr="00FD6383">
        <w:rPr>
          <w:noProof/>
        </w:rPr>
        <w:t>-il</w:t>
      </w:r>
      <w:r w:rsidR="00AC28A8" w:rsidRPr="00FD6383">
        <w:rPr>
          <w:noProof/>
        </w:rPr>
        <w:t> </w:t>
      </w:r>
      <w:r w:rsidRPr="00FD6383">
        <w:rPr>
          <w:noProof/>
        </w:rPr>
        <w:t xml:space="preserve">studju </w:t>
      </w:r>
      <w:r w:rsidR="00BE6195" w:rsidRPr="00FD6383">
        <w:rPr>
          <w:noProof/>
        </w:rPr>
        <w:t xml:space="preserve">pivitali </w:t>
      </w:r>
      <w:r w:rsidRPr="00FD6383">
        <w:rPr>
          <w:noProof/>
        </w:rPr>
        <w:t>ta’ fażi</w:t>
      </w:r>
      <w:r w:rsidR="00AC28A8" w:rsidRPr="00FD6383">
        <w:rPr>
          <w:noProof/>
        </w:rPr>
        <w:t> </w:t>
      </w:r>
      <w:r w:rsidRPr="00FD6383">
        <w:rPr>
          <w:noProof/>
        </w:rPr>
        <w:t xml:space="preserve">III </w:t>
      </w:r>
      <w:r w:rsidR="00BE6195" w:rsidRPr="00FD6383">
        <w:rPr>
          <w:noProof/>
        </w:rPr>
        <w:t>(ara Tabella 1).</w:t>
      </w:r>
    </w:p>
    <w:p w14:paraId="064EEDA5" w14:textId="77777777" w:rsidR="00BE6195" w:rsidRPr="00FD6383" w:rsidRDefault="00BE6195" w:rsidP="00AA1F50">
      <w:pPr>
        <w:keepNext/>
        <w:keepLines/>
        <w:spacing w:line="240" w:lineRule="auto"/>
        <w:rPr>
          <w:noProof/>
        </w:rPr>
      </w:pPr>
    </w:p>
    <w:p w14:paraId="1CFF7663" w14:textId="63CC8A33" w:rsidR="002C17BB" w:rsidRPr="00FD6383" w:rsidRDefault="00BE6195" w:rsidP="00AA1F50">
      <w:pPr>
        <w:keepNext/>
        <w:keepLines/>
        <w:spacing w:line="240" w:lineRule="auto"/>
        <w:rPr>
          <w:noProof/>
        </w:rPr>
      </w:pPr>
      <w:r w:rsidRPr="00FD6383">
        <w:t>B’kollox, 69,608 pazjenti adulti f’dsatax-il studju ta’ fażi III u 4</w:t>
      </w:r>
      <w:r w:rsidR="00965B87" w:rsidRPr="00FD6383">
        <w:t>88</w:t>
      </w:r>
      <w:r w:rsidRPr="00FD6383">
        <w:t xml:space="preserve"> pazjent pedjatriku f’żewġ studji ta’ fażi II u </w:t>
      </w:r>
      <w:r w:rsidR="00965B87" w:rsidRPr="00FD6383">
        <w:t>żewġ studji</w:t>
      </w:r>
      <w:r w:rsidRPr="00FD6383">
        <w:t xml:space="preserve"> ta’ fażi III kienu</w:t>
      </w:r>
      <w:r w:rsidR="002C17BB" w:rsidRPr="00FD6383">
        <w:rPr>
          <w:noProof/>
        </w:rPr>
        <w:t xml:space="preserve"> esposti għal rivaroxaban.</w:t>
      </w:r>
    </w:p>
    <w:p w14:paraId="0F6D643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2AA9148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 xml:space="preserve">Tabella 1: Numru ta’ pazjenti studjati, id-doża </w:t>
      </w:r>
      <w:bookmarkStart w:id="253" w:name="_Hlk491024586"/>
      <w:r w:rsidRPr="00FD6383">
        <w:rPr>
          <w:b/>
          <w:noProof/>
        </w:rPr>
        <w:t>totali</w:t>
      </w:r>
      <w:bookmarkEnd w:id="253"/>
      <w:r w:rsidRPr="00FD6383">
        <w:rPr>
          <w:b/>
          <w:noProof/>
        </w:rPr>
        <w:t xml:space="preserve"> ta’ kuljum u t-tul massimu tal-kura fi studji ta’ fażi III</w:t>
      </w:r>
      <w:r w:rsidR="00695848" w:rsidRPr="00FD6383">
        <w:rPr>
          <w:b/>
          <w:noProof/>
        </w:rPr>
        <w:t xml:space="preserve"> fuq pazjenti adulti u pedjatriċi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1198"/>
        <w:gridCol w:w="2121"/>
        <w:gridCol w:w="2040"/>
      </w:tblGrid>
      <w:tr w:rsidR="002C17BB" w:rsidRPr="00FD6383" w14:paraId="355F4C0C" w14:textId="77777777" w:rsidTr="00BF3B31">
        <w:trPr>
          <w:tblHeader/>
        </w:trPr>
        <w:tc>
          <w:tcPr>
            <w:tcW w:w="3822" w:type="dxa"/>
          </w:tcPr>
          <w:p w14:paraId="1494684D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206" w:type="dxa"/>
          </w:tcPr>
          <w:p w14:paraId="1C72103E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Numru ta’ pazjenti*</w:t>
            </w:r>
          </w:p>
        </w:tc>
        <w:tc>
          <w:tcPr>
            <w:tcW w:w="2160" w:type="dxa"/>
          </w:tcPr>
          <w:p w14:paraId="5EE5CBD3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Doża </w:t>
            </w:r>
            <w:r w:rsidRPr="00FD6383">
              <w:rPr>
                <w:b/>
                <w:noProof/>
              </w:rPr>
              <w:t>totali</w:t>
            </w:r>
            <w:r w:rsidRPr="00FD6383">
              <w:rPr>
                <w:b/>
              </w:rPr>
              <w:t xml:space="preserve"> ta’ kuljum</w:t>
            </w:r>
          </w:p>
        </w:tc>
        <w:tc>
          <w:tcPr>
            <w:tcW w:w="2099" w:type="dxa"/>
          </w:tcPr>
          <w:p w14:paraId="30C94B6C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Tul massimu ta’ kura</w:t>
            </w:r>
          </w:p>
        </w:tc>
      </w:tr>
      <w:tr w:rsidR="002C17BB" w:rsidRPr="00FD6383" w14:paraId="0C957CA4" w14:textId="77777777" w:rsidTr="00BF3B31">
        <w:tc>
          <w:tcPr>
            <w:tcW w:w="3822" w:type="dxa"/>
          </w:tcPr>
          <w:p w14:paraId="23F52BB9" w14:textId="77777777" w:rsidR="002C17BB" w:rsidRPr="00FD6383" w:rsidRDefault="002C17BB" w:rsidP="00AA1F50">
            <w:pPr>
              <w:keepNext/>
            </w:pPr>
            <w:bookmarkStart w:id="254" w:name="OLE_LINK254"/>
            <w:bookmarkStart w:id="255" w:name="OLE_LINK257"/>
            <w:bookmarkStart w:id="256" w:name="OLE_LINK752"/>
            <w:bookmarkStart w:id="257" w:name="OLE_LINK753"/>
            <w:r w:rsidRPr="00FD6383">
              <w:t>Prevenzjoni ta’ tromboemboliżmu fil-vini</w:t>
            </w:r>
            <w:bookmarkEnd w:id="254"/>
            <w:bookmarkEnd w:id="255"/>
            <w:r w:rsidRPr="00FD6383">
              <w:t xml:space="preserve"> (VTE</w:t>
            </w:r>
            <w:r w:rsidR="002F748B" w:rsidRPr="00FD6383">
              <w:t xml:space="preserve"> - </w:t>
            </w:r>
            <w:r w:rsidR="002F748B" w:rsidRPr="00FD6383">
              <w:rPr>
                <w:i/>
              </w:rPr>
              <w:t>venous thromboembolism</w:t>
            </w:r>
            <w:r w:rsidRPr="00FD6383">
              <w:t>) f’pazjenti adulti li qed jagħmlu kirurġija ppjanata ta’ sostituzzjoni tal-ġenbejn jew tal-irkoppa</w:t>
            </w:r>
          </w:p>
        </w:tc>
        <w:tc>
          <w:tcPr>
            <w:tcW w:w="1206" w:type="dxa"/>
          </w:tcPr>
          <w:p w14:paraId="0F9B1700" w14:textId="77777777" w:rsidR="002C17BB" w:rsidRPr="00FD6383" w:rsidRDefault="002C17BB" w:rsidP="00AA1F50">
            <w:pPr>
              <w:keepNext/>
            </w:pPr>
            <w:r w:rsidRPr="00FD6383">
              <w:t>6,097</w:t>
            </w:r>
          </w:p>
        </w:tc>
        <w:tc>
          <w:tcPr>
            <w:tcW w:w="2160" w:type="dxa"/>
          </w:tcPr>
          <w:p w14:paraId="4BCE16B8" w14:textId="77777777" w:rsidR="002C17BB" w:rsidRPr="00FD6383" w:rsidRDefault="002C17BB" w:rsidP="00AA1F50">
            <w:pPr>
              <w:keepNext/>
            </w:pPr>
            <w:r w:rsidRPr="00FD6383">
              <w:t>10  mg</w:t>
            </w:r>
          </w:p>
        </w:tc>
        <w:tc>
          <w:tcPr>
            <w:tcW w:w="2099" w:type="dxa"/>
          </w:tcPr>
          <w:p w14:paraId="3C4A61C4" w14:textId="77777777" w:rsidR="002C17BB" w:rsidRPr="00FD6383" w:rsidRDefault="002C17BB" w:rsidP="00AA1F50">
            <w:pPr>
              <w:keepNext/>
            </w:pPr>
            <w:r w:rsidRPr="00FD6383">
              <w:t>39 </w:t>
            </w:r>
            <w:bookmarkStart w:id="258" w:name="OLE_LINK252"/>
            <w:bookmarkStart w:id="259" w:name="OLE_LINK253"/>
            <w:r w:rsidRPr="00FD6383">
              <w:t>ġurnata</w:t>
            </w:r>
            <w:bookmarkEnd w:id="258"/>
            <w:bookmarkEnd w:id="259"/>
          </w:p>
        </w:tc>
      </w:tr>
      <w:tr w:rsidR="002C17BB" w:rsidRPr="00FD6383" w14:paraId="300B50F5" w14:textId="77777777" w:rsidTr="00BF3B31">
        <w:tc>
          <w:tcPr>
            <w:tcW w:w="3822" w:type="dxa"/>
          </w:tcPr>
          <w:p w14:paraId="5DDB4A49" w14:textId="77777777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2F748B" w:rsidRPr="00FD6383">
              <w:t>VTE</w:t>
            </w:r>
            <w:r w:rsidRPr="00FD6383">
              <w:t xml:space="preserve"> </w:t>
            </w:r>
            <w:bookmarkStart w:id="260" w:name="OLE_LINK241"/>
            <w:bookmarkStart w:id="261" w:name="OLE_LINK242"/>
            <w:r w:rsidRPr="00FD6383">
              <w:t xml:space="preserve">f’pazjenti </w:t>
            </w:r>
            <w:bookmarkStart w:id="262" w:name="OLE_LINK238"/>
            <w:r w:rsidRPr="00FD6383">
              <w:t>morda medikament</w:t>
            </w:r>
            <w:bookmarkEnd w:id="260"/>
            <w:bookmarkEnd w:id="261"/>
            <w:bookmarkEnd w:id="262"/>
          </w:p>
        </w:tc>
        <w:tc>
          <w:tcPr>
            <w:tcW w:w="1206" w:type="dxa"/>
          </w:tcPr>
          <w:p w14:paraId="40BDC0E4" w14:textId="77777777" w:rsidR="002C17BB" w:rsidRPr="00FD6383" w:rsidRDefault="002C17BB" w:rsidP="00AA1F50">
            <w:pPr>
              <w:keepNext/>
            </w:pPr>
            <w:r w:rsidRPr="00FD6383">
              <w:t>3,997</w:t>
            </w:r>
          </w:p>
        </w:tc>
        <w:tc>
          <w:tcPr>
            <w:tcW w:w="2160" w:type="dxa"/>
          </w:tcPr>
          <w:p w14:paraId="4A9DB3A8" w14:textId="77777777" w:rsidR="002C17BB" w:rsidRPr="00FD6383" w:rsidRDefault="002C17BB" w:rsidP="00AA1F50">
            <w:pPr>
              <w:keepNext/>
            </w:pPr>
            <w:r w:rsidRPr="00FD6383">
              <w:t>10 mg</w:t>
            </w:r>
          </w:p>
        </w:tc>
        <w:tc>
          <w:tcPr>
            <w:tcW w:w="2099" w:type="dxa"/>
          </w:tcPr>
          <w:p w14:paraId="1F022327" w14:textId="77777777" w:rsidR="002C17BB" w:rsidRPr="00FD6383" w:rsidRDefault="002C17BB" w:rsidP="00AA1F50">
            <w:pPr>
              <w:keepNext/>
            </w:pPr>
            <w:r w:rsidRPr="00FD6383">
              <w:t>39 ġurnata</w:t>
            </w:r>
          </w:p>
        </w:tc>
      </w:tr>
      <w:tr w:rsidR="002C17BB" w:rsidRPr="00FD6383" w14:paraId="04A27421" w14:textId="77777777" w:rsidTr="00BF3B31">
        <w:tc>
          <w:tcPr>
            <w:tcW w:w="3822" w:type="dxa"/>
          </w:tcPr>
          <w:p w14:paraId="3D2D8CEA" w14:textId="0FC2C094" w:rsidR="002C17BB" w:rsidRPr="00FD6383" w:rsidRDefault="002C17BB" w:rsidP="00AA1F50">
            <w:pPr>
              <w:keepNext/>
            </w:pPr>
            <w:r w:rsidRPr="00FD6383">
              <w:t xml:space="preserve">Kura ta’ </w:t>
            </w:r>
            <w:r w:rsidR="00896BB6">
              <w:t>trombożi fil-vini tal-fond (</w:t>
            </w:r>
            <w:r w:rsidRPr="00FD6383">
              <w:t>DVT</w:t>
            </w:r>
            <w:r w:rsidR="00896BB6">
              <w:t>)</w:t>
            </w:r>
            <w:r w:rsidRPr="00FD6383">
              <w:t>,</w:t>
            </w:r>
            <w:r w:rsidR="00896BB6">
              <w:t xml:space="preserve"> emboliżmu pulmonari</w:t>
            </w:r>
            <w:r w:rsidRPr="00FD6383">
              <w:t xml:space="preserve"> </w:t>
            </w:r>
            <w:r w:rsidR="00896BB6">
              <w:t>(</w:t>
            </w:r>
            <w:r w:rsidRPr="00FD6383">
              <w:t>PE</w:t>
            </w:r>
            <w:r w:rsidR="00896BB6">
              <w:t>)</w:t>
            </w:r>
            <w:r w:rsidRPr="00FD6383">
              <w:t xml:space="preserve"> u prevenzjoni ta’ rikorrenza</w:t>
            </w:r>
          </w:p>
        </w:tc>
        <w:tc>
          <w:tcPr>
            <w:tcW w:w="1206" w:type="dxa"/>
          </w:tcPr>
          <w:p w14:paraId="1783B28B" w14:textId="77777777" w:rsidR="002C17BB" w:rsidRPr="00FD6383" w:rsidRDefault="002C17BB" w:rsidP="00AA1F50">
            <w:pPr>
              <w:keepNext/>
            </w:pPr>
            <w:r w:rsidRPr="00FD6383">
              <w:t>6,790</w:t>
            </w:r>
          </w:p>
        </w:tc>
        <w:tc>
          <w:tcPr>
            <w:tcW w:w="2160" w:type="dxa"/>
          </w:tcPr>
          <w:p w14:paraId="3265478D" w14:textId="77777777" w:rsidR="002C17BB" w:rsidRPr="00FD6383" w:rsidRDefault="002C17BB" w:rsidP="00AA1F50">
            <w:pPr>
              <w:keepNext/>
            </w:pPr>
            <w:r w:rsidRPr="00FD6383">
              <w:t>Jum 1 - 21: 30 mg</w:t>
            </w:r>
          </w:p>
          <w:p w14:paraId="7276C9E1" w14:textId="77777777" w:rsidR="002C17BB" w:rsidRPr="00FD6383" w:rsidRDefault="002C17BB" w:rsidP="00AA1F50">
            <w:pPr>
              <w:keepNext/>
            </w:pPr>
            <w:r w:rsidRPr="00FD6383">
              <w:t>Jum 22 u ’l quddiem: 20 mg</w:t>
            </w:r>
          </w:p>
          <w:p w14:paraId="522BBEE3" w14:textId="77777777" w:rsidR="002C17BB" w:rsidRPr="00FD6383" w:rsidRDefault="002C17BB" w:rsidP="00AA1F50">
            <w:pPr>
              <w:keepNext/>
            </w:pPr>
            <w:r w:rsidRPr="00FD6383">
              <w:t>Wara mill-inqas 6 xhur: 10 mg jew 20 mg</w:t>
            </w:r>
          </w:p>
        </w:tc>
        <w:tc>
          <w:tcPr>
            <w:tcW w:w="2099" w:type="dxa"/>
          </w:tcPr>
          <w:p w14:paraId="7346F7EF" w14:textId="77777777" w:rsidR="002C17BB" w:rsidRPr="00FD6383" w:rsidRDefault="002C17BB" w:rsidP="00AA1F50">
            <w:pPr>
              <w:keepNext/>
            </w:pPr>
            <w:r w:rsidRPr="00FD6383">
              <w:t>21 xahar</w:t>
            </w:r>
          </w:p>
        </w:tc>
      </w:tr>
      <w:tr w:rsidR="00695848" w:rsidRPr="00FD6383" w14:paraId="43015C55" w14:textId="77777777" w:rsidTr="00BF3B31">
        <w:tc>
          <w:tcPr>
            <w:tcW w:w="3822" w:type="dxa"/>
          </w:tcPr>
          <w:p w14:paraId="674DC378" w14:textId="77777777" w:rsidR="00695848" w:rsidRPr="00FD6383" w:rsidRDefault="00695848" w:rsidP="00AA1F50">
            <w:pPr>
              <w:keepNext/>
            </w:pPr>
            <w:r w:rsidRPr="00FD6383">
              <w:t>Trattament ta’ VTE u prevenzjoni ta’ rikorrenza ta’ VTE fi trabi tat-twelid li twieldu fi żmienhom u fi tfal b’età ta’ inqas minn 18-il sena wara l-bidu ta’ trattament standard kontra l-koagulazzjoni tad-demm</w:t>
            </w:r>
          </w:p>
        </w:tc>
        <w:tc>
          <w:tcPr>
            <w:tcW w:w="1206" w:type="dxa"/>
          </w:tcPr>
          <w:p w14:paraId="2D50B640" w14:textId="77777777" w:rsidR="00695848" w:rsidRPr="00FD6383" w:rsidRDefault="00695848" w:rsidP="00AA1F50">
            <w:pPr>
              <w:keepNext/>
            </w:pPr>
            <w:r w:rsidRPr="00FD6383">
              <w:t>329</w:t>
            </w:r>
          </w:p>
        </w:tc>
        <w:tc>
          <w:tcPr>
            <w:tcW w:w="2160" w:type="dxa"/>
          </w:tcPr>
          <w:p w14:paraId="0C6C7F0F" w14:textId="77777777" w:rsidR="00695848" w:rsidRPr="00FD6383" w:rsidRDefault="00695848" w:rsidP="00AA1F50">
            <w:pPr>
              <w:keepNext/>
            </w:pPr>
            <w:r w:rsidRPr="00FD6383">
              <w:t>Doża aġġustata għall-piż tal-ġisem biex jinkiseb esponiment simili għal dak osservat f’adulti ttrattati għal DVT b’20 mg rivaroxaban darba kuljum</w:t>
            </w:r>
          </w:p>
        </w:tc>
        <w:tc>
          <w:tcPr>
            <w:tcW w:w="2099" w:type="dxa"/>
          </w:tcPr>
          <w:p w14:paraId="395312B4" w14:textId="77777777" w:rsidR="00695848" w:rsidRPr="00FD6383" w:rsidRDefault="00695848" w:rsidP="00AA1F50">
            <w:pPr>
              <w:keepNext/>
            </w:pPr>
            <w:r w:rsidRPr="00FD6383">
              <w:t>12-il xahar</w:t>
            </w:r>
          </w:p>
        </w:tc>
      </w:tr>
      <w:tr w:rsidR="002C17BB" w:rsidRPr="00FD6383" w14:paraId="5A6575BF" w14:textId="77777777" w:rsidTr="00BF3B31">
        <w:tc>
          <w:tcPr>
            <w:tcW w:w="3822" w:type="dxa"/>
          </w:tcPr>
          <w:p w14:paraId="263FF3A9" w14:textId="77777777" w:rsidR="002C17BB" w:rsidRPr="00FD6383" w:rsidRDefault="002C17BB" w:rsidP="00AA1F50">
            <w:pPr>
              <w:keepNext/>
            </w:pPr>
            <w:bookmarkStart w:id="263" w:name="OLE_LINK231"/>
            <w:bookmarkStart w:id="264" w:name="OLE_LINK232"/>
            <w:r w:rsidRPr="00FD6383">
              <w:t xml:space="preserve">Prevenzjoni  ta’ </w:t>
            </w:r>
            <w:bookmarkEnd w:id="263"/>
            <w:bookmarkEnd w:id="264"/>
            <w:r w:rsidRPr="00FD6383">
              <w:t xml:space="preserve">puplesjia u ta’ emboliżmu sistemiku f’pazjenti b’fibrillazzjoni tal-atriju mhux valvulari </w:t>
            </w:r>
          </w:p>
        </w:tc>
        <w:tc>
          <w:tcPr>
            <w:tcW w:w="1206" w:type="dxa"/>
          </w:tcPr>
          <w:p w14:paraId="7E735882" w14:textId="77777777" w:rsidR="002C17BB" w:rsidRPr="00FD6383" w:rsidRDefault="002C17BB" w:rsidP="00AA1F50">
            <w:pPr>
              <w:keepNext/>
            </w:pPr>
            <w:r w:rsidRPr="00FD6383">
              <w:t>7,750</w:t>
            </w:r>
          </w:p>
        </w:tc>
        <w:tc>
          <w:tcPr>
            <w:tcW w:w="2160" w:type="dxa"/>
          </w:tcPr>
          <w:p w14:paraId="2A176352" w14:textId="77777777" w:rsidR="002C17BB" w:rsidRPr="00FD6383" w:rsidRDefault="002C17BB" w:rsidP="00AA1F50">
            <w:pPr>
              <w:keepNext/>
            </w:pPr>
            <w:r w:rsidRPr="00FD6383">
              <w:t>20 mg</w:t>
            </w:r>
          </w:p>
        </w:tc>
        <w:tc>
          <w:tcPr>
            <w:tcW w:w="2099" w:type="dxa"/>
          </w:tcPr>
          <w:p w14:paraId="5E4A1070" w14:textId="77777777" w:rsidR="002C17BB" w:rsidRPr="00FD6383" w:rsidRDefault="002C17BB" w:rsidP="00AA1F50">
            <w:pPr>
              <w:keepNext/>
            </w:pPr>
            <w:r w:rsidRPr="00FD6383">
              <w:t>41 </w:t>
            </w:r>
            <w:bookmarkStart w:id="265" w:name="OLE_LINK221"/>
            <w:bookmarkStart w:id="266" w:name="OLE_LINK222"/>
            <w:r w:rsidRPr="00FD6383">
              <w:t>xahar</w:t>
            </w:r>
            <w:bookmarkEnd w:id="265"/>
            <w:bookmarkEnd w:id="266"/>
          </w:p>
        </w:tc>
      </w:tr>
      <w:tr w:rsidR="002C17BB" w:rsidRPr="00FD6383" w14:paraId="5709292D" w14:textId="77777777" w:rsidTr="00BF3B31">
        <w:tc>
          <w:tcPr>
            <w:tcW w:w="3822" w:type="dxa"/>
          </w:tcPr>
          <w:p w14:paraId="01631128" w14:textId="77777777" w:rsidR="002C17BB" w:rsidRPr="00FD6383" w:rsidRDefault="002C17BB" w:rsidP="00AA1F50">
            <w:pPr>
              <w:keepNext/>
            </w:pPr>
            <w:bookmarkStart w:id="267" w:name="OLE_LINK217"/>
            <w:bookmarkStart w:id="268" w:name="OLE_LINK218"/>
            <w:r w:rsidRPr="00FD6383">
              <w:t xml:space="preserve">Prevenzjoni ta’ </w:t>
            </w:r>
            <w:bookmarkStart w:id="269" w:name="OLE_LINK260"/>
            <w:bookmarkStart w:id="270" w:name="OLE_LINK245"/>
            <w:r w:rsidRPr="00FD6383">
              <w:t>avvenimenti aterotrombotiċi</w:t>
            </w:r>
            <w:bookmarkEnd w:id="269"/>
            <w:r w:rsidRPr="00FD6383">
              <w:t xml:space="preserve"> </w:t>
            </w:r>
            <w:bookmarkEnd w:id="270"/>
            <w:r w:rsidRPr="00FD6383">
              <w:t xml:space="preserve">f’pazjenti </w:t>
            </w:r>
            <w:bookmarkStart w:id="271" w:name="OLE_LINK246"/>
            <w:bookmarkStart w:id="272" w:name="OLE_LINK247"/>
            <w:r w:rsidRPr="00FD6383">
              <w:t xml:space="preserve">wara </w:t>
            </w:r>
            <w:bookmarkEnd w:id="271"/>
            <w:bookmarkEnd w:id="272"/>
            <w:r w:rsidR="002F748B" w:rsidRPr="00FD6383">
              <w:t>sindrome akut koronarja (</w:t>
            </w:r>
            <w:r w:rsidRPr="00FD6383">
              <w:t>ACS</w:t>
            </w:r>
            <w:r w:rsidR="002F748B" w:rsidRPr="00FD6383">
              <w:t xml:space="preserve"> - </w:t>
            </w:r>
            <w:r w:rsidR="002F748B" w:rsidRPr="00FD6383">
              <w:rPr>
                <w:i/>
              </w:rPr>
              <w:t>acute coronary syndrome</w:t>
            </w:r>
            <w:r w:rsidR="002F748B" w:rsidRPr="00FD6383">
              <w:t>)</w:t>
            </w:r>
          </w:p>
        </w:tc>
        <w:tc>
          <w:tcPr>
            <w:tcW w:w="1206" w:type="dxa"/>
          </w:tcPr>
          <w:p w14:paraId="5095ED2B" w14:textId="77777777" w:rsidR="002C17BB" w:rsidRPr="00FD6383" w:rsidRDefault="002C17BB" w:rsidP="00AA1F50">
            <w:pPr>
              <w:keepNext/>
            </w:pPr>
            <w:r w:rsidRPr="00FD6383">
              <w:t>10,225</w:t>
            </w:r>
          </w:p>
        </w:tc>
        <w:tc>
          <w:tcPr>
            <w:tcW w:w="2160" w:type="dxa"/>
          </w:tcPr>
          <w:p w14:paraId="22B868F6" w14:textId="77777777" w:rsidR="002C17BB" w:rsidRPr="00FD6383" w:rsidRDefault="002C17BB" w:rsidP="00AA1F50">
            <w:pPr>
              <w:keepNext/>
            </w:pPr>
            <w:r w:rsidRPr="00FD6383">
              <w:t>5 mg jew 10 mg rispettivament, mogħti flimkien ma’ ASA jew flimkien ma’ ASA uclopidogrel jew ticlopidine</w:t>
            </w:r>
          </w:p>
        </w:tc>
        <w:tc>
          <w:tcPr>
            <w:tcW w:w="2099" w:type="dxa"/>
          </w:tcPr>
          <w:p w14:paraId="179F583F" w14:textId="77777777" w:rsidR="002C17BB" w:rsidRPr="00FD6383" w:rsidRDefault="002C17BB" w:rsidP="00AA1F50">
            <w:pPr>
              <w:keepNext/>
            </w:pPr>
            <w:r w:rsidRPr="00FD6383">
              <w:t>31 xahar</w:t>
            </w:r>
          </w:p>
        </w:tc>
      </w:tr>
      <w:tr w:rsidR="00BF3B31" w:rsidRPr="00FD6383" w14:paraId="6224341A" w14:textId="77777777" w:rsidTr="00BF3B31">
        <w:tc>
          <w:tcPr>
            <w:tcW w:w="3822" w:type="dxa"/>
            <w:vMerge w:val="restart"/>
          </w:tcPr>
          <w:p w14:paraId="157D7758" w14:textId="77777777" w:rsidR="00BF3B31" w:rsidRPr="00FD6383" w:rsidRDefault="00BF3B31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206" w:type="dxa"/>
          </w:tcPr>
          <w:p w14:paraId="09583633" w14:textId="77777777" w:rsidR="00BF3B31" w:rsidRPr="00FD6383" w:rsidRDefault="00BF3B31" w:rsidP="00AA1F50">
            <w:pPr>
              <w:keepNext/>
            </w:pPr>
            <w:r w:rsidRPr="00FD6383">
              <w:t>18,244</w:t>
            </w:r>
          </w:p>
        </w:tc>
        <w:tc>
          <w:tcPr>
            <w:tcW w:w="2160" w:type="dxa"/>
          </w:tcPr>
          <w:p w14:paraId="18240418" w14:textId="77777777" w:rsidR="00BF3B31" w:rsidRPr="00FD6383" w:rsidRDefault="00BF3B31" w:rsidP="00AA1F50">
            <w:pPr>
              <w:keepNext/>
            </w:pPr>
            <w:r w:rsidRPr="00FD6383">
              <w:t>5 mg mogħtija flimkien ma’ ASA jew 10 mg waħedhom</w:t>
            </w:r>
          </w:p>
        </w:tc>
        <w:tc>
          <w:tcPr>
            <w:tcW w:w="2099" w:type="dxa"/>
          </w:tcPr>
          <w:p w14:paraId="38BDBDB9" w14:textId="77777777" w:rsidR="00BF3B31" w:rsidRPr="00FD6383" w:rsidRDefault="00BF3B31" w:rsidP="00AA1F50">
            <w:pPr>
              <w:keepNext/>
            </w:pPr>
            <w:r w:rsidRPr="00FD6383">
              <w:t>47 xahar</w:t>
            </w:r>
          </w:p>
        </w:tc>
      </w:tr>
      <w:tr w:rsidR="00BF3B31" w:rsidRPr="00FD6383" w14:paraId="36D0A808" w14:textId="77777777" w:rsidTr="00BF3B31">
        <w:tc>
          <w:tcPr>
            <w:tcW w:w="3822" w:type="dxa"/>
            <w:vMerge/>
          </w:tcPr>
          <w:p w14:paraId="21EFB7BE" w14:textId="77777777" w:rsidR="00BF3B31" w:rsidRPr="00FD6383" w:rsidRDefault="00BF3B31" w:rsidP="00AA1F50">
            <w:pPr>
              <w:keepNext/>
            </w:pPr>
          </w:p>
        </w:tc>
        <w:tc>
          <w:tcPr>
            <w:tcW w:w="1206" w:type="dxa"/>
          </w:tcPr>
          <w:p w14:paraId="0468B5E4" w14:textId="77777777" w:rsidR="00BF3B31" w:rsidRPr="00FD6383" w:rsidRDefault="00BF3B31" w:rsidP="00AA1F50">
            <w:pPr>
              <w:keepNext/>
            </w:pPr>
            <w:r w:rsidRPr="00FD6383">
              <w:t>3,256**</w:t>
            </w:r>
          </w:p>
        </w:tc>
        <w:tc>
          <w:tcPr>
            <w:tcW w:w="2160" w:type="dxa"/>
          </w:tcPr>
          <w:p w14:paraId="40169257" w14:textId="77777777" w:rsidR="00BF3B31" w:rsidRPr="00FD6383" w:rsidRDefault="00BF3B31" w:rsidP="00AA1F50">
            <w:pPr>
              <w:keepNext/>
            </w:pPr>
            <w:r w:rsidRPr="00FD6383">
              <w:t>5 mg mogħtija flimkien ma’ ASA</w:t>
            </w:r>
          </w:p>
        </w:tc>
        <w:tc>
          <w:tcPr>
            <w:tcW w:w="2099" w:type="dxa"/>
          </w:tcPr>
          <w:p w14:paraId="3CF8FB62" w14:textId="77777777" w:rsidR="00BF3B31" w:rsidRPr="00FD6383" w:rsidRDefault="00BF3B31" w:rsidP="00AA1F50">
            <w:pPr>
              <w:keepNext/>
            </w:pPr>
            <w:r w:rsidRPr="00FD6383">
              <w:t>42 xahar</w:t>
            </w:r>
          </w:p>
        </w:tc>
      </w:tr>
    </w:tbl>
    <w:bookmarkEnd w:id="267"/>
    <w:bookmarkEnd w:id="268"/>
    <w:p w14:paraId="7DCB150B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*Patienti esposti għal tal-inqas doża waħda ta’ rivaroxaban</w:t>
      </w:r>
    </w:p>
    <w:p w14:paraId="72F3348A" w14:textId="77777777" w:rsidR="002C17BB" w:rsidRPr="00FD6383" w:rsidRDefault="00BE6195" w:rsidP="00AA1F50">
      <w:pPr>
        <w:spacing w:line="240" w:lineRule="auto"/>
      </w:pPr>
      <w:r w:rsidRPr="00FD6383">
        <w:t>** Mill-istudju VOYAGER PAD</w:t>
      </w:r>
    </w:p>
    <w:p w14:paraId="7733818C" w14:textId="77777777" w:rsidR="00BE6195" w:rsidRPr="00FD6383" w:rsidRDefault="00BE6195" w:rsidP="00AA1F50">
      <w:pPr>
        <w:spacing w:line="240" w:lineRule="auto"/>
        <w:rPr>
          <w:noProof/>
        </w:rPr>
      </w:pPr>
    </w:p>
    <w:p w14:paraId="0DFDDBF6" w14:textId="77777777" w:rsidR="002C17BB" w:rsidRPr="00FD6383" w:rsidRDefault="002C17BB" w:rsidP="00AA1F50">
      <w:pPr>
        <w:keepNext/>
        <w:rPr>
          <w:b/>
          <w:noProof/>
        </w:rPr>
      </w:pPr>
      <w:r w:rsidRPr="00FD6383">
        <w:rPr>
          <w:rStyle w:val="hps"/>
        </w:rPr>
        <w:t>Ir- reazzjonijiet avversi</w:t>
      </w:r>
      <w:r w:rsidRPr="00FD6383">
        <w:t xml:space="preserve"> rrappurtati bl-aktar mod </w:t>
      </w:r>
      <w:r w:rsidRPr="00FD6383">
        <w:rPr>
          <w:rStyle w:val="hps"/>
        </w:rPr>
        <w:t>komuni f’pazjenti</w:t>
      </w:r>
      <w:r w:rsidRPr="00FD6383">
        <w:t xml:space="preserve"> </w:t>
      </w:r>
      <w:r w:rsidRPr="00FD6383">
        <w:rPr>
          <w:rStyle w:val="hps"/>
        </w:rPr>
        <w:t>li 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kienu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 xml:space="preserve">(ara </w:t>
      </w:r>
      <w:r w:rsidR="002F748B" w:rsidRPr="00FD6383">
        <w:rPr>
          <w:rStyle w:val="hps"/>
        </w:rPr>
        <w:t>wkoll sezzjoni</w:t>
      </w:r>
      <w:r w:rsidR="002F748B" w:rsidRPr="00FD6383">
        <w:t> </w:t>
      </w:r>
      <w:r w:rsidRPr="00FD6383">
        <w:rPr>
          <w:rStyle w:val="hps"/>
        </w:rPr>
        <w:t>4.4</w:t>
      </w:r>
      <w:r w:rsidRPr="00FD6383">
        <w:t xml:space="preserve">. </w:t>
      </w:r>
      <w:r w:rsidRPr="00FD6383">
        <w:rPr>
          <w:rStyle w:val="hps"/>
        </w:rPr>
        <w:t>u</w:t>
      </w:r>
      <w:r w:rsidRPr="00FD6383">
        <w:t xml:space="preserve"> </w:t>
      </w:r>
      <w:r w:rsidR="002F748B" w:rsidRPr="00FD6383">
        <w:t>“</w:t>
      </w:r>
      <w:r w:rsidRPr="00FD6383">
        <w:rPr>
          <w:noProof/>
        </w:rPr>
        <w:t>Deskrizzjoni ta’ reazzjonijiet avversi magħżula</w:t>
      </w:r>
      <w:r w:rsidR="002F748B" w:rsidRPr="00FD6383">
        <w:t>”</w:t>
      </w:r>
      <w:r w:rsidRPr="00FD6383">
        <w:t xml:space="preserve"> </w:t>
      </w:r>
      <w:r w:rsidRPr="00FD6383">
        <w:rPr>
          <w:rStyle w:val="hps"/>
        </w:rPr>
        <w:t>taħt)</w:t>
      </w:r>
      <w:r w:rsidR="009A4AC3" w:rsidRPr="00FD6383">
        <w:t xml:space="preserve"> (Tabella 2)</w:t>
      </w:r>
      <w:r w:rsidRPr="00FD6383">
        <w:t xml:space="preserve">. </w:t>
      </w:r>
      <w:r w:rsidRPr="00FD6383">
        <w:rPr>
          <w:rStyle w:val="hps"/>
        </w:rPr>
        <w:t xml:space="preserve">L-aktar </w:t>
      </w:r>
      <w:r w:rsidRPr="00FD6383">
        <w:lastRenderedPageBreak/>
        <w:t xml:space="preserve">fsad rrappurtat b’mod </w:t>
      </w:r>
      <w:r w:rsidRPr="00FD6383">
        <w:rPr>
          <w:rStyle w:val="hps"/>
        </w:rPr>
        <w:t xml:space="preserve">komuni </w:t>
      </w:r>
      <w:r w:rsidRPr="00FD6383">
        <w:t xml:space="preserve">kien </w:t>
      </w:r>
      <w:r w:rsidRPr="00FD6383">
        <w:rPr>
          <w:rStyle w:val="hps"/>
        </w:rPr>
        <w:t>epistassi</w:t>
      </w:r>
      <w:r w:rsidRPr="00FD6383">
        <w:t xml:space="preserve"> </w:t>
      </w:r>
      <w:r w:rsidRPr="00FD6383">
        <w:rPr>
          <w:rStyle w:val="hps"/>
        </w:rPr>
        <w:t>(</w:t>
      </w:r>
      <w:r w:rsidR="009A4AC3" w:rsidRPr="00FD6383">
        <w:t>4.5 </w:t>
      </w:r>
      <w:r w:rsidRPr="00FD6383">
        <w:t xml:space="preserve">%)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emorraġija</w:t>
      </w:r>
      <w:r w:rsidRPr="00FD6383">
        <w:t xml:space="preserve"> mill-apparat </w:t>
      </w:r>
      <w:r w:rsidRPr="00FD6383">
        <w:rPr>
          <w:rStyle w:val="hps"/>
        </w:rPr>
        <w:t>gastrointestinali</w:t>
      </w:r>
      <w:r w:rsidRPr="00FD6383">
        <w:t xml:space="preserve"> </w:t>
      </w:r>
      <w:r w:rsidRPr="00FD6383">
        <w:rPr>
          <w:rStyle w:val="hps"/>
        </w:rPr>
        <w:t>(</w:t>
      </w:r>
      <w:r w:rsidR="009A4AC3" w:rsidRPr="00FD6383">
        <w:t>3.8 </w:t>
      </w:r>
      <w:r w:rsidRPr="00FD6383">
        <w:t>%).</w:t>
      </w:r>
    </w:p>
    <w:p w14:paraId="5EEC28D5" w14:textId="77777777" w:rsidR="002C17BB" w:rsidRPr="00FD6383" w:rsidRDefault="002C17BB" w:rsidP="00AA1F50">
      <w:pPr>
        <w:keepNext/>
        <w:rPr>
          <w:b/>
        </w:rPr>
      </w:pPr>
      <w:r w:rsidRPr="00FD6383">
        <w:rPr>
          <w:b/>
          <w:noProof/>
        </w:rPr>
        <w:t>Tabella</w:t>
      </w:r>
      <w:r w:rsidRPr="00FD6383">
        <w:rPr>
          <w:b/>
        </w:rPr>
        <w:t> 2</w:t>
      </w:r>
      <w:r w:rsidR="009A4AC3" w:rsidRPr="00FD6383">
        <w:rPr>
          <w:b/>
        </w:rPr>
        <w:t>:</w:t>
      </w:r>
      <w:r w:rsidRPr="00FD6383">
        <w:rPr>
          <w:b/>
        </w:rPr>
        <w:t xml:space="preserve"> Rati ta’ avvenimenti ta’ fsada</w:t>
      </w:r>
      <w:r w:rsidR="009A4AC3" w:rsidRPr="00FD6383">
        <w:rPr>
          <w:b/>
        </w:rPr>
        <w:t>*</w:t>
      </w:r>
      <w:r w:rsidRPr="00FD6383">
        <w:rPr>
          <w:b/>
        </w:rPr>
        <w:t xml:space="preserve"> u anemija f’pazjenti esposti għal rivaroxaban matul l-istudji kompluti ta’ fażi III</w:t>
      </w:r>
      <w:r w:rsidR="00695848" w:rsidRPr="00FD6383">
        <w:rPr>
          <w:b/>
        </w:rPr>
        <w:t xml:space="preserve"> fuq pazjenti adulti u pedjatriċi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1518"/>
        <w:gridCol w:w="2126"/>
      </w:tblGrid>
      <w:tr w:rsidR="002C17BB" w:rsidRPr="00FD6383" w14:paraId="624F2A52" w14:textId="77777777" w:rsidTr="00BF3B31">
        <w:trPr>
          <w:tblHeader/>
        </w:trPr>
        <w:tc>
          <w:tcPr>
            <w:tcW w:w="3550" w:type="dxa"/>
          </w:tcPr>
          <w:p w14:paraId="24E763A0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518" w:type="dxa"/>
          </w:tcPr>
          <w:p w14:paraId="5BE5A859" w14:textId="77777777" w:rsidR="002C17BB" w:rsidRPr="00FD6383" w:rsidRDefault="002C17BB" w:rsidP="00AA1F50">
            <w:pPr>
              <w:keepNext/>
            </w:pPr>
            <w:r w:rsidRPr="00FD6383">
              <w:rPr>
                <w:b/>
              </w:rPr>
              <w:t xml:space="preserve">Kull </w:t>
            </w:r>
            <w:r w:rsidR="002F748B" w:rsidRPr="00FD6383">
              <w:rPr>
                <w:b/>
              </w:rPr>
              <w:t>fsada</w:t>
            </w:r>
          </w:p>
        </w:tc>
        <w:tc>
          <w:tcPr>
            <w:tcW w:w="2126" w:type="dxa"/>
          </w:tcPr>
          <w:p w14:paraId="14783327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Anemija</w:t>
            </w:r>
          </w:p>
        </w:tc>
      </w:tr>
      <w:tr w:rsidR="002C17BB" w:rsidRPr="00FD6383" w14:paraId="010CC303" w14:textId="77777777" w:rsidTr="00BF3B31">
        <w:tc>
          <w:tcPr>
            <w:tcW w:w="3550" w:type="dxa"/>
          </w:tcPr>
          <w:p w14:paraId="12176CC0" w14:textId="1FBE24A5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896BB6">
              <w:t>tromboemboliżmu fil-vini (</w:t>
            </w:r>
            <w:r w:rsidRPr="00FD6383">
              <w:t>VTE</w:t>
            </w:r>
            <w:r w:rsidR="00896BB6">
              <w:t>)</w:t>
            </w:r>
            <w:r w:rsidRPr="00FD6383">
              <w:t xml:space="preserve"> f’pazjenti adulti li qed jagħmlu kirurġija ppjanata ta’ sostituzzjoni tal-ġenbejn jew tal-irkoppa</w:t>
            </w:r>
          </w:p>
        </w:tc>
        <w:tc>
          <w:tcPr>
            <w:tcW w:w="1518" w:type="dxa"/>
          </w:tcPr>
          <w:p w14:paraId="27B3B6E0" w14:textId="77777777" w:rsidR="002C17BB" w:rsidRPr="00FD6383" w:rsidRDefault="002C17BB" w:rsidP="00AA1F50">
            <w:pPr>
              <w:keepNext/>
            </w:pPr>
            <w:r w:rsidRPr="00FD6383">
              <w:t>6.8% tal-pazjenti</w:t>
            </w:r>
          </w:p>
        </w:tc>
        <w:tc>
          <w:tcPr>
            <w:tcW w:w="2126" w:type="dxa"/>
          </w:tcPr>
          <w:p w14:paraId="347B80E6" w14:textId="77777777" w:rsidR="002C17BB" w:rsidRPr="00FD6383" w:rsidRDefault="002C17BB" w:rsidP="00AA1F50">
            <w:pPr>
              <w:keepNext/>
            </w:pPr>
            <w:r w:rsidRPr="00FD6383">
              <w:t>5.9% tal-pazjenti</w:t>
            </w:r>
          </w:p>
        </w:tc>
      </w:tr>
      <w:tr w:rsidR="002C17BB" w:rsidRPr="00FD6383" w14:paraId="04412A86" w14:textId="77777777" w:rsidTr="00BF3B31">
        <w:tc>
          <w:tcPr>
            <w:tcW w:w="3550" w:type="dxa"/>
          </w:tcPr>
          <w:p w14:paraId="61A1FA31" w14:textId="38DEB7F8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896BB6">
              <w:t>tromboemboliżmu fil-vini</w:t>
            </w:r>
            <w:r w:rsidRPr="00FD6383">
              <w:t xml:space="preserve"> f’pazjenti medikament morda</w:t>
            </w:r>
          </w:p>
        </w:tc>
        <w:tc>
          <w:tcPr>
            <w:tcW w:w="1518" w:type="dxa"/>
          </w:tcPr>
          <w:p w14:paraId="1E081B2C" w14:textId="77777777" w:rsidR="002C17BB" w:rsidRPr="00FD6383" w:rsidRDefault="002C17BB" w:rsidP="00AA1F50">
            <w:pPr>
              <w:keepNext/>
            </w:pPr>
            <w:r w:rsidRPr="00FD6383">
              <w:t>12.6% tal-pazjenti</w:t>
            </w:r>
          </w:p>
        </w:tc>
        <w:tc>
          <w:tcPr>
            <w:tcW w:w="2126" w:type="dxa"/>
          </w:tcPr>
          <w:p w14:paraId="38071F1B" w14:textId="77777777" w:rsidR="002C17BB" w:rsidRPr="00FD6383" w:rsidRDefault="002C17BB" w:rsidP="00AA1F50">
            <w:pPr>
              <w:keepNext/>
            </w:pPr>
            <w:r w:rsidRPr="00FD6383">
              <w:t>2.1% tal-pazjenti</w:t>
            </w:r>
          </w:p>
        </w:tc>
      </w:tr>
      <w:tr w:rsidR="002C17BB" w:rsidRPr="00FD6383" w14:paraId="6E565072" w14:textId="77777777" w:rsidTr="00BF3B31">
        <w:tc>
          <w:tcPr>
            <w:tcW w:w="3550" w:type="dxa"/>
          </w:tcPr>
          <w:p w14:paraId="530916BE" w14:textId="77777777" w:rsidR="002C17BB" w:rsidRPr="00FD6383" w:rsidRDefault="002C17BB" w:rsidP="00AA1F50">
            <w:pPr>
              <w:keepNext/>
            </w:pPr>
            <w:r w:rsidRPr="00FD6383">
              <w:t>Trattament ta’ DVT, PE u prevenzjoni ta’ rikorrenza</w:t>
            </w:r>
          </w:p>
        </w:tc>
        <w:tc>
          <w:tcPr>
            <w:tcW w:w="1518" w:type="dxa"/>
          </w:tcPr>
          <w:p w14:paraId="1EBA5C7B" w14:textId="77777777" w:rsidR="002C17BB" w:rsidRPr="00FD6383" w:rsidRDefault="002C17BB" w:rsidP="00AA1F50">
            <w:pPr>
              <w:keepNext/>
            </w:pPr>
            <w:r w:rsidRPr="00FD6383">
              <w:t>23% tal-pazjenti</w:t>
            </w:r>
          </w:p>
        </w:tc>
        <w:tc>
          <w:tcPr>
            <w:tcW w:w="2126" w:type="dxa"/>
          </w:tcPr>
          <w:p w14:paraId="6E7A8BE9" w14:textId="77777777" w:rsidR="002C17BB" w:rsidRPr="00FD6383" w:rsidRDefault="002C17BB" w:rsidP="00AA1F50">
            <w:pPr>
              <w:keepNext/>
            </w:pPr>
            <w:r w:rsidRPr="00FD6383">
              <w:t>1.6% tal-pazjenti</w:t>
            </w:r>
          </w:p>
        </w:tc>
      </w:tr>
      <w:tr w:rsidR="00695848" w:rsidRPr="00FD6383" w14:paraId="20604E0C" w14:textId="77777777" w:rsidTr="00BF3B31">
        <w:tc>
          <w:tcPr>
            <w:tcW w:w="3550" w:type="dxa"/>
          </w:tcPr>
          <w:p w14:paraId="00590759" w14:textId="77777777" w:rsidR="00695848" w:rsidRPr="00FD6383" w:rsidRDefault="00695848" w:rsidP="00695848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9F5395" w:rsidRPr="00FD6383">
              <w:t> </w:t>
            </w:r>
            <w:r w:rsidRPr="00FD6383">
              <w:t>sena wara l-bidu ta’ trattament standard kontra l</w:t>
            </w:r>
            <w:r w:rsidR="009F5395" w:rsidRPr="00FD6383">
              <w:t>-</w:t>
            </w:r>
            <w:r w:rsidRPr="00FD6383">
              <w:t>koagulazzjoni tad-demm</w:t>
            </w:r>
          </w:p>
        </w:tc>
        <w:tc>
          <w:tcPr>
            <w:tcW w:w="1518" w:type="dxa"/>
          </w:tcPr>
          <w:p w14:paraId="727BA464" w14:textId="77777777" w:rsidR="00695848" w:rsidRPr="00FD6383" w:rsidRDefault="00695848" w:rsidP="00695848">
            <w:pPr>
              <w:keepNext/>
            </w:pPr>
            <w:r w:rsidRPr="00FD6383">
              <w:t xml:space="preserve">39.5% tal-pazjenti </w:t>
            </w:r>
          </w:p>
        </w:tc>
        <w:tc>
          <w:tcPr>
            <w:tcW w:w="2126" w:type="dxa"/>
          </w:tcPr>
          <w:p w14:paraId="0C5E7FFA" w14:textId="77777777" w:rsidR="00695848" w:rsidRPr="00FD6383" w:rsidRDefault="00695848" w:rsidP="00695848">
            <w:pPr>
              <w:keepNext/>
            </w:pPr>
            <w:r w:rsidRPr="00FD6383">
              <w:t>4.6% tal-pazjenti</w:t>
            </w:r>
          </w:p>
        </w:tc>
      </w:tr>
      <w:tr w:rsidR="002C17BB" w:rsidRPr="00FD6383" w14:paraId="7FD5676E" w14:textId="77777777" w:rsidTr="00BF3B31">
        <w:tc>
          <w:tcPr>
            <w:tcW w:w="3550" w:type="dxa"/>
          </w:tcPr>
          <w:p w14:paraId="299EECFD" w14:textId="77777777" w:rsidR="002C17BB" w:rsidRPr="00FD6383" w:rsidRDefault="002C17BB" w:rsidP="00AA1F50">
            <w:pPr>
              <w:keepNext/>
            </w:pPr>
            <w:r w:rsidRPr="00FD6383">
              <w:t>Prevenzjoni ta’ puplesjia u ta’ emboliżmu sistemiku f’pazjenti b’fibrillazzjoni tal-atriju mhux valvulari</w:t>
            </w:r>
          </w:p>
        </w:tc>
        <w:tc>
          <w:tcPr>
            <w:tcW w:w="1518" w:type="dxa"/>
          </w:tcPr>
          <w:p w14:paraId="50F67C74" w14:textId="77777777" w:rsidR="002C17BB" w:rsidRPr="00FD6383" w:rsidRDefault="002C17BB" w:rsidP="00AA1F50">
            <w:pPr>
              <w:keepNext/>
            </w:pPr>
            <w:r w:rsidRPr="00FD6383">
              <w:t>28 kull 100 sena ta’ pazjent</w:t>
            </w:r>
          </w:p>
        </w:tc>
        <w:tc>
          <w:tcPr>
            <w:tcW w:w="2126" w:type="dxa"/>
          </w:tcPr>
          <w:p w14:paraId="1B11401D" w14:textId="77777777" w:rsidR="002C17BB" w:rsidRPr="00FD6383" w:rsidRDefault="002C17BB" w:rsidP="00AA1F50">
            <w:pPr>
              <w:keepNext/>
            </w:pPr>
            <w:r w:rsidRPr="00FD6383">
              <w:t>2.5 kull 100 sena ta’ pazjent</w:t>
            </w:r>
          </w:p>
        </w:tc>
      </w:tr>
      <w:tr w:rsidR="002C17BB" w:rsidRPr="00FD6383" w14:paraId="12E07B34" w14:textId="77777777" w:rsidTr="00BF3B31">
        <w:tc>
          <w:tcPr>
            <w:tcW w:w="3550" w:type="dxa"/>
          </w:tcPr>
          <w:p w14:paraId="38EDF16E" w14:textId="77777777" w:rsidR="002C17BB" w:rsidRPr="00FD6383" w:rsidRDefault="002C17BB" w:rsidP="00AA1F50">
            <w:pPr>
              <w:keepNext/>
            </w:pPr>
            <w:r w:rsidRPr="00FD6383">
              <w:t>Prevenzjoni ta’ avvenimenti aterotrombotiċi f’pazjenti wara ACS</w:t>
            </w:r>
          </w:p>
        </w:tc>
        <w:tc>
          <w:tcPr>
            <w:tcW w:w="1518" w:type="dxa"/>
          </w:tcPr>
          <w:p w14:paraId="1B53D637" w14:textId="77777777" w:rsidR="002C17BB" w:rsidRPr="00FD6383" w:rsidRDefault="002C17BB" w:rsidP="00AA1F50">
            <w:pPr>
              <w:keepNext/>
            </w:pPr>
            <w:r w:rsidRPr="00FD6383">
              <w:t>22 kull 100 sena ta’ pazjent</w:t>
            </w:r>
          </w:p>
        </w:tc>
        <w:tc>
          <w:tcPr>
            <w:tcW w:w="2126" w:type="dxa"/>
          </w:tcPr>
          <w:p w14:paraId="7A4DB9DE" w14:textId="77777777" w:rsidR="002C17BB" w:rsidRPr="00FD6383" w:rsidRDefault="002C17BB" w:rsidP="00AA1F50">
            <w:pPr>
              <w:keepNext/>
            </w:pPr>
            <w:r w:rsidRPr="00FD6383">
              <w:t>1.4 kull 100 sena ta’ pazjent</w:t>
            </w:r>
          </w:p>
        </w:tc>
      </w:tr>
      <w:tr w:rsidR="00BF3B31" w:rsidRPr="00FD6383" w14:paraId="6D79F484" w14:textId="77777777" w:rsidTr="00BF3B31">
        <w:tc>
          <w:tcPr>
            <w:tcW w:w="3550" w:type="dxa"/>
            <w:vMerge w:val="restart"/>
          </w:tcPr>
          <w:p w14:paraId="48E32F9D" w14:textId="77777777" w:rsidR="00BF3B31" w:rsidRPr="00FD6383" w:rsidRDefault="00BF3B31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518" w:type="dxa"/>
          </w:tcPr>
          <w:p w14:paraId="4EA67CF1" w14:textId="77777777" w:rsidR="00BF3B31" w:rsidRPr="00FD6383" w:rsidRDefault="00BF3B31" w:rsidP="00AA1F50">
            <w:pPr>
              <w:keepNext/>
            </w:pPr>
            <w:r w:rsidRPr="00FD6383">
              <w:t>6.7 kull 100 sena ta’ pazjent</w:t>
            </w:r>
          </w:p>
        </w:tc>
        <w:tc>
          <w:tcPr>
            <w:tcW w:w="2126" w:type="dxa"/>
          </w:tcPr>
          <w:p w14:paraId="6413FA66" w14:textId="77777777" w:rsidR="00BF3B31" w:rsidRPr="00FD6383" w:rsidRDefault="00BF3B31" w:rsidP="00AA1F50">
            <w:pPr>
              <w:keepNext/>
            </w:pPr>
            <w:r w:rsidRPr="00FD6383">
              <w:t>0.15 kull 100 sena ta’ pazjent**</w:t>
            </w:r>
          </w:p>
        </w:tc>
      </w:tr>
      <w:tr w:rsidR="00BF3B31" w:rsidRPr="00FD6383" w14:paraId="66B27592" w14:textId="77777777" w:rsidTr="00BF3B31">
        <w:tc>
          <w:tcPr>
            <w:tcW w:w="3550" w:type="dxa"/>
            <w:vMerge/>
          </w:tcPr>
          <w:p w14:paraId="7AA66782" w14:textId="77777777" w:rsidR="00BF3B31" w:rsidRPr="00FD6383" w:rsidRDefault="00BF3B31" w:rsidP="00AA1F50">
            <w:pPr>
              <w:keepNext/>
            </w:pPr>
          </w:p>
        </w:tc>
        <w:tc>
          <w:tcPr>
            <w:tcW w:w="1518" w:type="dxa"/>
          </w:tcPr>
          <w:p w14:paraId="5CDDD44B" w14:textId="77777777" w:rsidR="00BF3B31" w:rsidRPr="00FD6383" w:rsidRDefault="00BF3B31" w:rsidP="00AA1F50">
            <w:pPr>
              <w:keepNext/>
            </w:pPr>
            <w:r w:rsidRPr="00FD6383">
              <w:t>8.38 kull 100 sena ta’ pazjent</w:t>
            </w:r>
            <w:r w:rsidRPr="00FD6383">
              <w:rPr>
                <w:vertAlign w:val="superscript"/>
              </w:rPr>
              <w:t>#</w:t>
            </w:r>
          </w:p>
        </w:tc>
        <w:tc>
          <w:tcPr>
            <w:tcW w:w="2126" w:type="dxa"/>
          </w:tcPr>
          <w:p w14:paraId="45263B01" w14:textId="77777777" w:rsidR="00BF3B31" w:rsidRPr="00FD6383" w:rsidRDefault="00BF3B31" w:rsidP="00AA1F50">
            <w:pPr>
              <w:keepNext/>
            </w:pPr>
            <w:r w:rsidRPr="00FD6383">
              <w:t xml:space="preserve">0.74 kull 100 sena ta’ pazjent*** </w:t>
            </w:r>
            <w:r w:rsidRPr="00FD6383">
              <w:rPr>
                <w:vertAlign w:val="superscript"/>
              </w:rPr>
              <w:t>#</w:t>
            </w:r>
          </w:p>
        </w:tc>
      </w:tr>
    </w:tbl>
    <w:p w14:paraId="67554491" w14:textId="77777777" w:rsidR="0050090B" w:rsidRPr="00FD6383" w:rsidRDefault="0050090B" w:rsidP="00AA1F50">
      <w:pPr>
        <w:keepNext/>
      </w:pPr>
      <w:r w:rsidRPr="00FD6383">
        <w:t>*</w:t>
      </w:r>
      <w:r w:rsidRPr="00FD6383">
        <w:tab/>
        <w:t xml:space="preserve">Għall-istudji kollha ta’ rivaroxaban l-avvenimenti kollha ta’ fsada huma miġbura, irrappurtati u aġġudikati.  </w:t>
      </w:r>
    </w:p>
    <w:p w14:paraId="4D346968" w14:textId="77777777" w:rsidR="0050090B" w:rsidRPr="00FD6383" w:rsidRDefault="0050090B" w:rsidP="00AA1F50">
      <w:pPr>
        <w:keepNext/>
        <w:spacing w:line="240" w:lineRule="auto"/>
      </w:pPr>
      <w:r w:rsidRPr="00FD6383">
        <w:t xml:space="preserve">** </w:t>
      </w:r>
      <w:r w:rsidRPr="00FD6383">
        <w:tab/>
        <w:t xml:space="preserve">Fl-istudju COMPASS, hemm inċidenza baxxa ta’ anemija </w:t>
      </w:r>
      <w:r w:rsidR="00904499" w:rsidRPr="00FD6383">
        <w:t>peress li ġie applikat</w:t>
      </w:r>
      <w:r w:rsidRPr="00FD6383">
        <w:t xml:space="preserve"> approċċ selettiv għall-ġbir ta’ avvenimenti avversi</w:t>
      </w:r>
    </w:p>
    <w:p w14:paraId="6EBCA8D9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*** Ġie applikat approċċ selettiv għall-ġbir ta’ avvenimenti avversi </w:t>
      </w:r>
    </w:p>
    <w:p w14:paraId="56A68684" w14:textId="77777777" w:rsidR="002C17BB" w:rsidRPr="00FD6383" w:rsidRDefault="00BE6195" w:rsidP="00BE6195">
      <w:pPr>
        <w:spacing w:line="240" w:lineRule="auto"/>
        <w:rPr>
          <w:noProof/>
        </w:rPr>
      </w:pPr>
      <w:r w:rsidRPr="00FD6383">
        <w:rPr>
          <w:color w:val="000000"/>
          <w:lang w:eastAsia="en-GB"/>
        </w:rPr>
        <w:t># Mill-istudju VOYAGER PAD</w:t>
      </w:r>
    </w:p>
    <w:p w14:paraId="4D834F31" w14:textId="77777777" w:rsidR="00BE6195" w:rsidRPr="00FD6383" w:rsidRDefault="00BE6195" w:rsidP="00AA1F50">
      <w:pPr>
        <w:spacing w:line="240" w:lineRule="auto"/>
        <w:rPr>
          <w:noProof/>
        </w:rPr>
      </w:pPr>
    </w:p>
    <w:p w14:paraId="4181F174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Lista f’tabella ta’ reazzjonijiet avversi </w:t>
      </w:r>
    </w:p>
    <w:p w14:paraId="3118C323" w14:textId="77777777" w:rsidR="00F96F69" w:rsidRPr="00FD6383" w:rsidRDefault="00F96F69" w:rsidP="00AA1F50">
      <w:pPr>
        <w:spacing w:line="240" w:lineRule="auto"/>
        <w:rPr>
          <w:noProof/>
          <w:u w:val="single"/>
        </w:rPr>
      </w:pPr>
    </w:p>
    <w:p w14:paraId="1E02E0F2" w14:textId="53447F15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Il-frekwenza tar-reazzjonijiet avversi rrappurtati b’</w:t>
      </w:r>
      <w:r w:rsidR="00F96F69" w:rsidRPr="00FD6383">
        <w:rPr>
          <w:lang w:eastAsia="en-GB"/>
        </w:rPr>
        <w:t>rivaroxaban</w:t>
      </w:r>
      <w:r w:rsidR="00695848" w:rsidRPr="00FD6383">
        <w:rPr>
          <w:lang w:eastAsia="en-GB"/>
        </w:rPr>
        <w:t xml:space="preserve"> f’pazjenti adulti u pedjatriċi</w:t>
      </w:r>
      <w:r w:rsidRPr="00FD6383">
        <w:rPr>
          <w:noProof/>
        </w:rPr>
        <w:t xml:space="preserve"> huma miġbura fil-qosor </w:t>
      </w:r>
      <w:r w:rsidR="002F748B" w:rsidRPr="00FD6383">
        <w:rPr>
          <w:noProof/>
        </w:rPr>
        <w:t>f’</w:t>
      </w:r>
      <w:r w:rsidR="00063F3B">
        <w:rPr>
          <w:noProof/>
        </w:rPr>
        <w:t>T</w:t>
      </w:r>
      <w:r w:rsidR="002F748B" w:rsidRPr="00FD6383">
        <w:rPr>
          <w:noProof/>
        </w:rPr>
        <w:t>abella </w:t>
      </w:r>
      <w:r w:rsidRPr="00FD6383">
        <w:rPr>
          <w:noProof/>
        </w:rPr>
        <w:t>3 taħt skont il-klassi tas-sistemi u tal-organi (f’MedDRA) u l-frekwenza.</w:t>
      </w:r>
    </w:p>
    <w:p w14:paraId="6F7C657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24DD0B1" w14:textId="77777777" w:rsidR="002C17BB" w:rsidRPr="00FD6383" w:rsidRDefault="002C17BB" w:rsidP="00AA1F50">
      <w:pPr>
        <w:keepNext/>
        <w:rPr>
          <w:noProof/>
        </w:rPr>
      </w:pPr>
      <w:r w:rsidRPr="00FD6383">
        <w:rPr>
          <w:noProof/>
        </w:rPr>
        <w:t xml:space="preserve">Il-frekwenza hija definita bħala: </w:t>
      </w:r>
    </w:p>
    <w:p w14:paraId="4E4BC1FC" w14:textId="77777777" w:rsidR="002C17BB" w:rsidRPr="00FD6383" w:rsidRDefault="002C17BB" w:rsidP="00AA1F50">
      <w:r w:rsidRPr="00FD6383">
        <w:t>komuni ħafna (≥ 1/10)</w:t>
      </w:r>
    </w:p>
    <w:p w14:paraId="4B5DB66A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komuni (</w:t>
      </w:r>
      <w:r w:rsidRPr="00FD6383">
        <w:t xml:space="preserve">≥ </w:t>
      </w:r>
      <w:r w:rsidRPr="00FD6383">
        <w:rPr>
          <w:noProof/>
        </w:rPr>
        <w:t>1/100 sa &lt; 1/10)</w:t>
      </w:r>
    </w:p>
    <w:p w14:paraId="652BE07D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mhux komuni (</w:t>
      </w:r>
      <w:r w:rsidRPr="00FD6383">
        <w:t xml:space="preserve">≥ </w:t>
      </w:r>
      <w:r w:rsidRPr="00FD6383">
        <w:rPr>
          <w:noProof/>
        </w:rPr>
        <w:t>1/1,000 sa &lt; 1/100)</w:t>
      </w:r>
    </w:p>
    <w:p w14:paraId="5F500F66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rari (</w:t>
      </w:r>
      <w:r w:rsidRPr="00FD6383">
        <w:t xml:space="preserve">≥ </w:t>
      </w:r>
      <w:r w:rsidRPr="00FD6383">
        <w:rPr>
          <w:noProof/>
        </w:rPr>
        <w:t>1/10,000 sa &lt; 1/1,000)</w:t>
      </w:r>
    </w:p>
    <w:p w14:paraId="1D6B9CCA" w14:textId="77777777" w:rsidR="002C17BB" w:rsidRPr="00FD6383" w:rsidRDefault="002C17BB" w:rsidP="00AA1F50">
      <w:r w:rsidRPr="00FD6383">
        <w:t>rari ħafna ( &lt; 1/10,000)</w:t>
      </w:r>
    </w:p>
    <w:p w14:paraId="446AB7F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mhux magħruf (ma tistax tittieħed stima mid-</w:t>
      </w:r>
      <w:r w:rsidR="00E55593" w:rsidRPr="00FD6383">
        <w:rPr>
          <w:i/>
          <w:noProof/>
        </w:rPr>
        <w:t xml:space="preserve"> data</w:t>
      </w:r>
      <w:r w:rsidR="00E55593" w:rsidRPr="00FD6383">
        <w:rPr>
          <w:noProof/>
        </w:rPr>
        <w:t xml:space="preserve"> </w:t>
      </w:r>
      <w:r w:rsidRPr="00FD6383">
        <w:rPr>
          <w:noProof/>
        </w:rPr>
        <w:t>disponibbli)</w:t>
      </w:r>
    </w:p>
    <w:p w14:paraId="4D205C9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D8DE3BA" w14:textId="04307D50" w:rsidR="002C17BB" w:rsidRPr="00FD6383" w:rsidRDefault="002C17BB" w:rsidP="00AA1F50">
      <w:pPr>
        <w:keepNext/>
        <w:rPr>
          <w:noProof/>
        </w:rPr>
      </w:pPr>
      <w:r w:rsidRPr="00FD6383">
        <w:rPr>
          <w:b/>
          <w:noProof/>
        </w:rPr>
        <w:lastRenderedPageBreak/>
        <w:t>Tabella 3:</w:t>
      </w:r>
      <w:r w:rsidRPr="00FD6383">
        <w:t xml:space="preserve"> </w:t>
      </w:r>
      <w:r w:rsidR="004C0F97" w:rsidRPr="00FD6383">
        <w:rPr>
          <w:b/>
          <w:noProof/>
        </w:rPr>
        <w:t>Ir-reazzjonijiet avversi kollha rrappurtati f’pazjenti</w:t>
      </w:r>
      <w:r w:rsidR="00695848" w:rsidRPr="00FD6383">
        <w:rPr>
          <w:b/>
          <w:noProof/>
        </w:rPr>
        <w:t xml:space="preserve"> adulti</w:t>
      </w:r>
      <w:r w:rsidR="004C0F97" w:rsidRPr="00FD6383">
        <w:rPr>
          <w:b/>
          <w:noProof/>
        </w:rPr>
        <w:t xml:space="preserve"> fi </w:t>
      </w:r>
      <w:r w:rsidR="00695848" w:rsidRPr="00FD6383">
        <w:rPr>
          <w:b/>
          <w:noProof/>
        </w:rPr>
        <w:t>studji</w:t>
      </w:r>
      <w:r w:rsidR="004C0F97" w:rsidRPr="00FD6383">
        <w:rPr>
          <w:b/>
          <w:noProof/>
        </w:rPr>
        <w:t xml:space="preserve"> kliniċi ta’ fażi III jew matul l-użu ta’ wara t-tqegħid fis-suq</w:t>
      </w:r>
      <w:r w:rsidR="00337490" w:rsidRPr="00FD6383">
        <w:rPr>
          <w:b/>
          <w:noProof/>
        </w:rPr>
        <w:t>*</w:t>
      </w:r>
      <w:r w:rsidR="00695848" w:rsidRPr="00FD6383">
        <w:rPr>
          <w:b/>
          <w:noProof/>
        </w:rPr>
        <w:t xml:space="preserve"> </w:t>
      </w:r>
      <w:r w:rsidR="00695848" w:rsidRPr="00FD6383">
        <w:rPr>
          <w:b/>
          <w:bCs/>
        </w:rPr>
        <w:t xml:space="preserve">u f’żewġ studji ta’ fażi II u </w:t>
      </w:r>
      <w:r w:rsidR="00965B87" w:rsidRPr="00FD6383">
        <w:rPr>
          <w:b/>
          <w:bCs/>
        </w:rPr>
        <w:t>żewġ studji</w:t>
      </w:r>
      <w:r w:rsidR="00695848" w:rsidRPr="00FD6383">
        <w:rPr>
          <w:b/>
          <w:bCs/>
        </w:rPr>
        <w:t xml:space="preserve"> ta’ fażi III f’pazjenti pedjatriċi</w:t>
      </w:r>
    </w:p>
    <w:tbl>
      <w:tblPr>
        <w:tblW w:w="9549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2365"/>
        <w:gridCol w:w="1984"/>
        <w:gridCol w:w="1843"/>
        <w:gridCol w:w="1417"/>
      </w:tblGrid>
      <w:tr w:rsidR="004C0F97" w:rsidRPr="00FD6383" w14:paraId="332820E1" w14:textId="77777777" w:rsidTr="00390739">
        <w:trPr>
          <w:cantSplit/>
          <w:trHeight w:val="144"/>
          <w:tblHeader/>
        </w:trPr>
        <w:tc>
          <w:tcPr>
            <w:tcW w:w="1940" w:type="dxa"/>
            <w:shd w:val="pct15" w:color="auto" w:fill="FFFFFF"/>
          </w:tcPr>
          <w:p w14:paraId="77663799" w14:textId="77777777" w:rsidR="004C0F97" w:rsidRPr="00FD6383" w:rsidRDefault="004C0F97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Komuni</w:t>
            </w:r>
            <w:r w:rsidRPr="00FD6383">
              <w:rPr>
                <w:noProof/>
              </w:rPr>
              <w:br/>
            </w:r>
          </w:p>
        </w:tc>
        <w:tc>
          <w:tcPr>
            <w:tcW w:w="2365" w:type="dxa"/>
            <w:shd w:val="pct15" w:color="auto" w:fill="FFFFFF"/>
          </w:tcPr>
          <w:p w14:paraId="276FF17A" w14:textId="77777777" w:rsidR="004C0F97" w:rsidRPr="00FD6383" w:rsidRDefault="004C0F97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Komuni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984" w:type="dxa"/>
            <w:shd w:val="pct15" w:color="auto" w:fill="FFFFFF"/>
          </w:tcPr>
          <w:p w14:paraId="0C8FA9C5" w14:textId="77777777" w:rsidR="004C0F97" w:rsidRPr="00FD6383" w:rsidRDefault="004C0F97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843" w:type="dxa"/>
            <w:shd w:val="pct15" w:color="auto" w:fill="FFFFFF"/>
          </w:tcPr>
          <w:p w14:paraId="7E7092E0" w14:textId="77777777" w:rsidR="004C0F97" w:rsidRPr="00FD6383" w:rsidRDefault="004C0F97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 ħafna</w:t>
            </w:r>
          </w:p>
        </w:tc>
        <w:tc>
          <w:tcPr>
            <w:tcW w:w="1417" w:type="dxa"/>
            <w:shd w:val="pct15" w:color="auto" w:fill="FFFFFF"/>
          </w:tcPr>
          <w:p w14:paraId="3FBF90F0" w14:textId="77777777" w:rsidR="004C0F97" w:rsidRPr="00FD6383" w:rsidRDefault="004C0F97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magħruf</w:t>
            </w:r>
            <w:r w:rsidRPr="00FD6383">
              <w:rPr>
                <w:b/>
                <w:noProof/>
              </w:rPr>
              <w:br/>
            </w:r>
          </w:p>
        </w:tc>
      </w:tr>
      <w:tr w:rsidR="00C360FC" w:rsidRPr="00FD6383" w14:paraId="0B64D298" w14:textId="77777777" w:rsidTr="00390739">
        <w:trPr>
          <w:cantSplit/>
          <w:trHeight w:val="144"/>
        </w:trPr>
        <w:tc>
          <w:tcPr>
            <w:tcW w:w="9549" w:type="dxa"/>
            <w:gridSpan w:val="5"/>
          </w:tcPr>
          <w:p w14:paraId="25821B7A" w14:textId="77777777" w:rsidR="00C360FC" w:rsidRPr="00FD6383" w:rsidRDefault="00C360FC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tad-demm u tas-sistema limfatika</w:t>
            </w:r>
          </w:p>
        </w:tc>
      </w:tr>
      <w:tr w:rsidR="004C0F97" w:rsidRPr="00FD6383" w14:paraId="74280437" w14:textId="77777777" w:rsidTr="00390739">
        <w:trPr>
          <w:cantSplit/>
          <w:trHeight w:val="144"/>
        </w:trPr>
        <w:tc>
          <w:tcPr>
            <w:tcW w:w="1940" w:type="dxa"/>
          </w:tcPr>
          <w:p w14:paraId="35EFB855" w14:textId="77777777" w:rsidR="004C0F97" w:rsidRPr="00FD6383" w:rsidRDefault="004C0F97" w:rsidP="00AA1F50">
            <w:pPr>
              <w:keepNext/>
              <w:rPr>
                <w:noProof/>
              </w:rPr>
            </w:pPr>
            <w:r w:rsidRPr="00FD6383">
              <w:rPr>
                <w:noProof/>
              </w:rPr>
              <w:t>Anemija (li tinkludi l-parametri rispettivi tal-laboratorju),</w:t>
            </w:r>
          </w:p>
        </w:tc>
        <w:tc>
          <w:tcPr>
            <w:tcW w:w="2365" w:type="dxa"/>
          </w:tcPr>
          <w:p w14:paraId="487F67AD" w14:textId="77777777" w:rsidR="00157C84" w:rsidRPr="00FD6383" w:rsidRDefault="004C0F97" w:rsidP="00AA1F50">
            <w:pPr>
              <w:spacing w:line="240" w:lineRule="auto"/>
            </w:pPr>
            <w:r w:rsidRPr="00FD6383">
              <w:rPr>
                <w:noProof/>
              </w:rPr>
              <w:t>Tromboċitosi (li tinkludi żjieda fl-għadd tal-plejtlits)</w:t>
            </w:r>
            <w:r w:rsidRPr="00FD6383">
              <w:rPr>
                <w:vertAlign w:val="superscript"/>
              </w:rPr>
              <w:t xml:space="preserve"> A</w:t>
            </w:r>
            <w:r w:rsidR="00157C84" w:rsidRPr="00FD6383">
              <w:t>,</w:t>
            </w:r>
          </w:p>
          <w:p w14:paraId="5AB926AC" w14:textId="77777777" w:rsidR="004C0F97" w:rsidRPr="00FD6383" w:rsidRDefault="00157C84" w:rsidP="00AA1F50">
            <w:pPr>
              <w:keepNext/>
              <w:rPr>
                <w:noProof/>
              </w:rPr>
            </w:pPr>
            <w:r w:rsidRPr="00FD6383">
              <w:rPr>
                <w:noProof/>
              </w:rPr>
              <w:t>Tromboċitopenija</w:t>
            </w:r>
          </w:p>
        </w:tc>
        <w:tc>
          <w:tcPr>
            <w:tcW w:w="1984" w:type="dxa"/>
          </w:tcPr>
          <w:p w14:paraId="0C0D71A0" w14:textId="77777777" w:rsidR="004C0F97" w:rsidRPr="00FD6383" w:rsidRDefault="004C0F97" w:rsidP="00AA1F50">
            <w:pPr>
              <w:keepNext/>
              <w:rPr>
                <w:noProof/>
              </w:rPr>
            </w:pPr>
          </w:p>
        </w:tc>
        <w:tc>
          <w:tcPr>
            <w:tcW w:w="1843" w:type="dxa"/>
          </w:tcPr>
          <w:p w14:paraId="7ACCB221" w14:textId="77777777" w:rsidR="004C0F97" w:rsidRPr="00FD6383" w:rsidRDefault="004C0F97" w:rsidP="00AA1F50">
            <w:pPr>
              <w:keepNext/>
              <w:rPr>
                <w:noProof/>
              </w:rPr>
            </w:pPr>
          </w:p>
        </w:tc>
        <w:tc>
          <w:tcPr>
            <w:tcW w:w="1417" w:type="dxa"/>
          </w:tcPr>
          <w:p w14:paraId="19DAA63C" w14:textId="77777777" w:rsidR="004C0F97" w:rsidRPr="00FD6383" w:rsidRDefault="004C0F97" w:rsidP="00AA1F50">
            <w:pPr>
              <w:keepNext/>
              <w:rPr>
                <w:noProof/>
              </w:rPr>
            </w:pPr>
          </w:p>
        </w:tc>
      </w:tr>
      <w:tr w:rsidR="00C360FC" w:rsidRPr="00FD6383" w14:paraId="5213F59E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144"/>
        </w:trPr>
        <w:tc>
          <w:tcPr>
            <w:tcW w:w="9549" w:type="dxa"/>
            <w:gridSpan w:val="5"/>
          </w:tcPr>
          <w:p w14:paraId="3E36A991" w14:textId="77777777" w:rsidR="00C360FC" w:rsidRPr="00FD6383" w:rsidRDefault="00C360FC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immuni</w:t>
            </w:r>
          </w:p>
        </w:tc>
      </w:tr>
      <w:tr w:rsidR="004C0F97" w:rsidRPr="00FD6383" w14:paraId="3BDE9E1B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144"/>
        </w:trPr>
        <w:tc>
          <w:tcPr>
            <w:tcW w:w="1940" w:type="dxa"/>
          </w:tcPr>
          <w:p w14:paraId="62C29559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2365" w:type="dxa"/>
          </w:tcPr>
          <w:p w14:paraId="5DE86733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Reazzjoni allerġika, dermatite allerġika</w:t>
            </w:r>
            <w:r w:rsidR="00157C84" w:rsidRPr="00FD6383">
              <w:rPr>
                <w:noProof/>
              </w:rPr>
              <w:t>, Anġjoedima u edima allerġika</w:t>
            </w:r>
          </w:p>
        </w:tc>
        <w:tc>
          <w:tcPr>
            <w:tcW w:w="1984" w:type="dxa"/>
          </w:tcPr>
          <w:p w14:paraId="37CBF0A3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25DB6047" w14:textId="77777777" w:rsidR="004C0F97" w:rsidRPr="00FD6383" w:rsidRDefault="00157C84" w:rsidP="00AA1F50">
            <w:pPr>
              <w:rPr>
                <w:noProof/>
              </w:rPr>
            </w:pPr>
            <w:r w:rsidRPr="00FD6383">
              <w:rPr>
                <w:noProof/>
              </w:rPr>
              <w:t>Reazzjonijiet anafilattiċi inkluż xokk anafilattiku</w:t>
            </w:r>
          </w:p>
        </w:tc>
        <w:tc>
          <w:tcPr>
            <w:tcW w:w="1417" w:type="dxa"/>
          </w:tcPr>
          <w:p w14:paraId="6C094D12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C360FC" w:rsidRPr="00FD6383" w14:paraId="2F2A42D3" w14:textId="77777777" w:rsidTr="00390739">
        <w:trPr>
          <w:cantSplit/>
          <w:trHeight w:val="144"/>
        </w:trPr>
        <w:tc>
          <w:tcPr>
            <w:tcW w:w="9549" w:type="dxa"/>
            <w:gridSpan w:val="5"/>
          </w:tcPr>
          <w:p w14:paraId="6664414E" w14:textId="77777777" w:rsidR="00C360FC" w:rsidRPr="00FD6383" w:rsidRDefault="00C360FC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nervuża</w:t>
            </w:r>
          </w:p>
        </w:tc>
      </w:tr>
      <w:tr w:rsidR="004C0F97" w:rsidRPr="00FD6383" w14:paraId="56B67FE1" w14:textId="77777777" w:rsidTr="00390739">
        <w:trPr>
          <w:cantSplit/>
          <w:trHeight w:val="144"/>
        </w:trPr>
        <w:tc>
          <w:tcPr>
            <w:tcW w:w="1940" w:type="dxa"/>
          </w:tcPr>
          <w:p w14:paraId="03526B4D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Sturdament, uġigħ ta’ ras</w:t>
            </w:r>
          </w:p>
        </w:tc>
        <w:tc>
          <w:tcPr>
            <w:tcW w:w="2365" w:type="dxa"/>
          </w:tcPr>
          <w:p w14:paraId="0BEB29DD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ċerebrali u fil-kranju, sinkope</w:t>
            </w:r>
          </w:p>
        </w:tc>
        <w:tc>
          <w:tcPr>
            <w:tcW w:w="1984" w:type="dxa"/>
          </w:tcPr>
          <w:p w14:paraId="57B1C24D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5977EB96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6895D26D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C360FC" w:rsidRPr="00FD6383" w14:paraId="78F92868" w14:textId="77777777" w:rsidTr="00390739">
        <w:trPr>
          <w:cantSplit/>
          <w:trHeight w:val="144"/>
        </w:trPr>
        <w:tc>
          <w:tcPr>
            <w:tcW w:w="9549" w:type="dxa"/>
            <w:gridSpan w:val="5"/>
          </w:tcPr>
          <w:p w14:paraId="3254C43D" w14:textId="77777777" w:rsidR="00C360FC" w:rsidRPr="00FD6383" w:rsidRDefault="00C360FC" w:rsidP="00AA1F50">
            <w:pPr>
              <w:rPr>
                <w:noProof/>
              </w:rPr>
            </w:pPr>
            <w:r w:rsidRPr="00FD6383">
              <w:rPr>
                <w:b/>
                <w:noProof/>
              </w:rPr>
              <w:t>Disturbi fl-għajnejn</w:t>
            </w:r>
          </w:p>
        </w:tc>
      </w:tr>
      <w:tr w:rsidR="004C0F97" w:rsidRPr="00FD6383" w14:paraId="4E3A38F0" w14:textId="77777777" w:rsidTr="00390739">
        <w:trPr>
          <w:cantSplit/>
          <w:trHeight w:val="144"/>
        </w:trPr>
        <w:tc>
          <w:tcPr>
            <w:tcW w:w="1940" w:type="dxa"/>
          </w:tcPr>
          <w:p w14:paraId="09900C3B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fl-għajnejn (li tinkludi fsada fil-konġuntiva)</w:t>
            </w:r>
          </w:p>
        </w:tc>
        <w:tc>
          <w:tcPr>
            <w:tcW w:w="2365" w:type="dxa"/>
          </w:tcPr>
          <w:p w14:paraId="7631DD04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71F8DB62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73054565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2C442B34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C360FC" w:rsidRPr="00FD6383" w14:paraId="6D7E3971" w14:textId="77777777" w:rsidTr="00390739">
        <w:trPr>
          <w:cantSplit/>
          <w:trHeight w:val="144"/>
        </w:trPr>
        <w:tc>
          <w:tcPr>
            <w:tcW w:w="9549" w:type="dxa"/>
            <w:gridSpan w:val="5"/>
          </w:tcPr>
          <w:p w14:paraId="2AA7413B" w14:textId="77777777" w:rsidR="00C360FC" w:rsidRPr="00FD6383" w:rsidRDefault="00C360FC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fil-qalb</w:t>
            </w:r>
          </w:p>
        </w:tc>
      </w:tr>
      <w:tr w:rsidR="004C0F97" w:rsidRPr="00FD6383" w14:paraId="4696E224" w14:textId="77777777" w:rsidTr="00390739">
        <w:trPr>
          <w:cantSplit/>
          <w:trHeight w:val="144"/>
        </w:trPr>
        <w:tc>
          <w:tcPr>
            <w:tcW w:w="1940" w:type="dxa"/>
          </w:tcPr>
          <w:p w14:paraId="1E6E890E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2365" w:type="dxa"/>
          </w:tcPr>
          <w:p w14:paraId="118CB23C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Takikardija</w:t>
            </w:r>
          </w:p>
        </w:tc>
        <w:tc>
          <w:tcPr>
            <w:tcW w:w="1984" w:type="dxa"/>
          </w:tcPr>
          <w:p w14:paraId="5D9E5A99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1F067F45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574D2BD1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C360FC" w:rsidRPr="00FD6383" w14:paraId="17F982A7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254"/>
        </w:trPr>
        <w:tc>
          <w:tcPr>
            <w:tcW w:w="9549" w:type="dxa"/>
            <w:gridSpan w:val="5"/>
          </w:tcPr>
          <w:p w14:paraId="256E6A87" w14:textId="77777777" w:rsidR="00C360FC" w:rsidRPr="00FD6383" w:rsidRDefault="00C360FC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vaskulari</w:t>
            </w:r>
          </w:p>
        </w:tc>
      </w:tr>
      <w:tr w:rsidR="004C0F97" w:rsidRPr="00FD6383" w14:paraId="7951BA9C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1764"/>
        </w:trPr>
        <w:tc>
          <w:tcPr>
            <w:tcW w:w="1940" w:type="dxa"/>
          </w:tcPr>
          <w:p w14:paraId="5A1610B1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Pressjoni baxxa, ematoma</w:t>
            </w:r>
          </w:p>
        </w:tc>
        <w:tc>
          <w:tcPr>
            <w:tcW w:w="2365" w:type="dxa"/>
          </w:tcPr>
          <w:p w14:paraId="1B8B2FD8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45B72744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1E6A4594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6DFC0B7D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C360FC" w:rsidRPr="00FD6383" w14:paraId="39EBDB17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241"/>
        </w:trPr>
        <w:tc>
          <w:tcPr>
            <w:tcW w:w="9549" w:type="dxa"/>
            <w:gridSpan w:val="5"/>
          </w:tcPr>
          <w:p w14:paraId="4F70EAC8" w14:textId="77777777" w:rsidR="00C360FC" w:rsidRPr="00FD6383" w:rsidRDefault="00C360FC" w:rsidP="00AA1F50">
            <w:pPr>
              <w:rPr>
                <w:noProof/>
              </w:rPr>
            </w:pPr>
            <w:r w:rsidRPr="00FD6383">
              <w:rPr>
                <w:bCs/>
                <w:noProof/>
              </w:rPr>
              <w:t>Disturbi respiratorji, toraċiċi u medjastinali</w:t>
            </w:r>
          </w:p>
        </w:tc>
      </w:tr>
      <w:tr w:rsidR="004C0F97" w:rsidRPr="00FD6383" w14:paraId="59A1E61C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241"/>
        </w:trPr>
        <w:tc>
          <w:tcPr>
            <w:tcW w:w="1940" w:type="dxa"/>
          </w:tcPr>
          <w:p w14:paraId="2840D26E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Fsada mill-imnieħer, emoptisi</w:t>
            </w:r>
          </w:p>
        </w:tc>
        <w:tc>
          <w:tcPr>
            <w:tcW w:w="2365" w:type="dxa"/>
          </w:tcPr>
          <w:p w14:paraId="59D58DF7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70B42BEC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4B05EBDA" w14:textId="560555A2" w:rsidR="004C0F97" w:rsidRPr="00FD6383" w:rsidRDefault="00AB3E6B" w:rsidP="00AA1F50">
            <w:pPr>
              <w:rPr>
                <w:noProof/>
              </w:rPr>
            </w:pPr>
            <w:r>
              <w:rPr>
                <w:noProof/>
              </w:rPr>
              <w:t>Pnewmonja eosinofilika</w:t>
            </w:r>
          </w:p>
        </w:tc>
        <w:tc>
          <w:tcPr>
            <w:tcW w:w="1417" w:type="dxa"/>
          </w:tcPr>
          <w:p w14:paraId="3D35F26C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1C42DA" w:rsidRPr="00FD6383" w14:paraId="7B08DEB4" w14:textId="77777777" w:rsidTr="00390739">
        <w:trPr>
          <w:cantSplit/>
          <w:trHeight w:val="254"/>
        </w:trPr>
        <w:tc>
          <w:tcPr>
            <w:tcW w:w="9549" w:type="dxa"/>
            <w:gridSpan w:val="5"/>
          </w:tcPr>
          <w:p w14:paraId="3305A7F3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gastro-intestinali</w:t>
            </w:r>
          </w:p>
        </w:tc>
      </w:tr>
      <w:tr w:rsidR="004C0F97" w:rsidRPr="00FD6383" w14:paraId="507137B8" w14:textId="77777777" w:rsidTr="00390739">
        <w:trPr>
          <w:cantSplit/>
          <w:trHeight w:val="1014"/>
        </w:trPr>
        <w:tc>
          <w:tcPr>
            <w:tcW w:w="1940" w:type="dxa"/>
          </w:tcPr>
          <w:p w14:paraId="1E549FE5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bCs/>
              </w:rPr>
              <w:t>Fsada mill-ħanek,</w:t>
            </w:r>
            <w:r w:rsidRPr="00FD6383">
              <w:rPr>
                <w:noProof/>
              </w:rPr>
              <w:t xml:space="preserve"> emorraġija</w:t>
            </w:r>
            <w:r w:rsidRPr="00FD6383">
              <w:rPr>
                <w:bCs/>
              </w:rPr>
              <w:t xml:space="preserve"> fl-apparat gastro-intestinali (</w:t>
            </w:r>
            <w:r w:rsidRPr="00FD6383">
              <w:rPr>
                <w:noProof/>
              </w:rPr>
              <w:t>li tinkludi</w:t>
            </w:r>
            <w:r w:rsidRPr="00FD6383">
              <w:rPr>
                <w:bCs/>
              </w:rPr>
              <w:t xml:space="preserve"> emorraġija mir-rektum), </w:t>
            </w:r>
            <w:r w:rsidRPr="00FD6383">
              <w:rPr>
                <w:noProof/>
              </w:rPr>
              <w:t>uġigħ gastro-intestinali u addominali</w:t>
            </w:r>
            <w:r w:rsidRPr="00FD6383">
              <w:rPr>
                <w:bCs/>
              </w:rPr>
              <w:t xml:space="preserve">, </w:t>
            </w:r>
            <w:r w:rsidRPr="00FD6383">
              <w:rPr>
                <w:noProof/>
              </w:rPr>
              <w:t>dispepsja</w:t>
            </w:r>
            <w:r w:rsidRPr="00FD6383">
              <w:rPr>
                <w:bCs/>
              </w:rPr>
              <w:t xml:space="preserve">, </w:t>
            </w:r>
            <w:r w:rsidRPr="00FD6383">
              <w:t xml:space="preserve">tqalligħ, </w:t>
            </w:r>
            <w:r w:rsidRPr="00FD6383">
              <w:rPr>
                <w:noProof/>
              </w:rPr>
              <w:t>stitikezza</w:t>
            </w:r>
            <w:r w:rsidRPr="00FD6383">
              <w:rPr>
                <w:bCs/>
                <w:vertAlign w:val="superscript"/>
              </w:rPr>
              <w:t xml:space="preserve"> A</w:t>
            </w:r>
            <w:r w:rsidRPr="00FD6383">
              <w:rPr>
                <w:bCs/>
              </w:rPr>
              <w:t xml:space="preserve">, dijarea, </w:t>
            </w:r>
            <w:r w:rsidRPr="00FD6383">
              <w:rPr>
                <w:noProof/>
              </w:rPr>
              <w:t>rimettar</w:t>
            </w:r>
            <w:r w:rsidRPr="00FD6383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2365" w:type="dxa"/>
          </w:tcPr>
          <w:p w14:paraId="2F86DB73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Ħalq xott</w:t>
            </w:r>
          </w:p>
        </w:tc>
        <w:tc>
          <w:tcPr>
            <w:tcW w:w="1984" w:type="dxa"/>
          </w:tcPr>
          <w:p w14:paraId="639D9AA6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3042C446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0C706F79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1C42DA" w:rsidRPr="00FD6383" w14:paraId="3F74A0B9" w14:textId="77777777" w:rsidTr="00390739">
        <w:trPr>
          <w:cantSplit/>
          <w:trHeight w:val="254"/>
        </w:trPr>
        <w:tc>
          <w:tcPr>
            <w:tcW w:w="9549" w:type="dxa"/>
            <w:gridSpan w:val="5"/>
          </w:tcPr>
          <w:p w14:paraId="2273619E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fil-fwied u fil-marrara</w:t>
            </w:r>
          </w:p>
        </w:tc>
      </w:tr>
      <w:tr w:rsidR="004C0F97" w:rsidRPr="00FD6383" w14:paraId="6C3D4931" w14:textId="77777777" w:rsidTr="00390739">
        <w:trPr>
          <w:cantSplit/>
          <w:trHeight w:val="507"/>
        </w:trPr>
        <w:tc>
          <w:tcPr>
            <w:tcW w:w="1940" w:type="dxa"/>
          </w:tcPr>
          <w:p w14:paraId="7846A721" w14:textId="77777777" w:rsidR="004C0F97" w:rsidRPr="00FD6383" w:rsidRDefault="005E61F4" w:rsidP="00AA1F50">
            <w:pPr>
              <w:rPr>
                <w:noProof/>
              </w:rPr>
            </w:pPr>
            <w:r w:rsidRPr="00FD6383">
              <w:rPr>
                <w:noProof/>
              </w:rPr>
              <w:t>Żieda fit-transaminases</w:t>
            </w:r>
          </w:p>
        </w:tc>
        <w:tc>
          <w:tcPr>
            <w:tcW w:w="2365" w:type="dxa"/>
          </w:tcPr>
          <w:p w14:paraId="49869998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Indeboliment tal-fwied</w:t>
            </w:r>
            <w:r w:rsidR="005E61F4" w:rsidRPr="00FD6383">
              <w:rPr>
                <w:noProof/>
              </w:rPr>
              <w:t>, Żieda fil-bilirubina, żieda ta’ alkaline phosphatase</w:t>
            </w:r>
            <w:r w:rsidR="005E61F4" w:rsidRPr="00FD6383">
              <w:rPr>
                <w:noProof/>
                <w:vertAlign w:val="superscript"/>
              </w:rPr>
              <w:t xml:space="preserve">A </w:t>
            </w:r>
            <w:r w:rsidR="005E61F4" w:rsidRPr="00FD6383">
              <w:rPr>
                <w:noProof/>
              </w:rPr>
              <w:t>fid-demm, żieda ta’ GGT</w:t>
            </w:r>
            <w:r w:rsidR="005E61F4" w:rsidRPr="00FD6383">
              <w:rPr>
                <w:noProof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4BBF38C1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 Suffejra</w:t>
            </w:r>
            <w:r w:rsidR="00B16D66" w:rsidRPr="00FD6383">
              <w:rPr>
                <w:noProof/>
              </w:rPr>
              <w:t xml:space="preserve">, żieda fil-bilirubina konjugata (flimkien ma’ jew mingħajr żieda fl-istess waqt ta’ ALT), Kolestasi, Epatite (inkluż </w:t>
            </w:r>
            <w:r w:rsidR="002F4BC7" w:rsidRPr="00FD6383">
              <w:rPr>
                <w:noProof/>
              </w:rPr>
              <w:t>ħsara</w:t>
            </w:r>
            <w:r w:rsidR="00B16D66" w:rsidRPr="00FD6383">
              <w:rPr>
                <w:noProof/>
              </w:rPr>
              <w:t xml:space="preserve"> epatoċellulari)</w:t>
            </w:r>
          </w:p>
        </w:tc>
        <w:tc>
          <w:tcPr>
            <w:tcW w:w="1843" w:type="dxa"/>
          </w:tcPr>
          <w:p w14:paraId="01F12A78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1BF6F5B8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1C42DA" w:rsidRPr="00FD6383" w14:paraId="2819E5F9" w14:textId="77777777" w:rsidTr="00390739">
        <w:trPr>
          <w:cantSplit/>
          <w:trHeight w:val="254"/>
        </w:trPr>
        <w:tc>
          <w:tcPr>
            <w:tcW w:w="9549" w:type="dxa"/>
            <w:gridSpan w:val="5"/>
          </w:tcPr>
          <w:p w14:paraId="062DDA3C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fil-ġilda u fit-tessuti ta’ taħt il-ġilda</w:t>
            </w:r>
          </w:p>
        </w:tc>
      </w:tr>
      <w:tr w:rsidR="004C0F97" w:rsidRPr="00FD6383" w14:paraId="494C1FA4" w14:textId="77777777" w:rsidTr="00390739">
        <w:trPr>
          <w:cantSplit/>
          <w:trHeight w:val="761"/>
        </w:trPr>
        <w:tc>
          <w:tcPr>
            <w:tcW w:w="1940" w:type="dxa"/>
          </w:tcPr>
          <w:p w14:paraId="04984173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Ħakk (li jinkludi każijiet mhux komuni ta’ ħakk ġeneralizzat), raxx, ekimożi, </w:t>
            </w:r>
            <w:r w:rsidRPr="00FD6383">
              <w:rPr>
                <w:bCs/>
              </w:rPr>
              <w:t>emorraġija mill-ġilda u taħt il-ġilda</w:t>
            </w:r>
          </w:p>
        </w:tc>
        <w:tc>
          <w:tcPr>
            <w:tcW w:w="2365" w:type="dxa"/>
          </w:tcPr>
          <w:p w14:paraId="601390E6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Urtikarja</w:t>
            </w:r>
          </w:p>
        </w:tc>
        <w:tc>
          <w:tcPr>
            <w:tcW w:w="1984" w:type="dxa"/>
          </w:tcPr>
          <w:p w14:paraId="69AAA344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52464E21" w14:textId="77777777" w:rsidR="004C0F97" w:rsidRPr="00FD6383" w:rsidRDefault="00B16D66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ta’ Stevens-Johnson / Nekrolisi Tossika tal-Epidermide, sindrome DRESS</w:t>
            </w:r>
          </w:p>
        </w:tc>
        <w:tc>
          <w:tcPr>
            <w:tcW w:w="1417" w:type="dxa"/>
          </w:tcPr>
          <w:p w14:paraId="6E302D70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1C42DA" w:rsidRPr="00FD6383" w14:paraId="687EF40A" w14:textId="77777777" w:rsidTr="00390739">
        <w:trPr>
          <w:cantSplit/>
          <w:trHeight w:val="243"/>
        </w:trPr>
        <w:tc>
          <w:tcPr>
            <w:tcW w:w="9549" w:type="dxa"/>
            <w:gridSpan w:val="5"/>
          </w:tcPr>
          <w:p w14:paraId="0866BD75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muskolu-</w:t>
            </w:r>
            <w:r w:rsidRPr="00FD6383">
              <w:rPr>
                <w:b/>
                <w:bCs/>
                <w:noProof/>
              </w:rPr>
              <w:t>skeletriċi</w:t>
            </w:r>
            <w:r w:rsidRPr="00FD6383">
              <w:rPr>
                <w:b/>
                <w:noProof/>
              </w:rPr>
              <w:t xml:space="preserve"> u </w:t>
            </w:r>
            <w:r w:rsidRPr="00FD6383">
              <w:rPr>
                <w:b/>
                <w:bCs/>
                <w:noProof/>
              </w:rPr>
              <w:t>tat-tessuti konnettivi</w:t>
            </w:r>
          </w:p>
        </w:tc>
      </w:tr>
      <w:tr w:rsidR="004C0F97" w:rsidRPr="00FD6383" w14:paraId="17F533CE" w14:textId="77777777" w:rsidTr="00390739">
        <w:trPr>
          <w:cantSplit/>
          <w:trHeight w:val="254"/>
        </w:trPr>
        <w:tc>
          <w:tcPr>
            <w:tcW w:w="1940" w:type="dxa"/>
          </w:tcPr>
          <w:p w14:paraId="696508DC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Uġigħ fl-estremitajiet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365" w:type="dxa"/>
          </w:tcPr>
          <w:p w14:paraId="6411C8F8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Fsada fil-ġogi</w:t>
            </w:r>
          </w:p>
        </w:tc>
        <w:tc>
          <w:tcPr>
            <w:tcW w:w="1984" w:type="dxa"/>
          </w:tcPr>
          <w:p w14:paraId="1957C543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bCs/>
              </w:rPr>
              <w:t>Emorraġija fil-muskoli</w:t>
            </w:r>
          </w:p>
        </w:tc>
        <w:tc>
          <w:tcPr>
            <w:tcW w:w="1843" w:type="dxa"/>
          </w:tcPr>
          <w:p w14:paraId="573755C8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00E2CD93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tal-kompartiment sekondarju għall-fsada</w:t>
            </w:r>
          </w:p>
        </w:tc>
      </w:tr>
      <w:tr w:rsidR="001C42DA" w:rsidRPr="00FD6383" w14:paraId="58400725" w14:textId="77777777" w:rsidTr="00390739">
        <w:trPr>
          <w:cantSplit/>
          <w:trHeight w:val="254"/>
        </w:trPr>
        <w:tc>
          <w:tcPr>
            <w:tcW w:w="9549" w:type="dxa"/>
            <w:gridSpan w:val="5"/>
          </w:tcPr>
          <w:p w14:paraId="34D1308B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fil-kliewi u fis-sistema urinarja</w:t>
            </w:r>
          </w:p>
        </w:tc>
      </w:tr>
      <w:tr w:rsidR="004C0F97" w:rsidRPr="00FD6383" w14:paraId="516D4449" w14:textId="77777777" w:rsidTr="00390739">
        <w:trPr>
          <w:cantSplit/>
          <w:trHeight w:val="507"/>
        </w:trPr>
        <w:tc>
          <w:tcPr>
            <w:tcW w:w="1940" w:type="dxa"/>
          </w:tcPr>
          <w:p w14:paraId="2B5EF2F1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</w:t>
            </w:r>
            <w:r w:rsidRPr="00FD6383">
              <w:rPr>
                <w:bCs/>
              </w:rPr>
              <w:t xml:space="preserve"> fl-apparat urinoġenitali</w:t>
            </w:r>
            <w:r w:rsidRPr="00FD6383">
              <w:t xml:space="preserve"> (li tinkludi demm fl-awrina u mestrwazzjoni esaġerata</w:t>
            </w:r>
            <w:r w:rsidRPr="00FD6383">
              <w:rPr>
                <w:vertAlign w:val="superscript"/>
              </w:rPr>
              <w:t>B</w:t>
            </w:r>
            <w:r w:rsidRPr="00FD6383">
              <w:t xml:space="preserve">), </w:t>
            </w:r>
            <w:r w:rsidRPr="00FD6383">
              <w:rPr>
                <w:noProof/>
              </w:rPr>
              <w:t>indeboliment renali (li jinkludi żjieda tal-krejatinina fid-demm, żjieda tal-urea fid-demm)</w:t>
            </w:r>
            <w:r w:rsidR="009B3EAB" w:rsidRPr="00FD6383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2365" w:type="dxa"/>
          </w:tcPr>
          <w:p w14:paraId="749AD746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73417C75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3250813A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557A5720" w14:textId="6280A2A4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Insuffiċjenza tal-kliewi/insuffiċjenza akuta tal-kliewi sekondarja għall-fsada suffiċjenti biex tikkawża ipoperfużjoni</w:t>
            </w:r>
            <w:r w:rsidR="009C3558">
              <w:rPr>
                <w:noProof/>
              </w:rPr>
              <w:t xml:space="preserve">, </w:t>
            </w:r>
            <w:r w:rsidR="009C3558" w:rsidRPr="00603DD5">
              <w:rPr>
                <w:noProof/>
              </w:rPr>
              <w:t>Nefropatija relatata ma</w:t>
            </w:r>
            <w:r w:rsidR="009C3558">
              <w:rPr>
                <w:noProof/>
              </w:rPr>
              <w:t xml:space="preserve">’ </w:t>
            </w:r>
            <w:r w:rsidR="009C3558" w:rsidRPr="00F24D90">
              <w:rPr>
                <w:noProof/>
              </w:rPr>
              <w:t>sustanz</w:t>
            </w:r>
            <w:r w:rsidR="009C3558">
              <w:rPr>
                <w:noProof/>
              </w:rPr>
              <w:t>i</w:t>
            </w:r>
            <w:r w:rsidR="009C3558" w:rsidRPr="00F24D90">
              <w:rPr>
                <w:noProof/>
              </w:rPr>
              <w:t xml:space="preserve"> kontra l-koagulazzjoni tad-demm</w:t>
            </w:r>
          </w:p>
        </w:tc>
      </w:tr>
      <w:tr w:rsidR="001C42DA" w:rsidRPr="00FD6383" w14:paraId="51041DBB" w14:textId="77777777" w:rsidTr="00390739">
        <w:trPr>
          <w:cantSplit/>
          <w:trHeight w:val="254"/>
        </w:trPr>
        <w:tc>
          <w:tcPr>
            <w:tcW w:w="9549" w:type="dxa"/>
            <w:gridSpan w:val="5"/>
          </w:tcPr>
          <w:p w14:paraId="67E1804E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ġenerali u kondizzjonijiet ta’ mnejn jingħata</w:t>
            </w:r>
          </w:p>
        </w:tc>
      </w:tr>
      <w:tr w:rsidR="004C0F97" w:rsidRPr="00FD6383" w14:paraId="7F057EF3" w14:textId="77777777" w:rsidTr="00390739">
        <w:trPr>
          <w:cantSplit/>
          <w:trHeight w:val="507"/>
        </w:trPr>
        <w:tc>
          <w:tcPr>
            <w:tcW w:w="1940" w:type="dxa"/>
          </w:tcPr>
          <w:p w14:paraId="25F57044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Deni, edima periferali, tnaqqis fis-saħħa u l-enerġija ġenerali (li jinkludi għeja, astenja)</w:t>
            </w:r>
          </w:p>
        </w:tc>
        <w:tc>
          <w:tcPr>
            <w:tcW w:w="2365" w:type="dxa"/>
          </w:tcPr>
          <w:p w14:paraId="53E0B8AB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Ma tħossokx tajjeb (li jinkludi telqa ġeneralizzata)</w:t>
            </w:r>
          </w:p>
        </w:tc>
        <w:tc>
          <w:tcPr>
            <w:tcW w:w="1984" w:type="dxa"/>
          </w:tcPr>
          <w:p w14:paraId="6F195B66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Edima lokalizzata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3AD44BBF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7D6AA33E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1C42DA" w:rsidRPr="00FD6383" w14:paraId="1D8C2BC7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254"/>
        </w:trPr>
        <w:tc>
          <w:tcPr>
            <w:tcW w:w="9549" w:type="dxa"/>
            <w:gridSpan w:val="5"/>
          </w:tcPr>
          <w:p w14:paraId="10E4332E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Investigazzjonijiet</w:t>
            </w:r>
          </w:p>
        </w:tc>
      </w:tr>
      <w:tr w:rsidR="004C0F97" w:rsidRPr="00FD6383" w14:paraId="2167396C" w14:textId="77777777" w:rsidTr="00390739">
        <w:tblPrEx>
          <w:tblLook w:val="00A0" w:firstRow="1" w:lastRow="0" w:firstColumn="1" w:lastColumn="0" w:noHBand="0" w:noVBand="0"/>
        </w:tblPrEx>
        <w:trPr>
          <w:cantSplit/>
          <w:trHeight w:val="1014"/>
        </w:trPr>
        <w:tc>
          <w:tcPr>
            <w:tcW w:w="1940" w:type="dxa"/>
          </w:tcPr>
          <w:p w14:paraId="25783062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2365" w:type="dxa"/>
          </w:tcPr>
          <w:p w14:paraId="0EE4F732" w14:textId="77777777" w:rsidR="004C0F97" w:rsidRPr="00FD6383" w:rsidRDefault="00B16D66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Żjieda </w:t>
            </w:r>
            <w:r w:rsidR="004C0F97" w:rsidRPr="00FD6383">
              <w:rPr>
                <w:noProof/>
              </w:rPr>
              <w:t>fl-</w:t>
            </w:r>
            <w:r w:rsidR="004C0F97" w:rsidRPr="00FD6383">
              <w:t>LDH</w:t>
            </w:r>
            <w:r w:rsidR="004C0F97" w:rsidRPr="00FD6383">
              <w:rPr>
                <w:vertAlign w:val="superscript"/>
              </w:rPr>
              <w:t>A</w:t>
            </w:r>
            <w:r w:rsidR="004C0F97" w:rsidRPr="00FD6383">
              <w:t xml:space="preserve">, </w:t>
            </w:r>
            <w:r w:rsidR="004C0F97" w:rsidRPr="00FD6383">
              <w:rPr>
                <w:noProof/>
              </w:rPr>
              <w:t>żjieda fil-</w:t>
            </w:r>
            <w:r w:rsidR="004C0F97" w:rsidRPr="00FD6383">
              <w:t>lipase</w:t>
            </w:r>
            <w:r w:rsidR="004C0F97" w:rsidRPr="00FD6383">
              <w:rPr>
                <w:vertAlign w:val="superscript"/>
              </w:rPr>
              <w:t>A</w:t>
            </w:r>
            <w:r w:rsidR="004C0F97" w:rsidRPr="00FD6383">
              <w:t xml:space="preserve">, </w:t>
            </w:r>
            <w:r w:rsidR="004C0F97" w:rsidRPr="00FD6383">
              <w:rPr>
                <w:noProof/>
              </w:rPr>
              <w:t>żjieda fl-</w:t>
            </w:r>
            <w:r w:rsidR="004C0F97" w:rsidRPr="00FD6383">
              <w:t>amylase</w:t>
            </w:r>
            <w:r w:rsidR="004C0F97" w:rsidRPr="00FD6383">
              <w:rPr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00EBF99B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77D36AE0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04B7FCBB" w14:textId="77777777" w:rsidR="004C0F97" w:rsidRPr="00FD6383" w:rsidRDefault="004C0F97" w:rsidP="00AA1F50">
            <w:pPr>
              <w:rPr>
                <w:noProof/>
              </w:rPr>
            </w:pPr>
          </w:p>
        </w:tc>
      </w:tr>
      <w:tr w:rsidR="001C42DA" w:rsidRPr="00FD6383" w14:paraId="387D62CF" w14:textId="77777777" w:rsidTr="00390739">
        <w:trPr>
          <w:cantSplit/>
          <w:trHeight w:val="254"/>
        </w:trPr>
        <w:tc>
          <w:tcPr>
            <w:tcW w:w="9549" w:type="dxa"/>
            <w:gridSpan w:val="5"/>
          </w:tcPr>
          <w:p w14:paraId="1012B383" w14:textId="77777777" w:rsidR="001C42DA" w:rsidRPr="00FD6383" w:rsidRDefault="001C42DA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Korriment, avvelenament u komplikazzjonijiet ta’ xi proċedura</w:t>
            </w:r>
          </w:p>
        </w:tc>
      </w:tr>
      <w:tr w:rsidR="004C0F97" w:rsidRPr="00FD6383" w14:paraId="30FF63CF" w14:textId="77777777" w:rsidTr="00390739">
        <w:trPr>
          <w:cantSplit/>
          <w:trHeight w:val="264"/>
        </w:trPr>
        <w:tc>
          <w:tcPr>
            <w:tcW w:w="1940" w:type="dxa"/>
          </w:tcPr>
          <w:p w14:paraId="3D447E35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wara xi procedura</w:t>
            </w:r>
            <w:r w:rsidRPr="00FD6383">
              <w:t xml:space="preserve"> (li tinkludi anemija wara kirurġija, u emorraġija minn ferita), tbenġil, </w:t>
            </w:r>
            <w:bookmarkStart w:id="273" w:name="OLE_LINK98"/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  <w:bookmarkEnd w:id="273"/>
          </w:p>
        </w:tc>
        <w:tc>
          <w:tcPr>
            <w:tcW w:w="2365" w:type="dxa"/>
          </w:tcPr>
          <w:p w14:paraId="07AA9D63" w14:textId="77777777" w:rsidR="004C0F97" w:rsidRPr="00FD6383" w:rsidRDefault="004C0F97" w:rsidP="00AA1F50">
            <w:pPr>
              <w:rPr>
                <w:noProof/>
              </w:rPr>
            </w:pPr>
            <w:bookmarkStart w:id="274" w:name="OLE_LINK97"/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  <w:bookmarkEnd w:id="274"/>
          </w:p>
        </w:tc>
        <w:tc>
          <w:tcPr>
            <w:tcW w:w="1984" w:type="dxa"/>
          </w:tcPr>
          <w:p w14:paraId="3764822F" w14:textId="77777777" w:rsidR="004C0F97" w:rsidRPr="00FD6383" w:rsidRDefault="004C0F97" w:rsidP="00AA1F50">
            <w:pPr>
              <w:rPr>
                <w:noProof/>
              </w:rPr>
            </w:pPr>
            <w:r w:rsidRPr="00FD6383">
              <w:t>Psewdoanewriżma vaskulari</w:t>
            </w:r>
            <w:r w:rsidRPr="00FD6383">
              <w:rPr>
                <w:vertAlign w:val="superscript"/>
              </w:rPr>
              <w:t>Ċ</w:t>
            </w:r>
          </w:p>
        </w:tc>
        <w:tc>
          <w:tcPr>
            <w:tcW w:w="1843" w:type="dxa"/>
          </w:tcPr>
          <w:p w14:paraId="25E306CA" w14:textId="77777777" w:rsidR="004C0F97" w:rsidRPr="00FD6383" w:rsidRDefault="004C0F97" w:rsidP="00AA1F50">
            <w:pPr>
              <w:rPr>
                <w:noProof/>
              </w:rPr>
            </w:pPr>
          </w:p>
        </w:tc>
        <w:tc>
          <w:tcPr>
            <w:tcW w:w="1417" w:type="dxa"/>
          </w:tcPr>
          <w:p w14:paraId="11883253" w14:textId="77777777" w:rsidR="004C0F97" w:rsidRPr="00FD6383" w:rsidRDefault="004C0F97" w:rsidP="00AA1F50">
            <w:pPr>
              <w:rPr>
                <w:noProof/>
              </w:rPr>
            </w:pPr>
          </w:p>
        </w:tc>
      </w:tr>
    </w:tbl>
    <w:p w14:paraId="50A4C4E1" w14:textId="77777777" w:rsidR="00A04AE8" w:rsidRPr="00FD6383" w:rsidRDefault="002C17BB" w:rsidP="00AA1F50">
      <w:pPr>
        <w:rPr>
          <w:noProof/>
        </w:rPr>
      </w:pPr>
      <w:r w:rsidRPr="00FD6383">
        <w:t>A: osservati fil-</w:t>
      </w:r>
      <w:r w:rsidRPr="00FD6383">
        <w:rPr>
          <w:noProof/>
        </w:rPr>
        <w:t>prevenzjoni ta’ VTE f’pazjenti adulti li jagħmlu kirurġija ippjanata ta’ sostituzzjoni tal-ġenbejn jew tal-irkoppa</w:t>
      </w:r>
    </w:p>
    <w:p w14:paraId="5C21CCEB" w14:textId="77777777" w:rsidR="002C17BB" w:rsidRPr="00FD6383" w:rsidRDefault="002C17BB" w:rsidP="00AA1F50">
      <w:r w:rsidRPr="00FD6383">
        <w:t xml:space="preserve">B: </w:t>
      </w:r>
      <w:bookmarkStart w:id="275" w:name="OLE_LINK267"/>
      <w:bookmarkStart w:id="276" w:name="OLE_LINK268"/>
      <w:r w:rsidRPr="00FD6383">
        <w:t>osservat</w:t>
      </w:r>
      <w:bookmarkEnd w:id="275"/>
      <w:bookmarkEnd w:id="276"/>
      <w:r w:rsidRPr="00FD6383">
        <w:t xml:space="preserve"> waqt il-kura ta’ DVT, PE u </w:t>
      </w:r>
      <w:bookmarkStart w:id="277" w:name="OLE_LINK301"/>
      <w:bookmarkStart w:id="278" w:name="OLE_LINK302"/>
      <w:r w:rsidRPr="00FD6383">
        <w:t>fil-</w:t>
      </w:r>
      <w:r w:rsidRPr="00FD6383">
        <w:rPr>
          <w:noProof/>
        </w:rPr>
        <w:t xml:space="preserve">prevenzjoni </w:t>
      </w:r>
      <w:bookmarkEnd w:id="277"/>
      <w:bookmarkEnd w:id="278"/>
      <w:r w:rsidRPr="00FD6383">
        <w:rPr>
          <w:noProof/>
        </w:rPr>
        <w:t>ta’ rikorrenza</w:t>
      </w:r>
      <w:r w:rsidRPr="00FD6383">
        <w:t xml:space="preserve"> bħala komuni ħafna f’nisa &lt;55 sena</w:t>
      </w:r>
    </w:p>
    <w:p w14:paraId="17BF43C4" w14:textId="77777777" w:rsidR="002C17BB" w:rsidRPr="00FD6383" w:rsidRDefault="002C17BB" w:rsidP="00AA1F50">
      <w:r w:rsidRPr="00FD6383">
        <w:rPr>
          <w:noProof/>
        </w:rPr>
        <w:t xml:space="preserve">Ċ: </w:t>
      </w:r>
      <w:r w:rsidRPr="00FD6383">
        <w:t>osservat bħala mhux komuni fil-</w:t>
      </w:r>
      <w:r w:rsidRPr="00FD6383">
        <w:rPr>
          <w:noProof/>
        </w:rPr>
        <w:t xml:space="preserve">prevenzjoni ta’ </w:t>
      </w:r>
      <w:r w:rsidRPr="00FD6383">
        <w:t>avvenimenti aterotrombotiċi</w:t>
      </w:r>
      <w:r w:rsidRPr="00FD6383">
        <w:rPr>
          <w:noProof/>
        </w:rPr>
        <w:t xml:space="preserve"> </w:t>
      </w:r>
      <w:r w:rsidRPr="00FD6383">
        <w:t xml:space="preserve">f’pazjenti wara </w:t>
      </w:r>
      <w:r w:rsidRPr="00FD6383">
        <w:rPr>
          <w:noProof/>
        </w:rPr>
        <w:t>ACS (</w:t>
      </w:r>
      <w:r w:rsidRPr="00FD6383">
        <w:rPr>
          <w:rStyle w:val="hps"/>
        </w:rPr>
        <w:t>wara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intervent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 xml:space="preserve">perkutanju </w:t>
      </w:r>
      <w:r w:rsidRPr="00FD6383">
        <w:rPr>
          <w:noProof/>
        </w:rPr>
        <w:t>fil-qalb)</w:t>
      </w:r>
    </w:p>
    <w:p w14:paraId="1F977B5D" w14:textId="77777777" w:rsidR="00337490" w:rsidRPr="00FD6383" w:rsidRDefault="00337490" w:rsidP="00AA1F50">
      <w:pPr>
        <w:tabs>
          <w:tab w:val="clear" w:pos="567"/>
          <w:tab w:val="left" w:pos="284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 xml:space="preserve">* </w:t>
      </w:r>
      <w:r w:rsidR="00BE6195" w:rsidRPr="00FD6383">
        <w:rPr>
          <w:noProof/>
        </w:rPr>
        <w:t>Ġ</w:t>
      </w:r>
      <w:r w:rsidR="00BE6195" w:rsidRPr="00FD6383">
        <w:t>ie applikat approċċ selettiv speċifikat minn qabel għall-ġbir ta’ avvenimenti avversi fi studji magħżula ta’ fażi III. L-inċidenza ta’ reazzjonijiet avversi ma żdieditx u ma ġiet identifikata l-ebda reazzjoni avversa tal-mediċina ġdida wara l-analiżi ta’ dawn l-istudji.</w:t>
      </w:r>
    </w:p>
    <w:p w14:paraId="11646B5D" w14:textId="77777777" w:rsidR="002C17BB" w:rsidRPr="00FD6383" w:rsidRDefault="002C17BB" w:rsidP="00AA1F50">
      <w:pPr>
        <w:tabs>
          <w:tab w:val="clear" w:pos="567"/>
          <w:tab w:val="left" w:pos="720"/>
        </w:tabs>
        <w:ind w:left="330" w:hanging="330"/>
        <w:rPr>
          <w:noProof/>
        </w:rPr>
      </w:pPr>
    </w:p>
    <w:p w14:paraId="54779AB0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Deskrizzjoni ta’ reazzjonijiet avversi magħżula</w:t>
      </w:r>
    </w:p>
    <w:p w14:paraId="0B762BDB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Minħabba l-mod ta’ azzjoni farmakoloġika, l-użu ta’ </w:t>
      </w:r>
      <w:r w:rsidR="00F96F69" w:rsidRPr="00FD6383">
        <w:rPr>
          <w:lang w:eastAsia="en-GB"/>
        </w:rPr>
        <w:t>rivaroxaban</w:t>
      </w:r>
      <w:r w:rsidRPr="00FD6383">
        <w:rPr>
          <w:noProof/>
        </w:rPr>
        <w:t xml:space="preserve"> jista’ jkun assoċjat ma’ żjieda fir-riskju ta’ fsada moħbija jew li tidher minn kull tessut jew organu, li tista’ tirriżulta f’anemija wara l-emorraġija. Is-sinjali, sintomi, u s-severità (inkluż riżultat fatali) se jvarjaw skont il-post u l-grad, jew skont il-vastità tal-fsada u/jew anemija </w:t>
      </w:r>
      <w:r w:rsidRPr="00FD6383">
        <w:t xml:space="preserve">(ara sezzjoni 4.9 </w:t>
      </w:r>
      <w:r w:rsidR="002F748B" w:rsidRPr="00FD6383">
        <w:t>“</w:t>
      </w:r>
      <w:r w:rsidRPr="00FD6383">
        <w:rPr>
          <w:noProof/>
        </w:rPr>
        <w:t>Immaniġġar ta’ Fsada</w:t>
      </w:r>
      <w:r w:rsidR="002F748B" w:rsidRPr="00FD6383">
        <w:rPr>
          <w:noProof/>
        </w:rPr>
        <w:t>”</w:t>
      </w:r>
      <w:r w:rsidRPr="00FD6383">
        <w:t>)</w:t>
      </w:r>
      <w:r w:rsidRPr="00FD6383">
        <w:rPr>
          <w:noProof/>
        </w:rPr>
        <w:t xml:space="preserve">. </w:t>
      </w:r>
    </w:p>
    <w:p w14:paraId="4F7D22D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 Ir-riskju ta’ fsad jista’ jiżdied f’ċertu ġruppi ta’ pazjenti</w:t>
      </w:r>
      <w:r w:rsidR="004C02F0" w:rsidRPr="00FD6383">
        <w:rPr>
          <w:noProof/>
        </w:rPr>
        <w:t>,</w:t>
      </w:r>
      <w:r w:rsidRPr="00FD6383">
        <w:rPr>
          <w:noProof/>
        </w:rPr>
        <w:t xml:space="preserve"> eż. dawk il-pazjenti bi pressjoni arterjali għolja severa mhux ikkontrollata u/jew kura fl-istess waqt li għandha effett fuq l-emostasi (ara sezzjoni</w:t>
      </w:r>
      <w:r w:rsidR="004C02F0" w:rsidRPr="00FD6383">
        <w:rPr>
          <w:noProof/>
        </w:rPr>
        <w:t> </w:t>
      </w:r>
      <w:r w:rsidRPr="00FD6383">
        <w:rPr>
          <w:noProof/>
        </w:rPr>
        <w:t>4.4</w:t>
      </w:r>
      <w:r w:rsidR="004C02F0" w:rsidRPr="00FD6383">
        <w:rPr>
          <w:noProof/>
        </w:rPr>
        <w:t xml:space="preserve"> “Riskju ta’ emorraġija”</w:t>
      </w:r>
      <w:r w:rsidRPr="00FD6383">
        <w:rPr>
          <w:noProof/>
        </w:rPr>
        <w:t xml:space="preserve">). Fsada mestrwali tista’ tkun intensifikata u/jew imtawwla. Komplikazzjonijiet emorraġiċi jistgħu jidhru bħala dgħjufija, dehra pallida, sturdament, uġigħ ta’ ras jew nefħa mhux spjegata, qtugħ ta’ nifs u xokk mhux spjegat. F’xi każijiet bħala konsegwenza ta’ anemija kienu osservati sintomi ta’ iskemija kardijaka bħal uġigħ fis-sider jew anġina pectoris. </w:t>
      </w:r>
    </w:p>
    <w:p w14:paraId="0EAE4104" w14:textId="5F43F569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Kumplikazzjonijiet magħrufa sekondarji għal fsada severa bħal sindrome tal-kompartiment u insuffiċjenza tal-kliewi kkawżati minn perfużjoni baxxa</w:t>
      </w:r>
      <w:r w:rsidR="009C3558">
        <w:rPr>
          <w:noProof/>
        </w:rPr>
        <w:t>, jew n</w:t>
      </w:r>
      <w:r w:rsidR="009C3558" w:rsidRPr="008B259B">
        <w:rPr>
          <w:noProof/>
        </w:rPr>
        <w:t xml:space="preserve">efropatija relatata </w:t>
      </w:r>
      <w:r w:rsidR="009C3558">
        <w:rPr>
          <w:noProof/>
        </w:rPr>
        <w:t xml:space="preserve">ma’ </w:t>
      </w:r>
      <w:r w:rsidR="009C3558" w:rsidRPr="00F24D90">
        <w:rPr>
          <w:noProof/>
        </w:rPr>
        <w:t>sustanz</w:t>
      </w:r>
      <w:r w:rsidR="009C3558">
        <w:rPr>
          <w:noProof/>
        </w:rPr>
        <w:t>i</w:t>
      </w:r>
      <w:r w:rsidR="009C3558" w:rsidRPr="00F24D90">
        <w:rPr>
          <w:noProof/>
        </w:rPr>
        <w:t xml:space="preserve"> kontra l-koagulazzjoni tad-demm</w:t>
      </w:r>
      <w:r w:rsidRPr="00FD6383">
        <w:rPr>
          <w:noProof/>
        </w:rPr>
        <w:t xml:space="preserve"> kienu rrappurtati b’</w:t>
      </w:r>
      <w:r w:rsidR="00EF59B6" w:rsidRPr="00FD6383">
        <w:rPr>
          <w:lang w:eastAsia="en-GB"/>
        </w:rPr>
        <w:t>rivaroxaban</w:t>
      </w:r>
      <w:r w:rsidRPr="00FD6383">
        <w:rPr>
          <w:noProof/>
        </w:rPr>
        <w:t>. Għalhekk, il-possibbiltà ta’ emorraġija għandha tkun ikkunsidrata fl-evalwazzjoni tal-kondizzjoni f’kull pazjent li jkun ingħata sustanza kontra l-koagulazzjoni tad-demm.</w:t>
      </w:r>
    </w:p>
    <w:p w14:paraId="4E00DEB0" w14:textId="77777777" w:rsidR="002C17BB" w:rsidRPr="00FD6383" w:rsidRDefault="002C17BB" w:rsidP="00AA1F50">
      <w:pPr>
        <w:spacing w:line="240" w:lineRule="auto"/>
        <w:rPr>
          <w:rStyle w:val="hps"/>
          <w:u w:val="single"/>
        </w:rPr>
      </w:pPr>
    </w:p>
    <w:p w14:paraId="126BF489" w14:textId="77777777" w:rsidR="00695848" w:rsidRPr="00FD6383" w:rsidRDefault="00695848" w:rsidP="00AA1F50">
      <w:pPr>
        <w:spacing w:line="240" w:lineRule="auto"/>
        <w:rPr>
          <w:u w:val="single"/>
        </w:rPr>
      </w:pPr>
      <w:r w:rsidRPr="00FD6383">
        <w:rPr>
          <w:u w:val="single"/>
        </w:rPr>
        <w:t>Popolazzjoni pedjatrika</w:t>
      </w:r>
    </w:p>
    <w:p w14:paraId="5290E324" w14:textId="74F3C78E" w:rsidR="00965B87" w:rsidRPr="0000436A" w:rsidRDefault="00965B87" w:rsidP="00AA1F50">
      <w:pPr>
        <w:spacing w:line="240" w:lineRule="auto"/>
        <w:rPr>
          <w:i/>
          <w:noProof/>
        </w:rPr>
      </w:pPr>
      <w:r w:rsidRPr="00FD6383">
        <w:rPr>
          <w:i/>
          <w:noProof/>
        </w:rPr>
        <w:t>It-t</w:t>
      </w:r>
      <w:hyperlink r:id="rId15" w:tgtFrame="_blank" w:history="1">
        <w:r w:rsidRPr="0000436A">
          <w:rPr>
            <w:i/>
            <w:noProof/>
          </w:rPr>
          <w:t>rattament ta</w:t>
        </w:r>
        <w:r w:rsidR="00AB3E6B">
          <w:rPr>
            <w:i/>
            <w:noProof/>
          </w:rPr>
          <w:t>’</w:t>
        </w:r>
        <w:r w:rsidRPr="0000436A">
          <w:rPr>
            <w:i/>
            <w:noProof/>
          </w:rPr>
          <w:t xml:space="preserve"> VTE u l-prevenzjoni tar- rikorrenza ta</w:t>
        </w:r>
        <w:r w:rsidR="00AB3E6B">
          <w:rPr>
            <w:i/>
            <w:noProof/>
          </w:rPr>
          <w:t>’</w:t>
        </w:r>
        <w:r w:rsidRPr="0000436A">
          <w:rPr>
            <w:i/>
            <w:noProof/>
          </w:rPr>
          <w:t xml:space="preserve"> VTE</w:t>
        </w:r>
      </w:hyperlink>
    </w:p>
    <w:p w14:paraId="1B66BED6" w14:textId="77777777" w:rsidR="009F5395" w:rsidRPr="00FD6383" w:rsidRDefault="00695848" w:rsidP="00AA1F50">
      <w:pPr>
        <w:spacing w:line="240" w:lineRule="auto"/>
      </w:pPr>
      <w:r w:rsidRPr="00FD6383">
        <w:t>Il-valutazzjoni tas-sigurtà fit-tfal u l-adolexxenti hija bbażata fuq id-</w:t>
      </w:r>
      <w:r w:rsidRPr="00FD6383">
        <w:rPr>
          <w:i/>
          <w:iCs/>
        </w:rPr>
        <w:t>data</w:t>
      </w:r>
      <w:r w:rsidRPr="00FD6383">
        <w:t xml:space="preserve"> dwar is-sigurtà minn żewġ studji ta’ fażi II u studju wieħed ta’ fażi III, open-label u kkontrollati b’sustanza attiva f’pazjenti pedjatriċi mit</w:t>
      </w:r>
      <w:r w:rsidR="009F5395" w:rsidRPr="00FD6383">
        <w:t>-</w:t>
      </w:r>
      <w:r w:rsidRPr="00FD6383">
        <w:t>twelid sa inqas minn 18-il</w:t>
      </w:r>
      <w:r w:rsidR="009F5395" w:rsidRPr="00FD6383">
        <w:t> </w:t>
      </w:r>
      <w:r w:rsidRPr="00FD6383">
        <w:t>sena. Is-sejbiet tas-sigurtà ġeneralment kienu simili bejn rivaroxaban u l</w:t>
      </w:r>
      <w:r w:rsidR="009F5395" w:rsidRPr="00FD6383">
        <w:t>-</w:t>
      </w:r>
      <w:r w:rsidRPr="00FD6383">
        <w:t>paragun fid-diversi gruppi ta’ età pedjatrika. B’mod globali, il-profil tas-sigurtà fl-412-il</w:t>
      </w:r>
      <w:r w:rsidR="009F5395" w:rsidRPr="00FD6383">
        <w:t> </w:t>
      </w:r>
      <w:r w:rsidRPr="00FD6383">
        <w:t>tifel u tifla u adolexxenti ttrattati b’rivaroxaban kien simili għal dak osservat fil-popolazzjoni adulta u konsistenti tul is-sottogruppi tal-età, għalkemm il-valutazzjoni hija limitata mill-għadd żgħir ta’ pazjenti.</w:t>
      </w:r>
    </w:p>
    <w:p w14:paraId="4FB3DAA7" w14:textId="77777777" w:rsidR="00695848" w:rsidRPr="00FD6383" w:rsidRDefault="00695848" w:rsidP="00AA1F50">
      <w:pPr>
        <w:spacing w:line="240" w:lineRule="auto"/>
      </w:pPr>
      <w:r w:rsidRPr="00FD6383">
        <w:t xml:space="preserve">F’pazjenti pedjatriċi, uġigħ ta’ ras (komuni ħafna, 16.7%), deni (komuni ħafna, 11.7%), epistasi (komuni ħafna, 11.2%), rimettar (komuni ħafna, 10.7%), takikardija (komuni, 1.5%), żieda fil-bilirubina (komuni, 1.5%) u żieda fil-bilirubina konjugata (mhux komuni, 0.7%) kienu rrappurtati </w:t>
      </w:r>
      <w:r w:rsidRPr="00FD6383">
        <w:lastRenderedPageBreak/>
        <w:t>b’mod aktar frekwenti meta mqabbla mal-adulti. Konsistenti mal-popolazzjoni adulta, menorraġja kienet osservata f’6.6% (komuni) tal-adolexxenti nisa wara l-ewwel mestrwazzjoni. Tromboċitopenija kif osservata fl-esperjenza ta’ wara ttqegħid fis-suq fil-popolazzjoni adulta kienet komuni (4.6%) fi studji kliniċi pedjatriċi. Ir-reazzjonijiet avversi tal-mediċina f’pazjenti pedjatriċi kienu primarjament ħfief sa moderati fis-severità.</w:t>
      </w:r>
    </w:p>
    <w:p w14:paraId="41D81A60" w14:textId="77777777" w:rsidR="00695848" w:rsidRPr="00FD6383" w:rsidRDefault="00695848" w:rsidP="00AA1F50">
      <w:pPr>
        <w:spacing w:line="240" w:lineRule="auto"/>
        <w:rPr>
          <w:rStyle w:val="hps"/>
          <w:u w:val="single"/>
        </w:rPr>
      </w:pPr>
    </w:p>
    <w:p w14:paraId="1A78A952" w14:textId="77777777" w:rsidR="002C17BB" w:rsidRPr="00FD6383" w:rsidRDefault="002C17BB" w:rsidP="00AA1F50">
      <w:pPr>
        <w:keepNext/>
        <w:autoSpaceDE w:val="0"/>
        <w:autoSpaceDN w:val="0"/>
        <w:adjustRightInd w:val="0"/>
        <w:spacing w:line="240" w:lineRule="auto"/>
        <w:jc w:val="both"/>
        <w:rPr>
          <w:u w:val="single"/>
        </w:rPr>
      </w:pPr>
      <w:r w:rsidRPr="00FD6383">
        <w:rPr>
          <w:u w:val="single"/>
        </w:rPr>
        <w:t>Rappurtar ta’ reazzjonijiet avversi suspettati</w:t>
      </w:r>
    </w:p>
    <w:p w14:paraId="22047D77" w14:textId="77777777" w:rsidR="00EF59B6" w:rsidRPr="00FD6383" w:rsidRDefault="00EF59B6" w:rsidP="00AA1F50">
      <w:pPr>
        <w:keepNext/>
        <w:autoSpaceDE w:val="0"/>
        <w:autoSpaceDN w:val="0"/>
        <w:adjustRightInd w:val="0"/>
        <w:spacing w:line="240" w:lineRule="auto"/>
        <w:jc w:val="both"/>
        <w:rPr>
          <w:u w:val="single"/>
        </w:rPr>
      </w:pPr>
    </w:p>
    <w:p w14:paraId="214E0D6F" w14:textId="77777777" w:rsidR="002C17BB" w:rsidRPr="00FD6383" w:rsidRDefault="002C17BB" w:rsidP="00AA1F50">
      <w:pPr>
        <w:keepNext/>
        <w:spacing w:line="240" w:lineRule="auto"/>
      </w:pPr>
      <w:r w:rsidRPr="00FD6383"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FD6383">
        <w:rPr>
          <w:highlight w:val="lightGray"/>
        </w:rPr>
        <w:t>tas-sistema ta’ rappurtar nazzjonali imniżżla f’</w:t>
      </w:r>
      <w:hyperlink r:id="rId16" w:history="1">
        <w:r w:rsidR="004C02F0" w:rsidRPr="00FD6383">
          <w:rPr>
            <w:rStyle w:val="Hyperlink"/>
            <w:highlight w:val="lightGray"/>
          </w:rPr>
          <w:t>Appendix V</w:t>
        </w:r>
      </w:hyperlink>
      <w:r w:rsidRPr="00FD6383">
        <w:t>.</w:t>
      </w:r>
    </w:p>
    <w:p w14:paraId="4A660E93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484A008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4.9</w:t>
      </w:r>
      <w:r w:rsidRPr="00FD6383">
        <w:rPr>
          <w:b/>
          <w:noProof/>
        </w:rPr>
        <w:tab/>
        <w:t>Doża eċċessiva</w:t>
      </w:r>
    </w:p>
    <w:p w14:paraId="5A034728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ACDBCFF" w14:textId="77777777" w:rsidR="002C17BB" w:rsidRPr="00FD6383" w:rsidRDefault="00695848" w:rsidP="00AA1F50">
      <w:pPr>
        <w:spacing w:line="240" w:lineRule="auto"/>
        <w:rPr>
          <w:noProof/>
        </w:rPr>
      </w:pPr>
      <w:r w:rsidRPr="00FD6383">
        <w:rPr>
          <w:noProof/>
        </w:rPr>
        <w:t>Fl-adulti, k</w:t>
      </w:r>
      <w:r w:rsidR="002C17BB" w:rsidRPr="00FD6383">
        <w:rPr>
          <w:noProof/>
        </w:rPr>
        <w:t xml:space="preserve">ienu rrappurtati każijiet rari ta’ doża eċċessiva sa </w:t>
      </w:r>
      <w:r w:rsidRPr="00FD6383">
        <w:rPr>
          <w:noProof/>
        </w:rPr>
        <w:t>1,960 </w:t>
      </w:r>
      <w:r w:rsidR="002C17BB" w:rsidRPr="00FD6383">
        <w:rPr>
          <w:noProof/>
        </w:rPr>
        <w:t>mg</w:t>
      </w:r>
      <w:r w:rsidR="00344690" w:rsidRPr="00FD6383">
        <w:rPr>
          <w:noProof/>
        </w:rPr>
        <w:t>. F’każ ta’ doża eċċessiva, il-pazjent għandu jiġi osservat bir-reqqa għal</w:t>
      </w:r>
      <w:r w:rsidR="002C17BB" w:rsidRPr="00FD6383">
        <w:rPr>
          <w:noProof/>
        </w:rPr>
        <w:t xml:space="preserve"> kumplikazzjonijiet ta’ fsada jew reazzjonijiet avversi oħra</w:t>
      </w:r>
      <w:r w:rsidR="00344690" w:rsidRPr="00FD6383">
        <w:rPr>
          <w:noProof/>
        </w:rPr>
        <w:t xml:space="preserve"> (ara sezzjoni “Immaniġġar ta’ fsada”).</w:t>
      </w:r>
      <w:r w:rsidR="00344690" w:rsidRPr="00FD6383">
        <w:t xml:space="preserve"> Hemm </w:t>
      </w:r>
      <w:r w:rsidR="00344690" w:rsidRPr="00FD6383">
        <w:rPr>
          <w:i/>
          <w:iCs/>
        </w:rPr>
        <w:t>data</w:t>
      </w:r>
      <w:r w:rsidR="00344690" w:rsidRPr="00FD6383">
        <w:t xml:space="preserve"> limitata disponibbli fit-tfal</w:t>
      </w:r>
      <w:r w:rsidR="002C17BB" w:rsidRPr="00FD6383">
        <w:rPr>
          <w:noProof/>
        </w:rPr>
        <w:t>. Minħabba assorbiment limitat huwa mistenni effett massimu bl-ebda żjieda oħra fl-esponiment medju fil-plażma b’dożi supraterapewtiċi ta’ 50 mg rivaroxaban jew aktar</w:t>
      </w:r>
      <w:r w:rsidR="00344690" w:rsidRPr="00FD6383">
        <w:rPr>
          <w:noProof/>
        </w:rPr>
        <w:t xml:space="preserve"> fl-adulti</w:t>
      </w:r>
      <w:r w:rsidR="00344690" w:rsidRPr="00FD6383">
        <w:t xml:space="preserve">, madankollu, m’hemm l-ebda </w:t>
      </w:r>
      <w:r w:rsidR="00344690" w:rsidRPr="00FD6383">
        <w:rPr>
          <w:i/>
          <w:iCs/>
        </w:rPr>
        <w:t>data</w:t>
      </w:r>
      <w:r w:rsidR="00344690" w:rsidRPr="00FD6383">
        <w:t xml:space="preserve"> disponibbli b’dożi supraterapewtiċi fit-tfal</w:t>
      </w:r>
      <w:r w:rsidR="002C17BB" w:rsidRPr="00FD6383">
        <w:rPr>
          <w:noProof/>
        </w:rPr>
        <w:t xml:space="preserve">. </w:t>
      </w:r>
    </w:p>
    <w:p w14:paraId="51D858F4" w14:textId="77777777" w:rsidR="00251BC7" w:rsidRPr="00FD6383" w:rsidRDefault="00251BC7" w:rsidP="00251BC7">
      <w:pPr>
        <w:spacing w:line="240" w:lineRule="auto"/>
        <w:rPr>
          <w:noProof/>
        </w:rPr>
      </w:pPr>
      <w:r w:rsidRPr="00FD6383">
        <w:rPr>
          <w:noProof/>
        </w:rPr>
        <w:t xml:space="preserve">Hemm disponibbli sustanza speċifika li </w:t>
      </w:r>
      <w:r w:rsidR="009849F8" w:rsidRPr="00FD6383">
        <w:rPr>
          <w:noProof/>
        </w:rPr>
        <w:t>treġġa’</w:t>
      </w:r>
      <w:r w:rsidRPr="00FD6383">
        <w:rPr>
          <w:noProof/>
        </w:rPr>
        <w:t xml:space="preserve"> lura (andexanet alfa) li tantagonizza l-effett farmakodinamiku ta’ rivaroxaban </w:t>
      </w:r>
      <w:r w:rsidR="00344690" w:rsidRPr="00FD6383">
        <w:rPr>
          <w:noProof/>
        </w:rPr>
        <w:t xml:space="preserve">għall-adulti iżda mhuwiex stabbilit fit-tfal </w:t>
      </w:r>
      <w:r w:rsidRPr="00FD6383">
        <w:rPr>
          <w:noProof/>
        </w:rPr>
        <w:t xml:space="preserve">(irreferi għas-Sommarju tal-Karatteristiċi tal-Prodott ta’ andexanet alfa). </w:t>
      </w:r>
    </w:p>
    <w:p w14:paraId="73D96C1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Jista’ jkun ikkunsidrat l-użu ta’ faħam attivat biex inaqqas l-assorbiment f’każ ta’ doża eċċessiva ta’ rivaroxaban. </w:t>
      </w:r>
    </w:p>
    <w:p w14:paraId="7713C9C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D31A09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Immaniġġar ta’ fsada</w:t>
      </w:r>
    </w:p>
    <w:p w14:paraId="03EB19C7" w14:textId="77777777" w:rsidR="002C17BB" w:rsidRPr="00FD6383" w:rsidRDefault="002C17BB" w:rsidP="00AA1F50">
      <w:pPr>
        <w:rPr>
          <w:noProof/>
        </w:rPr>
      </w:pPr>
      <w:r w:rsidRPr="00FD6383">
        <w:rPr>
          <w:rStyle w:val="hps"/>
        </w:rPr>
        <w:t>Jekk</w:t>
      </w:r>
      <w:r w:rsidRPr="00FD6383">
        <w:t xml:space="preserve"> isseħħ </w:t>
      </w:r>
      <w:r w:rsidRPr="00FD6383">
        <w:rPr>
          <w:rStyle w:val="hps"/>
        </w:rPr>
        <w:t>kumplikazzjoni</w:t>
      </w:r>
      <w:r w:rsidRPr="00FD6383">
        <w:t xml:space="preserve"> </w:t>
      </w:r>
      <w:r w:rsidRPr="00FD6383">
        <w:rPr>
          <w:rStyle w:val="hps"/>
        </w:rPr>
        <w:t>ta’ fsada fl-</w:t>
      </w:r>
      <w:r w:rsidRPr="00FD6383">
        <w:t xml:space="preserve">pazjent li qed jirċievi </w:t>
      </w:r>
      <w:r w:rsidRPr="00FD6383">
        <w:rPr>
          <w:rStyle w:val="hps"/>
        </w:rPr>
        <w:t>rivaroxaban</w:t>
      </w:r>
      <w:r w:rsidRPr="00FD6383">
        <w:t xml:space="preserve">, </w:t>
      </w:r>
      <w:r w:rsidRPr="00FD6383">
        <w:rPr>
          <w:rStyle w:val="hps"/>
        </w:rPr>
        <w:t>l-għoti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jiġi ttardjat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il-</w:t>
      </w:r>
      <w:r w:rsidRPr="00FD6383">
        <w:rPr>
          <w:rStyle w:val="hps"/>
        </w:rPr>
        <w:t>kura għandha titwaqqaf kif jixraq</w:t>
      </w:r>
      <w:r w:rsidRPr="00FD6383">
        <w:t xml:space="preserve">.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half</w:t>
      </w:r>
      <w:r w:rsidRPr="00FD6383">
        <w:rPr>
          <w:rStyle w:val="atn"/>
        </w:rPr>
        <w:t xml:space="preserve">-life ta’ </w:t>
      </w:r>
      <w:r w:rsidRPr="00FD6383">
        <w:t xml:space="preserve">madwar 5 sa </w:t>
      </w:r>
      <w:r w:rsidRPr="00FD6383">
        <w:rPr>
          <w:rStyle w:val="hps"/>
        </w:rPr>
        <w:t>13-il siegħa</w:t>
      </w:r>
      <w:r w:rsidR="00344690" w:rsidRPr="00FD6383">
        <w:rPr>
          <w:rStyle w:val="hps"/>
        </w:rPr>
        <w:t xml:space="preserve"> fl-adulti. </w:t>
      </w:r>
      <w:r w:rsidR="00344690" w:rsidRPr="00FD6383">
        <w:t>Il-</w:t>
      </w:r>
      <w:r w:rsidR="00344690" w:rsidRPr="00FD6383">
        <w:rPr>
          <w:i/>
          <w:iCs/>
        </w:rPr>
        <w:t>half-life</w:t>
      </w:r>
      <w:r w:rsidR="00344690" w:rsidRPr="00FD6383">
        <w:t xml:space="preserve"> fit-tfal stmata bl-użu ta’ modi ta’ mmudellar tal-farmakokinetika tal-popolazzjoni (popPK - </w:t>
      </w:r>
      <w:r w:rsidR="00344690" w:rsidRPr="00FD6383">
        <w:rPr>
          <w:i/>
          <w:iCs/>
        </w:rPr>
        <w:t>population pharmacokinetic</w:t>
      </w:r>
      <w:r w:rsidR="00344690" w:rsidRPr="00FD6383">
        <w:t>) hija iqsar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sezzjoni </w:t>
      </w:r>
      <w:r w:rsidRPr="00FD6383">
        <w:rPr>
          <w:rStyle w:val="hps"/>
        </w:rPr>
        <w:t>5.2)</w:t>
      </w:r>
      <w:r w:rsidRPr="00FD6383">
        <w:t xml:space="preserve">. </w:t>
      </w:r>
      <w:r w:rsidRPr="00FD6383">
        <w:rPr>
          <w:rStyle w:val="hps"/>
        </w:rPr>
        <w:t>L-immanniġġar għandu jkun individwalizzat</w:t>
      </w:r>
      <w:r w:rsidRPr="00FD6383">
        <w:t xml:space="preserve"> </w:t>
      </w:r>
      <w:r w:rsidRPr="00FD6383">
        <w:rPr>
          <w:rStyle w:val="hps"/>
        </w:rPr>
        <w:t>skont is-severità</w:t>
      </w:r>
      <w:r w:rsidRPr="00FD6383">
        <w:t xml:space="preserve"> </w:t>
      </w:r>
      <w:r w:rsidRPr="00FD6383">
        <w:rPr>
          <w:rStyle w:val="hps"/>
        </w:rPr>
        <w:t>u l-post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emorraġija. </w:t>
      </w:r>
      <w:r w:rsidRPr="00FD6383">
        <w:rPr>
          <w:rStyle w:val="hps"/>
        </w:rPr>
        <w:t>Kura sintomatika</w:t>
      </w:r>
      <w:r w:rsidRPr="00FD6383">
        <w:t xml:space="preserve"> </w:t>
      </w:r>
      <w:r w:rsidRPr="00FD6383">
        <w:rPr>
          <w:rStyle w:val="hps"/>
        </w:rPr>
        <w:t>xierqa</w:t>
      </w:r>
      <w:r w:rsidRPr="00FD6383">
        <w:t xml:space="preserve">, </w:t>
      </w:r>
      <w:r w:rsidRPr="00FD6383">
        <w:rPr>
          <w:rStyle w:val="hps"/>
        </w:rPr>
        <w:t>bħal</w:t>
      </w:r>
      <w:r w:rsidRPr="00FD6383">
        <w:t xml:space="preserve"> </w:t>
      </w:r>
      <w:r w:rsidRPr="00FD6383">
        <w:rPr>
          <w:rStyle w:val="hps"/>
        </w:rPr>
        <w:t>kompressjoni</w:t>
      </w:r>
      <w:r w:rsidRPr="00FD6383">
        <w:t xml:space="preserve"> </w:t>
      </w:r>
      <w:r w:rsidRPr="00FD6383">
        <w:rPr>
          <w:rStyle w:val="hps"/>
        </w:rPr>
        <w:t>mekkanika (</w:t>
      </w:r>
      <w:r w:rsidRPr="00FD6383">
        <w:rPr>
          <w:rStyle w:val="atn"/>
        </w:rPr>
        <w:t>eż. għall-</w:t>
      </w:r>
      <w:r w:rsidRPr="00FD6383">
        <w:t xml:space="preserve">epistassi </w:t>
      </w:r>
      <w:r w:rsidRPr="00FD6383">
        <w:rPr>
          <w:rStyle w:val="hps"/>
        </w:rPr>
        <w:t>severa</w:t>
      </w:r>
      <w:r w:rsidRPr="00FD6383">
        <w:t xml:space="preserve">), </w:t>
      </w:r>
      <w:r w:rsidRPr="00FD6383">
        <w:rPr>
          <w:rStyle w:val="hps"/>
        </w:rPr>
        <w:t>emostasi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flimkien </w:t>
      </w:r>
      <w:r w:rsidRPr="00FD6383">
        <w:rPr>
          <w:rStyle w:val="hps"/>
        </w:rPr>
        <w:t xml:space="preserve">ma’ </w:t>
      </w:r>
      <w:r w:rsidRPr="00FD6383">
        <w:t xml:space="preserve">proċeduri ta’ kontroll ta’ </w:t>
      </w:r>
      <w:r w:rsidRPr="00FD6383">
        <w:rPr>
          <w:rStyle w:val="hps"/>
        </w:rPr>
        <w:t>fsada</w:t>
      </w:r>
      <w:r w:rsidRPr="00FD6383">
        <w:t xml:space="preserve">, </w:t>
      </w:r>
      <w:r w:rsidRPr="00FD6383">
        <w:rPr>
          <w:rStyle w:val="hps"/>
        </w:rPr>
        <w:t>sostituzzjoni</w:t>
      </w:r>
      <w:r w:rsidRPr="00FD6383">
        <w:t xml:space="preserve"> </w:t>
      </w:r>
      <w:r w:rsidRPr="00FD6383">
        <w:rPr>
          <w:rStyle w:val="hps"/>
        </w:rPr>
        <w:t>ta’ fluwidu</w:t>
      </w:r>
      <w:r w:rsidRPr="00FD6383">
        <w:t xml:space="preserve"> </w:t>
      </w:r>
      <w:r w:rsidRPr="00FD6383">
        <w:rPr>
          <w:rStyle w:val="hps"/>
        </w:rPr>
        <w:t>u appoġġ</w:t>
      </w:r>
      <w:r w:rsidRPr="00FD6383">
        <w:t xml:space="preserve"> </w:t>
      </w:r>
      <w:r w:rsidRPr="00FD6383">
        <w:rPr>
          <w:rStyle w:val="hps"/>
        </w:rPr>
        <w:t>emodinamiku</w:t>
      </w:r>
      <w:r w:rsidRPr="00FD6383">
        <w:t xml:space="preserve">, </w:t>
      </w:r>
      <w:r w:rsidRPr="00FD6383">
        <w:rPr>
          <w:rStyle w:val="hps"/>
        </w:rPr>
        <w:t>prodotti tad-demm</w:t>
      </w:r>
      <w:r w:rsidRPr="00FD6383">
        <w:t xml:space="preserve"> </w:t>
      </w:r>
      <w:r w:rsidRPr="00FD6383">
        <w:rPr>
          <w:rStyle w:val="hps"/>
        </w:rPr>
        <w:t>(ċelluli</w:t>
      </w:r>
      <w:r w:rsidRPr="00FD6383">
        <w:t xml:space="preserve"> </w:t>
      </w:r>
      <w:r w:rsidRPr="00FD6383">
        <w:rPr>
          <w:rStyle w:val="hps"/>
        </w:rPr>
        <w:t>ħomor ippakkjati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plażma friska ffriżata</w:t>
      </w:r>
      <w:r w:rsidRPr="00FD6383">
        <w:t xml:space="preserve">, </w:t>
      </w:r>
      <w:r w:rsidRPr="00FD6383">
        <w:rPr>
          <w:rStyle w:val="hps"/>
        </w:rPr>
        <w:t>skont l-anemija</w:t>
      </w:r>
      <w:r w:rsidRPr="00FD6383">
        <w:t xml:space="preserve"> </w:t>
      </w:r>
      <w:r w:rsidRPr="00FD6383">
        <w:rPr>
          <w:rStyle w:val="hps"/>
        </w:rPr>
        <w:t>assoċjata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koagulopatija</w:t>
      </w:r>
      <w:r w:rsidRPr="00FD6383">
        <w:t xml:space="preserve"> </w:t>
      </w:r>
      <w:r w:rsidRPr="00FD6383">
        <w:rPr>
          <w:rStyle w:val="hps"/>
        </w:rPr>
        <w:t>)</w:t>
      </w:r>
      <w:r w:rsidRPr="00FD6383">
        <w:t xml:space="preserve"> </w:t>
      </w:r>
      <w:r w:rsidRPr="00FD6383">
        <w:rPr>
          <w:rStyle w:val="hps"/>
        </w:rPr>
        <w:t>jew plejtlits, jistgħu jintużaw</w:t>
      </w:r>
      <w:r w:rsidRPr="00FD6383">
        <w:t xml:space="preserve"> </w:t>
      </w:r>
      <w:r w:rsidRPr="00FD6383">
        <w:rPr>
          <w:rStyle w:val="hps"/>
        </w:rPr>
        <w:t>skont il-ħtieġa</w:t>
      </w:r>
      <w:r w:rsidRPr="00FD6383">
        <w:t>.</w:t>
      </w:r>
    </w:p>
    <w:p w14:paraId="6D4894FF" w14:textId="0D86E9E1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Jekk il-fsada</w:t>
      </w:r>
      <w:r w:rsidRPr="00FD6383">
        <w:t xml:space="preserve"> </w:t>
      </w:r>
      <w:r w:rsidRPr="00FD6383">
        <w:rPr>
          <w:rStyle w:val="hps"/>
        </w:rPr>
        <w:t>ma tkunx tista’ tiġi kkontrollat</w:t>
      </w:r>
      <w:r w:rsidRPr="00FD6383">
        <w:t xml:space="preserve"> </w:t>
      </w:r>
      <w:r w:rsidRPr="00FD6383">
        <w:rPr>
          <w:rStyle w:val="hps"/>
        </w:rPr>
        <w:t>permezz tal-</w:t>
      </w:r>
      <w:r w:rsidRPr="00FD6383">
        <w:t xml:space="preserve">miżuri msemmija fuq, </w:t>
      </w:r>
      <w:r w:rsidR="00C135EF" w:rsidRPr="00FD6383">
        <w:t xml:space="preserve">għandu jiġi kkunsidrat l-għoti </w:t>
      </w:r>
      <w:r w:rsidR="00C135EF" w:rsidRPr="00FD6383">
        <w:rPr>
          <w:rStyle w:val="hps"/>
        </w:rPr>
        <w:t xml:space="preserve">ta’ </w:t>
      </w:r>
      <w:r w:rsidR="00AE1E86" w:rsidRPr="00FD6383">
        <w:rPr>
          <w:noProof/>
        </w:rPr>
        <w:t>sustanza speċifika li treġġa’ lura lill-inibitur tal-fattur Xa (andexanet alfa), li tantagonizza l-effett farmakodinamiku ta’ rivaroxaban, jew</w:t>
      </w:r>
      <w:r w:rsidR="00AE1E86" w:rsidRPr="00FD6383">
        <w:rPr>
          <w:rStyle w:val="hps"/>
          <w:noProof/>
        </w:rPr>
        <w:t xml:space="preserve"> l-għoti ta’ </w:t>
      </w:r>
      <w:r w:rsidRPr="00FD6383">
        <w:rPr>
          <w:rStyle w:val="hps"/>
        </w:rPr>
        <w:t>sustanza</w:t>
      </w:r>
      <w:r w:rsidRPr="00FD6383">
        <w:t xml:space="preserve"> </w:t>
      </w:r>
      <w:r w:rsidRPr="00FD6383">
        <w:rPr>
          <w:rStyle w:val="hps"/>
        </w:rPr>
        <w:t>speċifika</w:t>
      </w:r>
      <w:r w:rsidRPr="00FD6383">
        <w:t xml:space="preserve"> li tgħin fil-koagulazzjoni, </w:t>
      </w:r>
      <w:r w:rsidRPr="00FD6383">
        <w:rPr>
          <w:rStyle w:val="hps"/>
        </w:rPr>
        <w:t xml:space="preserve">bħal konċentrat ta’ kumpless ta’ </w:t>
      </w:r>
      <w:r w:rsidRPr="00FD6383">
        <w:rPr>
          <w:noProof/>
        </w:rPr>
        <w:t>prothrombin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PCC), </w:t>
      </w:r>
      <w:r w:rsidRPr="00FD6383">
        <w:rPr>
          <w:rStyle w:val="hps"/>
        </w:rPr>
        <w:t xml:space="preserve">konċentrat ta’ kumpless ta’ </w:t>
      </w:r>
      <w:r w:rsidRPr="00FD6383">
        <w:rPr>
          <w:noProof/>
        </w:rPr>
        <w:t>prothrombin</w:t>
      </w:r>
      <w:r w:rsidRPr="00FD6383">
        <w:rPr>
          <w:rStyle w:val="hps"/>
        </w:rPr>
        <w:t xml:space="preserve"> attivat (</w:t>
      </w:r>
      <w:r w:rsidRPr="00FD6383">
        <w:t xml:space="preserve">APCC) </w:t>
      </w:r>
      <w:r w:rsidRPr="00FD6383">
        <w:rPr>
          <w:rStyle w:val="hps"/>
        </w:rPr>
        <w:t>jew fattur</w:t>
      </w:r>
      <w:r w:rsidRPr="00FD6383">
        <w:t xml:space="preserve"> </w:t>
      </w:r>
      <w:r w:rsidRPr="00FD6383">
        <w:rPr>
          <w:rStyle w:val="hps"/>
        </w:rPr>
        <w:t>VIIa</w:t>
      </w:r>
      <w:r w:rsidRPr="00FD6383">
        <w:t xml:space="preserve"> </w:t>
      </w:r>
      <w:r w:rsidRPr="00FD6383">
        <w:rPr>
          <w:rStyle w:val="hps"/>
        </w:rPr>
        <w:t>rikombinanti (r</w:t>
      </w:r>
      <w:r w:rsidRPr="00FD6383">
        <w:rPr>
          <w:rStyle w:val="atn"/>
        </w:rPr>
        <w:t>-</w:t>
      </w:r>
      <w:r w:rsidRPr="00FD6383">
        <w:t xml:space="preserve">FVIIa). </w:t>
      </w:r>
      <w:r w:rsidRPr="00FD6383">
        <w:rPr>
          <w:noProof/>
        </w:rPr>
        <w:t xml:space="preserve">Madankollu, bħalissa hemm esperjenza klinika limitata ħafna bl-użu ta’ dawn il-prodotti </w:t>
      </w:r>
      <w:r w:rsidR="00F65E82" w:rsidRPr="00FD6383">
        <w:rPr>
          <w:noProof/>
        </w:rPr>
        <w:t xml:space="preserve">mediċinali </w:t>
      </w:r>
      <w:r w:rsidR="00344690" w:rsidRPr="00FD6383">
        <w:rPr>
          <w:noProof/>
        </w:rPr>
        <w:t xml:space="preserve">f’adulti u fi tfal </w:t>
      </w:r>
      <w:r w:rsidRPr="00FD6383">
        <w:rPr>
          <w:noProof/>
        </w:rPr>
        <w:t xml:space="preserve">li jkunu qed jirċievu rivaroxaban. Ir-rakkomandazzjoni hija bbażati wkoll fuq tagħrif mhux kliniku limitat. Għoti mill-ġdid ta’ fattur VIIa rikombinanti għandu jiġi kkunsidrat u ttitrat skond it-titjib tal-fsada. </w:t>
      </w:r>
      <w:r w:rsidRPr="00FD6383">
        <w:rPr>
          <w:rStyle w:val="hps"/>
        </w:rPr>
        <w:t>Skont id-disponibilità</w:t>
      </w:r>
      <w:r w:rsidRPr="00FD6383">
        <w:t xml:space="preserve"> </w:t>
      </w:r>
      <w:r w:rsidRPr="00FD6383">
        <w:rPr>
          <w:rStyle w:val="hps"/>
        </w:rPr>
        <w:t>lokali</w:t>
      </w:r>
      <w:r w:rsidRPr="00FD6383">
        <w:t xml:space="preserve">, </w:t>
      </w:r>
      <w:r w:rsidRPr="00FD6383">
        <w:rPr>
          <w:rStyle w:val="hps"/>
        </w:rPr>
        <w:t>konsultazzjoni</w:t>
      </w:r>
      <w:r w:rsidRPr="00FD6383">
        <w:t xml:space="preserve"> </w:t>
      </w:r>
      <w:r w:rsidRPr="00FD6383">
        <w:rPr>
          <w:rStyle w:val="hps"/>
        </w:rPr>
        <w:t>ma’ espert</w:t>
      </w:r>
      <w:r w:rsidRPr="00FD6383">
        <w:t xml:space="preserve"> tal-</w:t>
      </w:r>
      <w:r w:rsidRPr="00FD6383">
        <w:rPr>
          <w:rStyle w:val="hps"/>
        </w:rPr>
        <w:t>koagulazzjoni</w:t>
      </w:r>
      <w:r w:rsidRPr="00FD6383">
        <w:t xml:space="preserve"> </w:t>
      </w:r>
      <w:r w:rsidRPr="00FD6383">
        <w:rPr>
          <w:rStyle w:val="hps"/>
        </w:rPr>
        <w:t>għandha</w:t>
      </w:r>
      <w:r w:rsidRPr="00FD6383">
        <w:t xml:space="preserve"> </w:t>
      </w:r>
      <w:r w:rsidRPr="00FD6383">
        <w:rPr>
          <w:rStyle w:val="hps"/>
        </w:rPr>
        <w:t>tiġi kkunsidrata f’każ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>maġġuri</w:t>
      </w:r>
      <w:bookmarkStart w:id="279" w:name="OLE_LINK678"/>
      <w:bookmarkStart w:id="280" w:name="OLE_LINK679"/>
      <w:r w:rsidRPr="00FD6383">
        <w:rPr>
          <w:rStyle w:val="hps"/>
        </w:rPr>
        <w:t xml:space="preserve"> (ara sezzjoni 5.1)</w:t>
      </w:r>
      <w:bookmarkEnd w:id="279"/>
      <w:bookmarkEnd w:id="280"/>
      <w:r w:rsidRPr="00FD6383">
        <w:t>.</w:t>
      </w:r>
    </w:p>
    <w:p w14:paraId="1488F33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4E6A90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Mhux mistenni li protamine </w:t>
      </w:r>
      <w:r w:rsidR="004C02F0" w:rsidRPr="00FD6383">
        <w:rPr>
          <w:noProof/>
        </w:rPr>
        <w:t>sulphate</w:t>
      </w:r>
      <w:r w:rsidRPr="00FD6383">
        <w:rPr>
          <w:noProof/>
        </w:rPr>
        <w:t xml:space="preserve"> u vitamina K jaffettwaw l-attività kontra l-koagulazzjoni ta’ rivaroxaban. </w:t>
      </w:r>
      <w:r w:rsidRPr="00FD6383">
        <w:rPr>
          <w:rStyle w:val="hps"/>
        </w:rPr>
        <w:t>Hemm esperjenza</w:t>
      </w:r>
      <w:r w:rsidRPr="00FD6383">
        <w:t xml:space="preserve"> </w:t>
      </w:r>
      <w:bookmarkStart w:id="281" w:name="OLE_LINK680"/>
      <w:bookmarkStart w:id="282" w:name="OLE_LINK681"/>
      <w:r w:rsidRPr="00FD6383">
        <w:t>limitata</w:t>
      </w:r>
      <w:bookmarkEnd w:id="281"/>
      <w:bookmarkEnd w:id="282"/>
      <w:r w:rsidRPr="00FD6383">
        <w:t xml:space="preserve"> </w:t>
      </w:r>
      <w:r w:rsidRPr="00FD6383">
        <w:rPr>
          <w:rStyle w:val="hps"/>
        </w:rPr>
        <w:t>b’</w:t>
      </w:r>
      <w:r w:rsidRPr="00FD6383">
        <w:rPr>
          <w:noProof/>
        </w:rPr>
        <w:t xml:space="preserve">tranexamic acid </w:t>
      </w:r>
      <w:bookmarkStart w:id="283" w:name="OLE_LINK682"/>
      <w:bookmarkStart w:id="284" w:name="OLE_LINK683"/>
      <w:r w:rsidRPr="00FD6383">
        <w:rPr>
          <w:noProof/>
        </w:rPr>
        <w:t>u m’hemmx esperjenza b’</w:t>
      </w:r>
      <w:bookmarkEnd w:id="283"/>
      <w:bookmarkEnd w:id="284"/>
      <w:r w:rsidRPr="00FD6383">
        <w:rPr>
          <w:noProof/>
        </w:rPr>
        <w:t>aminocaproic acid</w:t>
      </w:r>
      <w:r w:rsidRPr="00FD6383">
        <w:t xml:space="preserve"> u </w:t>
      </w:r>
      <w:r w:rsidRPr="00FD6383">
        <w:rPr>
          <w:noProof/>
        </w:rPr>
        <w:t xml:space="preserve">aprotinin </w:t>
      </w:r>
      <w:r w:rsidR="00344690" w:rsidRPr="00FD6383">
        <w:t xml:space="preserve">f’adulti li jkunu qed jirċievu rivaroxaban. M’hemm l-ebda esperjenza dwar l-użu ta’ dawn is-sustanzi fi tfal </w:t>
      </w:r>
      <w:r w:rsidRPr="00FD6383">
        <w:rPr>
          <w:rStyle w:val="hps"/>
        </w:rPr>
        <w:t xml:space="preserve">li </w:t>
      </w:r>
      <w:r w:rsidRPr="00FD6383">
        <w:rPr>
          <w:noProof/>
        </w:rPr>
        <w:t xml:space="preserve">jkunu qed </w:t>
      </w:r>
      <w:r w:rsidRPr="00FD6383">
        <w:rPr>
          <w:rStyle w:val="hps"/>
        </w:rPr>
        <w:t>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. </w:t>
      </w:r>
      <w:r w:rsidRPr="00FD6383">
        <w:rPr>
          <w:noProof/>
        </w:rPr>
        <w:t>La hemm raġuni fundamentali xjentifika għall-benefiċċju, lanqas esperjenza bl-użu tal-emostatiku sistemiku desmopressin f’individwi li jkunu qed jirċievu rivaroxaban. Minħabba l-livell għoli ta' twaħħil mal-proteini fil-plażma, rivaroxaban mhux mistenni li jitneħħa bid-dijalisi.</w:t>
      </w:r>
    </w:p>
    <w:p w14:paraId="7FEFE9B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1E58F0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EAC19DD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5.</w:t>
      </w:r>
      <w:r w:rsidRPr="00FD6383">
        <w:rPr>
          <w:b/>
          <w:noProof/>
        </w:rPr>
        <w:tab/>
      </w:r>
      <w:bookmarkStart w:id="285" w:name="OLE_LINK101"/>
      <w:bookmarkStart w:id="286" w:name="OLE_LINK102"/>
      <w:r w:rsidRPr="00FD6383">
        <w:rPr>
          <w:b/>
          <w:snapToGrid w:val="0"/>
        </w:rPr>
        <w:t>PROPRJETAJIET FARMAKOLOĠIĊI</w:t>
      </w:r>
      <w:r w:rsidRPr="00FD6383">
        <w:rPr>
          <w:b/>
          <w:noProof/>
        </w:rPr>
        <w:t xml:space="preserve"> </w:t>
      </w:r>
      <w:bookmarkEnd w:id="285"/>
      <w:bookmarkEnd w:id="286"/>
    </w:p>
    <w:p w14:paraId="3B6920D5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4B1D5449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5.1</w:t>
      </w:r>
      <w:r w:rsidRPr="00FD6383">
        <w:rPr>
          <w:b/>
          <w:noProof/>
        </w:rPr>
        <w:tab/>
      </w:r>
      <w:bookmarkStart w:id="287" w:name="OLE_LINK103"/>
      <w:bookmarkStart w:id="288" w:name="OLE_LINK104"/>
      <w:r w:rsidRPr="00FD6383">
        <w:rPr>
          <w:b/>
          <w:snapToGrid w:val="0"/>
        </w:rPr>
        <w:t>Proprjetajiet farmakodinamiċi</w:t>
      </w:r>
      <w:r w:rsidRPr="00FD6383">
        <w:rPr>
          <w:b/>
          <w:noProof/>
        </w:rPr>
        <w:t xml:space="preserve"> </w:t>
      </w:r>
      <w:bookmarkEnd w:id="287"/>
      <w:bookmarkEnd w:id="288"/>
    </w:p>
    <w:p w14:paraId="3F37443E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</w:p>
    <w:p w14:paraId="4641E28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Kategorija farmakoterapewtika: </w:t>
      </w:r>
      <w:r w:rsidR="00BC1189" w:rsidRPr="00FD6383">
        <w:rPr>
          <w:noProof/>
        </w:rPr>
        <w:t>Sustanzi antitrombotiċi, i</w:t>
      </w:r>
      <w:r w:rsidRPr="00FD6383">
        <w:rPr>
          <w:noProof/>
        </w:rPr>
        <w:t>nibituri diretti tal-fattur Xa, Kodiċi ATC: B01AF01</w:t>
      </w:r>
    </w:p>
    <w:p w14:paraId="689D27D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00F580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Mekkaniżmu ta’ azzjoni</w:t>
      </w:r>
    </w:p>
    <w:p w14:paraId="17B0B8FF" w14:textId="77777777" w:rsidR="00EF59B6" w:rsidRPr="00FD6383" w:rsidRDefault="00EF59B6" w:rsidP="00AA1F50">
      <w:pPr>
        <w:keepNext/>
        <w:spacing w:line="240" w:lineRule="auto"/>
        <w:rPr>
          <w:noProof/>
          <w:u w:val="single"/>
        </w:rPr>
      </w:pPr>
    </w:p>
    <w:p w14:paraId="71B5C7CE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Rivaroxaban huwa inibitur dirett selettiv ħafna tal-fattur Xa b'biodisponibiltà orali. Inibizzjoni tal-fattur Xa jinterrompi r-rotta intrinsika u ekstrinsika tal-kaskata tal-koagulazzjoni tad-demm, u b’hekk jinibixxi kemm il-formazzjoni ta’ thrombin kif ukoll l-iżviluppi ta’ trombi. Rivaroxaban ma jinibixxix thrombin (fattur II attivat) u ma ġew dimostrati l-ebda effetti fuq il-plejtlits.</w:t>
      </w:r>
    </w:p>
    <w:p w14:paraId="65BF1A60" w14:textId="77777777" w:rsidR="002C17BB" w:rsidRPr="00FD6383" w:rsidRDefault="002C17BB" w:rsidP="00AA1F50">
      <w:pPr>
        <w:pStyle w:val="Default"/>
        <w:widowControl/>
        <w:rPr>
          <w:i/>
          <w:noProof/>
          <w:color w:val="auto"/>
          <w:sz w:val="22"/>
          <w:szCs w:val="22"/>
          <w:u w:val="single"/>
          <w:lang w:val="mt-MT"/>
        </w:rPr>
      </w:pPr>
    </w:p>
    <w:p w14:paraId="6F63CE7B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Effetti farmakodinamiċi</w:t>
      </w:r>
    </w:p>
    <w:p w14:paraId="62F53D51" w14:textId="77777777" w:rsidR="00EF59B6" w:rsidRPr="00FD6383" w:rsidRDefault="00EF59B6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753E3758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Inibizzjoni dipendenti mid-doża ta’ l-attività tal-fattur Xa kienet osservata fil-bnedmin. Jekk Neoplastin jintuża għall-assay, il-ħin ta’ protrombin (PT) huwa nfluwenzat minn rivaroxaban b'mod li jiddependi mid-doża, b’korrelazzjoni mill-qrib mal-konċentrazzjonijiet fil-plażma (valur r = 0.98). Reaġents oħrajn jagħtu riżultati differenti. Il-qari tar-riżultat għal PT għandha ssir fi ftit sekondi, għax l-INR huwa kkalibrat u vverifikat biss għal coumarins, u ma jistax jintuża għal l-ebda sustanza kontra l-koagulazzjoni oħra. </w:t>
      </w:r>
    </w:p>
    <w:p w14:paraId="6EDE32E3" w14:textId="77777777" w:rsidR="002C17BB" w:rsidRPr="00FD6383" w:rsidRDefault="002C17BB" w:rsidP="00AA1F50">
      <w:pPr>
        <w:pStyle w:val="Default"/>
        <w:widowControl/>
        <w:rPr>
          <w:rFonts w:eastAsia="MS Mincho"/>
          <w:color w:val="auto"/>
          <w:sz w:val="22"/>
          <w:szCs w:val="22"/>
          <w:lang w:val="mt-MT" w:eastAsia="ja-JP"/>
        </w:rPr>
      </w:pPr>
      <w:r w:rsidRPr="00FD6383">
        <w:rPr>
          <w:noProof/>
          <w:color w:val="auto"/>
          <w:sz w:val="22"/>
          <w:szCs w:val="22"/>
          <w:lang w:val="mt-MT"/>
        </w:rPr>
        <w:t>F’pazjenti li jkunu qed jirċievu rivaroxaban għall-kura ta’ DVT u PE u għall-prevenzjoni ta’ rikorrenza,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2 - 4 sigħat wara li tittieħed il-pillola (i.e. fil-ħin tal-effett massimu) għal 15 mg rivaroxaban darbtejn kuljum varjaw minn 17 sa 32 s u għal 20 mg rivaroxaban darba kuljum minn 15 sa 30 s .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Fl-aktar punt baxx (8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16-il siegħa wara t-teħid tal-pillola) il-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>percentiles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5/95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għal 15 mg darbtejn kuljum varjaw minn 14 sa 24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u għal 20 mg darba kuljum (18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30 siegħa wara t-teħid tal-pillola) varjaw minn 13 sa 20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.</w:t>
      </w:r>
    </w:p>
    <w:p w14:paraId="5D531B7C" w14:textId="77777777" w:rsidR="002C17BB" w:rsidRPr="00FD6383" w:rsidRDefault="002C17BB" w:rsidP="00AA1F50">
      <w:pPr>
        <w:pStyle w:val="Default"/>
        <w:widowControl/>
        <w:rPr>
          <w:rFonts w:eastAsia="MS Mincho"/>
          <w:color w:val="auto"/>
          <w:sz w:val="22"/>
          <w:szCs w:val="22"/>
          <w:lang w:val="mt-MT" w:eastAsia="ja-JP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F’pazjenti b’fibrillazzjoni </w:t>
      </w:r>
      <w:bookmarkStart w:id="289" w:name="OLE_LINK21"/>
      <w:bookmarkStart w:id="290" w:name="OLE_LINK22"/>
      <w:r w:rsidRPr="00FD6383">
        <w:rPr>
          <w:noProof/>
          <w:color w:val="auto"/>
          <w:sz w:val="22"/>
          <w:szCs w:val="22"/>
          <w:lang w:val="mt-MT"/>
        </w:rPr>
        <w:t xml:space="preserve">tal-atriju </w:t>
      </w:r>
      <w:bookmarkEnd w:id="289"/>
      <w:bookmarkEnd w:id="290"/>
      <w:r w:rsidRPr="00FD6383">
        <w:rPr>
          <w:noProof/>
          <w:color w:val="auto"/>
          <w:sz w:val="22"/>
          <w:szCs w:val="22"/>
          <w:lang w:val="mt-MT"/>
        </w:rPr>
        <w:t>mhux valvulari li qed jirċievu rivaroxaban għall-prevenzjoni ta’ puplesija u emboliżmu sistemiku,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1 - 4 sigħat wara li tittieħed il-pillola (i.e. il-ħin tal-effett massimu) f’pazjenti kkurati b’20 mg darba kuljum varja minn 14 sa 40 s u </w:t>
      </w:r>
      <w:bookmarkStart w:id="291" w:name="OLE_LINK26"/>
      <w:bookmarkStart w:id="292" w:name="OLE_LINK27"/>
      <w:r w:rsidRPr="00FD6383">
        <w:rPr>
          <w:noProof/>
          <w:color w:val="auto"/>
          <w:sz w:val="22"/>
          <w:szCs w:val="22"/>
          <w:lang w:val="mt-MT"/>
        </w:rPr>
        <w:t xml:space="preserve">f’pazjenti b’indeboliment renali moderat ikkurati bi 15 mg darba kuljum minn </w:t>
      </w:r>
      <w:bookmarkEnd w:id="291"/>
      <w:bookmarkEnd w:id="292"/>
      <w:r w:rsidRPr="00FD6383">
        <w:rPr>
          <w:noProof/>
          <w:color w:val="auto"/>
          <w:sz w:val="22"/>
          <w:szCs w:val="22"/>
          <w:lang w:val="mt-MT"/>
        </w:rPr>
        <w:t>10 sa 50 s.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Fl-aktar punt baxx (16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36 siegħa wara t-teħid tal-pillola) il-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>percentiles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5/95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f’pazjenti kkurati b’20 mg darba kuljum varjaw minn 12 sa 26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u </w:t>
      </w:r>
      <w:r w:rsidRPr="00FD6383">
        <w:rPr>
          <w:noProof/>
          <w:color w:val="auto"/>
          <w:sz w:val="22"/>
          <w:szCs w:val="22"/>
          <w:lang w:val="mt-MT"/>
        </w:rPr>
        <w:t xml:space="preserve">f’pazjenti b’indeboliment renali moderat ikkurati bi 15 mg darba kuljum varjaw minn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12 sa 26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.</w:t>
      </w:r>
    </w:p>
    <w:p w14:paraId="585248F9" w14:textId="77777777" w:rsidR="002C17BB" w:rsidRPr="00FD6383" w:rsidRDefault="002C17BB" w:rsidP="00AA1F50">
      <w:pPr>
        <w:pStyle w:val="Default"/>
        <w:widowControl/>
        <w:rPr>
          <w:color w:val="auto"/>
          <w:sz w:val="22"/>
          <w:szCs w:val="22"/>
          <w:lang w:val="mt-MT"/>
        </w:rPr>
      </w:pPr>
      <w:bookmarkStart w:id="293" w:name="OLE_LINK684"/>
      <w:bookmarkStart w:id="294" w:name="OLE_LINK685"/>
      <w:r w:rsidRPr="00FD6383">
        <w:rPr>
          <w:rStyle w:val="hps"/>
          <w:color w:val="auto"/>
          <w:sz w:val="22"/>
          <w:szCs w:val="22"/>
          <w:lang w:val="mt-MT"/>
        </w:rPr>
        <w:t>Fi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studju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dwar il-farmakoloġija klinika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tal-</w:t>
      </w:r>
      <w:r w:rsidRPr="00FD6383">
        <w:rPr>
          <w:color w:val="auto"/>
          <w:sz w:val="22"/>
          <w:szCs w:val="22"/>
          <w:lang w:val="mt-MT"/>
        </w:rPr>
        <w:t xml:space="preserve">farmakodinamika ta’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f’individwi adulti f’saħħithom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n</w:t>
      </w:r>
      <w:r w:rsidRPr="00FD6383">
        <w:rPr>
          <w:rStyle w:val="hps"/>
          <w:color w:val="auto"/>
          <w:sz w:val="22"/>
          <w:szCs w:val="22"/>
          <w:lang w:val="mt-MT"/>
        </w:rPr>
        <w:t>=22</w:t>
      </w:r>
      <w:r w:rsidRPr="00FD6383">
        <w:rPr>
          <w:color w:val="auto"/>
          <w:sz w:val="22"/>
          <w:szCs w:val="22"/>
          <w:lang w:val="mt-MT"/>
        </w:rPr>
        <w:t xml:space="preserve">), kienu </w:t>
      </w:r>
      <w:r w:rsidRPr="00FD6383">
        <w:rPr>
          <w:rStyle w:val="hps"/>
          <w:color w:val="auto"/>
          <w:sz w:val="22"/>
          <w:szCs w:val="22"/>
          <w:lang w:val="mt-MT"/>
        </w:rPr>
        <w:t>evalwati l-effetti ta</w:t>
      </w:r>
      <w:r w:rsidRPr="00FD6383">
        <w:rPr>
          <w:color w:val="auto"/>
          <w:sz w:val="22"/>
          <w:szCs w:val="22"/>
          <w:lang w:val="mt-MT"/>
        </w:rPr>
        <w:t xml:space="preserve">’ dożi </w:t>
      </w:r>
      <w:r w:rsidRPr="00FD6383">
        <w:rPr>
          <w:rStyle w:val="hps"/>
          <w:color w:val="auto"/>
          <w:sz w:val="22"/>
          <w:szCs w:val="22"/>
          <w:lang w:val="mt-MT"/>
        </w:rPr>
        <w:t>singoli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50 IU</w:t>
      </w:r>
      <w:r w:rsidRPr="00FD6383">
        <w:rPr>
          <w:rStyle w:val="hps"/>
          <w:color w:val="auto"/>
          <w:sz w:val="22"/>
          <w:szCs w:val="22"/>
          <w:lang w:val="mt-MT"/>
        </w:rPr>
        <w:t>/kg)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żewġ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tipi differenti ta’ PCCs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 xml:space="preserve">) u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VII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>)</w:t>
      </w:r>
      <w:r w:rsidRPr="00FD6383">
        <w:rPr>
          <w:rStyle w:val="hps"/>
          <w:color w:val="auto"/>
          <w:sz w:val="22"/>
          <w:szCs w:val="22"/>
          <w:lang w:val="mt-MT"/>
        </w:rPr>
        <w:t>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Il</w:t>
      </w:r>
      <w:r w:rsidRPr="00FD6383">
        <w:rPr>
          <w:color w:val="auto"/>
          <w:sz w:val="22"/>
          <w:szCs w:val="22"/>
          <w:lang w:val="mt-MT"/>
        </w:rPr>
        <w:t>-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naqqas</w:t>
      </w:r>
      <w:r w:rsidRPr="00FD6383">
        <w:rPr>
          <w:color w:val="auto"/>
          <w:sz w:val="22"/>
          <w:szCs w:val="22"/>
          <w:lang w:val="mt-MT"/>
        </w:rPr>
        <w:t xml:space="preserve"> il-</w:t>
      </w:r>
      <w:r w:rsidRPr="00FD6383">
        <w:rPr>
          <w:rStyle w:val="hps"/>
          <w:color w:val="auto"/>
          <w:sz w:val="22"/>
          <w:szCs w:val="22"/>
          <w:lang w:val="mt-MT"/>
        </w:rPr>
        <w:t>valuri medji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Neoplastin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b’madwar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1.0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fi żmien 30 minuta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meta mqabbel ma’ </w:t>
      </w:r>
      <w:r w:rsidRPr="00FD6383">
        <w:rPr>
          <w:color w:val="auto"/>
          <w:sz w:val="22"/>
          <w:szCs w:val="22"/>
          <w:lang w:val="mt-MT"/>
        </w:rPr>
        <w:t xml:space="preserve">tnaqqis ta’ </w:t>
      </w:r>
      <w:r w:rsidRPr="00FD6383">
        <w:rPr>
          <w:rStyle w:val="hps"/>
          <w:color w:val="auto"/>
          <w:sz w:val="22"/>
          <w:szCs w:val="22"/>
          <w:lang w:val="mt-MT"/>
        </w:rPr>
        <w:t>madwar 3.5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osservat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fatturi. </w:t>
      </w:r>
      <w:r w:rsidRPr="00FD6383">
        <w:rPr>
          <w:rStyle w:val="hps"/>
          <w:color w:val="auto"/>
          <w:sz w:val="22"/>
          <w:szCs w:val="22"/>
          <w:lang w:val="mt-MT"/>
        </w:rPr>
        <w:t>B’kuntrast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kellu effett </w:t>
      </w:r>
      <w:r w:rsidRPr="00FD6383">
        <w:rPr>
          <w:rStyle w:val="hps"/>
          <w:color w:val="auto"/>
          <w:sz w:val="22"/>
          <w:szCs w:val="22"/>
          <w:lang w:val="mt-MT"/>
        </w:rPr>
        <w:t>globali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akbar 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aktar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mgħaġġel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bidliet fil</w:t>
      </w:r>
      <w:r w:rsidRPr="00FD6383">
        <w:rPr>
          <w:color w:val="auto"/>
          <w:sz w:val="22"/>
          <w:szCs w:val="22"/>
          <w:lang w:val="mt-MT"/>
        </w:rPr>
        <w:t xml:space="preserve">-ġenerazzjoni </w:t>
      </w:r>
      <w:r w:rsidRPr="00FD6383">
        <w:rPr>
          <w:rStyle w:val="hps"/>
          <w:color w:val="auto"/>
          <w:sz w:val="22"/>
          <w:szCs w:val="22"/>
          <w:lang w:val="mt-MT"/>
        </w:rPr>
        <w:t>ta’ thrombin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endoġenu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mill-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(ara </w:t>
      </w:r>
      <w:r w:rsidR="00BC1189" w:rsidRPr="00FD6383">
        <w:rPr>
          <w:rStyle w:val="hps"/>
          <w:color w:val="auto"/>
          <w:sz w:val="22"/>
          <w:szCs w:val="22"/>
          <w:lang w:val="mt-MT"/>
        </w:rPr>
        <w:t>sezzjoni</w:t>
      </w:r>
      <w:r w:rsidR="00BC1189" w:rsidRPr="00FD6383">
        <w:rPr>
          <w:color w:val="auto"/>
          <w:sz w:val="22"/>
          <w:szCs w:val="22"/>
          <w:lang w:val="mt-MT"/>
        </w:rPr>
        <w:t> </w:t>
      </w:r>
      <w:r w:rsidRPr="00FD6383">
        <w:rPr>
          <w:rStyle w:val="hps"/>
          <w:color w:val="auto"/>
          <w:sz w:val="22"/>
          <w:szCs w:val="22"/>
          <w:lang w:val="mt-MT"/>
        </w:rPr>
        <w:t>4.9</w:t>
      </w:r>
      <w:r w:rsidRPr="00FD6383">
        <w:rPr>
          <w:color w:val="auto"/>
          <w:sz w:val="22"/>
          <w:szCs w:val="22"/>
          <w:lang w:val="mt-MT"/>
        </w:rPr>
        <w:t>).</w:t>
      </w:r>
    </w:p>
    <w:bookmarkEnd w:id="293"/>
    <w:bookmarkEnd w:id="294"/>
    <w:p w14:paraId="67C66BFF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Il-ħin parzjali ta’ tromboplastin</w:t>
      </w:r>
      <w:r w:rsidR="00B053CF" w:rsidRPr="00FD6383">
        <w:rPr>
          <w:noProof/>
          <w:color w:val="auto"/>
          <w:sz w:val="22"/>
          <w:szCs w:val="22"/>
          <w:lang w:val="mt-MT"/>
        </w:rPr>
        <w:t>a</w:t>
      </w:r>
      <w:r w:rsidRPr="00FD6383">
        <w:rPr>
          <w:noProof/>
          <w:color w:val="auto"/>
          <w:sz w:val="22"/>
          <w:szCs w:val="22"/>
          <w:lang w:val="mt-MT"/>
        </w:rPr>
        <w:t xml:space="preserve"> attivat (aPTT) u HepTest ukoll huma mtawwla b’mod li jiddependi mid-doża; madankollu, dawn mhumiex irrakkomandati biex jevalwaw l-effett farmakodinamiku ta' rivaroxaban. </w:t>
      </w:r>
    </w:p>
    <w:p w14:paraId="4229F2EC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M’hemmx bżonn ta’ monitoraġġ tal-parametri tal-koagulazzjoni waqt kura b’rivaroxaban f’rutina klinika. </w:t>
      </w:r>
      <w:bookmarkStart w:id="295" w:name="OLE_LINK105"/>
      <w:r w:rsidRPr="00FD6383">
        <w:rPr>
          <w:noProof/>
          <w:color w:val="auto"/>
          <w:sz w:val="22"/>
          <w:szCs w:val="22"/>
          <w:lang w:val="mt-MT"/>
        </w:rPr>
        <w:t xml:space="preserve">Madankollu, jekk klinikament indikat il-livelli ta’ rivaroxaban jistgħu jiġu mkejjla permezz ta’ testijiet kwantitattivi kkalibrati li jkejjlu l-attività kontra l-fattur Xa (ara </w:t>
      </w:r>
      <w:r w:rsidR="00BC1189" w:rsidRPr="00FD6383">
        <w:rPr>
          <w:noProof/>
          <w:color w:val="auto"/>
          <w:sz w:val="22"/>
          <w:szCs w:val="22"/>
          <w:lang w:val="mt-MT"/>
        </w:rPr>
        <w:t>sezzjoni </w:t>
      </w:r>
      <w:r w:rsidRPr="00FD6383">
        <w:rPr>
          <w:noProof/>
          <w:color w:val="auto"/>
          <w:sz w:val="22"/>
          <w:szCs w:val="22"/>
          <w:lang w:val="mt-MT"/>
        </w:rPr>
        <w:t>5.2).</w:t>
      </w:r>
    </w:p>
    <w:bookmarkEnd w:id="295"/>
    <w:p w14:paraId="5E59270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D3BACA3" w14:textId="77777777" w:rsidR="00344690" w:rsidRPr="00FD6383" w:rsidRDefault="00344690" w:rsidP="00AA1F50">
      <w:pPr>
        <w:spacing w:line="240" w:lineRule="auto"/>
        <w:rPr>
          <w:u w:val="single"/>
        </w:rPr>
      </w:pPr>
      <w:r w:rsidRPr="00FD6383">
        <w:rPr>
          <w:u w:val="single"/>
        </w:rPr>
        <w:t>Popolazzjoni pedjatrika</w:t>
      </w:r>
    </w:p>
    <w:p w14:paraId="155AA250" w14:textId="77777777" w:rsidR="00344690" w:rsidRPr="00FD6383" w:rsidRDefault="00344690" w:rsidP="00AA1F50">
      <w:pPr>
        <w:spacing w:line="240" w:lineRule="auto"/>
      </w:pPr>
      <w:r w:rsidRPr="00FD6383">
        <w:t xml:space="preserve">L-assays ta’ PT (reaġent ta’ neoplastin), aPTT, u anti-Xa (b’test kwantitattiv ikkalibrat) juru korrelazzjoni mill-qrib mal-konċentrazzjonijiet fil-plażma fit-tfal. Il-korrelazzjoni bejn anti-Xa u l-konċentrazzjonijiet fil-plażma hija lineari b’inklinazzjoni qrib 1. Jistgħu jseħħu diskrepanzi individwali b’valuri ta’ anti-Xa ogħla jew aktar baxxi meta mqabbla mal-konċentrazzjonijiet korrispondenti fil-plażma. M’hemmx bżonn ta’ monitoraġġ ta’ rutina tal-parametri tal-koagulazzjoni waqt trattament kliniku b’rivaroxaban. Madankollu, jekk indikat klinikament, il-konċentrazzjonijiet ta’ rivaroxaban jistgħu jitkejlu permezz ta’ testijiet ikkalibrati kwantitattivi għal anti-Factor Xa f’mcg/L </w:t>
      </w:r>
      <w:r w:rsidRPr="00FD6383">
        <w:lastRenderedPageBreak/>
        <w:t>(ara t-tabella 13 fis-sezzjoni 5.2 għall-firxa tal-konċentrazzjonijiet ta’ rivaroxaban fil-plażma osservati fit-tfal). Il-limitu l-aktar baxx ta’ kwantifikazzjonijiet għandu jiġi kkunsidrat meta t-test għal anti-Xa jintuża biex jikkwantifika l</w:t>
      </w:r>
      <w:r w:rsidR="009F5395" w:rsidRPr="00FD6383">
        <w:t>-</w:t>
      </w:r>
      <w:r w:rsidRPr="00FD6383">
        <w:t>konċentrazzjonijiet ta’ rivaroxaban fil-plażma fit-tfal. Ma ġie stabbilit l-ebda limitu għall-effikaċja jew għal avvenimenti ta’ sigurtà.</w:t>
      </w:r>
    </w:p>
    <w:p w14:paraId="51119A46" w14:textId="77777777" w:rsidR="00344690" w:rsidRPr="00FD6383" w:rsidRDefault="00344690" w:rsidP="00AA1F50">
      <w:pPr>
        <w:spacing w:line="240" w:lineRule="auto"/>
        <w:rPr>
          <w:noProof/>
        </w:rPr>
      </w:pPr>
    </w:p>
    <w:p w14:paraId="2B5846A6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Effikaċja klinika u sigurtà</w:t>
      </w:r>
    </w:p>
    <w:p w14:paraId="749B1243" w14:textId="77777777" w:rsidR="00EF59B6" w:rsidRPr="00FD6383" w:rsidRDefault="00EF59B6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7C188AE0" w14:textId="77777777" w:rsidR="002C17BB" w:rsidRPr="00FD6383" w:rsidRDefault="002C17BB" w:rsidP="00AA1F50">
      <w:pPr>
        <w:pStyle w:val="Default"/>
        <w:rPr>
          <w:i/>
          <w:noProof/>
          <w:color w:val="auto"/>
          <w:sz w:val="22"/>
          <w:szCs w:val="22"/>
          <w:lang w:val="mt-MT"/>
        </w:rPr>
      </w:pPr>
      <w:r w:rsidRPr="00FD6383">
        <w:rPr>
          <w:i/>
          <w:noProof/>
          <w:color w:val="auto"/>
          <w:sz w:val="22"/>
          <w:szCs w:val="22"/>
          <w:lang w:val="mt-MT"/>
        </w:rPr>
        <w:t xml:space="preserve">Prevenzjoni ta’ puplesija u ta’ emboliżmu sistemiku f’pazjenti b’fibrillazzjoni tal-atriju mhux valvulari </w:t>
      </w:r>
    </w:p>
    <w:p w14:paraId="54949B00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Il-programm kliniku ta’ </w:t>
      </w:r>
      <w:r w:rsidR="00EF59B6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kien maħsub biex juri l-effikaċja ta’ </w:t>
      </w:r>
      <w:r w:rsidR="00EF59B6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għall-prevenzjoni ta’ puplesija u ta’ emboliżmu sistemiku f’pazjenti b’fibrillazzjoni tal-atriju mhux valvulari. </w:t>
      </w:r>
    </w:p>
    <w:p w14:paraId="640B30E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Fl-istudju pivitali double-blind ROCKET-AF, 14,264 pazjent ġew assenjat għal </w:t>
      </w:r>
      <w:r w:rsidR="00EF59B6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20 mg darba kuljum (15 mg darba kuljum f’pazjenti bi tneħħija tal-krejatinina ta’ 30-49ml/min) jew għal warfarin ittitrat għal INR immirat ta’ 2.5 (firxa terapewtika 2.0 sa 3.0). Il-ħin medjan fuq il-kura kien ta’ 19-il xahar u t-tul globali tal-kura kien sa 41-il xahar. </w:t>
      </w:r>
    </w:p>
    <w:p w14:paraId="1C6103D0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34.9% tal-pazjenti kienu kkurati b’acetylsalicylic acid u 11.4% kienu kkurati b’antiarritmiċi ta’ klassi III inkluż amiodarone. </w:t>
      </w:r>
    </w:p>
    <w:p w14:paraId="50DC04E0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23B3D5B3" w14:textId="77777777" w:rsidR="002C17BB" w:rsidRPr="00FD6383" w:rsidRDefault="00EF59B6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color w:val="auto"/>
          <w:sz w:val="22"/>
          <w:szCs w:val="22"/>
          <w:lang w:val="mt-MT"/>
        </w:rPr>
        <w:t xml:space="preserve"> ma kienx inferjuri għal warfarin għall-mira primarja komposta minn puplesija u emboliżmu sistemiku mhux fis-CNS. Fil-popolazzjoni fuq kura skont il-protokol, puplesija jew emboliżmu sistemiku seħħew f’188 pazjent fuq rivaroxaban (1.71% kull sena) u f’241 fuq warfarin (2.16% kull sena) (HR 0.79; 95% CI, 0.66</w:t>
      </w:r>
      <w:r w:rsidR="00BC1189" w:rsidRPr="00FD6383">
        <w:rPr>
          <w:noProof/>
          <w:color w:val="auto"/>
          <w:sz w:val="22"/>
          <w:szCs w:val="22"/>
          <w:lang w:val="mt-MT"/>
        </w:rPr>
        <w:t> - </w:t>
      </w:r>
      <w:r w:rsidR="002C17BB" w:rsidRPr="00FD6383">
        <w:rPr>
          <w:noProof/>
          <w:color w:val="auto"/>
          <w:sz w:val="22"/>
          <w:szCs w:val="22"/>
          <w:lang w:val="mt-MT"/>
        </w:rPr>
        <w:t xml:space="preserve">0.96; P&lt;0.001 </w:t>
      </w:r>
      <w:bookmarkStart w:id="296" w:name="OLE_LINK34"/>
      <w:bookmarkStart w:id="297" w:name="OLE_LINK35"/>
      <w:r w:rsidR="002C17BB" w:rsidRPr="00FD6383">
        <w:rPr>
          <w:noProof/>
          <w:color w:val="auto"/>
          <w:sz w:val="22"/>
          <w:szCs w:val="22"/>
          <w:lang w:val="mt-MT"/>
        </w:rPr>
        <w:t>għal nuqqas ta’ inferjorità</w:t>
      </w:r>
      <w:bookmarkEnd w:id="296"/>
      <w:bookmarkEnd w:id="297"/>
      <w:r w:rsidR="002C17BB" w:rsidRPr="00FD6383">
        <w:rPr>
          <w:noProof/>
          <w:color w:val="auto"/>
          <w:sz w:val="22"/>
          <w:szCs w:val="22"/>
          <w:lang w:val="mt-MT"/>
        </w:rPr>
        <w:t>). Fost il-pazjenti randomised kollha analizzati skont ITT, avvenimenti primarji seħħew f’269 fuq rivaroxaban (2.12% kull sena) u f’306 fuq warfarin (2.42% kull sena) (HR 0.88; 95% CI, 0.74</w:t>
      </w:r>
      <w:r w:rsidR="00BC1189" w:rsidRPr="00FD6383">
        <w:rPr>
          <w:noProof/>
          <w:color w:val="auto"/>
          <w:sz w:val="22"/>
          <w:szCs w:val="22"/>
          <w:lang w:val="mt-MT"/>
        </w:rPr>
        <w:t> - </w:t>
      </w:r>
      <w:r w:rsidR="002C17BB" w:rsidRPr="00FD6383">
        <w:rPr>
          <w:noProof/>
          <w:color w:val="auto"/>
          <w:sz w:val="22"/>
          <w:szCs w:val="22"/>
          <w:lang w:val="mt-MT"/>
        </w:rPr>
        <w:t xml:space="preserve">1.03; P&lt;0.001 għal nuqqas ta’ inferjorità; P=0.117 għal superjorità). Riżultati ta’ miri sekondarji kif ittestjati b’ordni ġenarkika </w:t>
      </w:r>
      <w:r w:rsidR="002C17BB" w:rsidRPr="00FD6383">
        <w:rPr>
          <w:color w:val="auto"/>
          <w:sz w:val="22"/>
          <w:szCs w:val="22"/>
          <w:lang w:val="mt-MT"/>
        </w:rPr>
        <w:t>fl-analiżi ITT huma murija f’Tabella 4.</w:t>
      </w:r>
      <w:r w:rsidR="002C17BB" w:rsidRPr="00FD6383">
        <w:rPr>
          <w:noProof/>
          <w:color w:val="auto"/>
          <w:sz w:val="22"/>
          <w:szCs w:val="22"/>
          <w:lang w:val="mt-MT"/>
        </w:rPr>
        <w:t xml:space="preserve"> </w:t>
      </w:r>
    </w:p>
    <w:p w14:paraId="451A0314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Fost pazjenti fil-grupp ta’ warfarin, valuri tal-INR kienu fil-firxa terapewtika (2.0 sa 3.0) medja ta’ 55% tal-ħin (medjan, 58%; firxa </w:t>
      </w:r>
      <w:r w:rsidRPr="00FD6383">
        <w:rPr>
          <w:i/>
          <w:noProof/>
          <w:color w:val="auto"/>
          <w:sz w:val="22"/>
          <w:szCs w:val="22"/>
          <w:lang w:val="mt-MT"/>
        </w:rPr>
        <w:t>interquartile</w:t>
      </w:r>
      <w:r w:rsidRPr="00FD6383">
        <w:rPr>
          <w:noProof/>
          <w:color w:val="auto"/>
          <w:sz w:val="22"/>
          <w:szCs w:val="22"/>
          <w:lang w:val="mt-MT"/>
        </w:rPr>
        <w:t>, 43 sa 71). L-effett ta’ rivaroxaban ma varjax tul il-livell ta’ TTR ċentrali (</w:t>
      </w:r>
      <w:bookmarkStart w:id="298" w:name="OLE_LINK42"/>
      <w:bookmarkStart w:id="299" w:name="OLE_LINK43"/>
      <w:r w:rsidRPr="00FD6383">
        <w:rPr>
          <w:noProof/>
          <w:color w:val="auto"/>
          <w:sz w:val="22"/>
          <w:szCs w:val="22"/>
          <w:lang w:val="mt-MT"/>
        </w:rPr>
        <w:t xml:space="preserve">Ħin fil-Firxa ta’ INR Immirat ta’ </w:t>
      </w:r>
      <w:bookmarkEnd w:id="298"/>
      <w:bookmarkEnd w:id="299"/>
      <w:r w:rsidRPr="00FD6383">
        <w:rPr>
          <w:noProof/>
          <w:color w:val="auto"/>
          <w:sz w:val="22"/>
          <w:szCs w:val="22"/>
          <w:lang w:val="mt-MT"/>
        </w:rPr>
        <w:t>2.0</w:t>
      </w:r>
      <w:r w:rsidR="00BC1189" w:rsidRPr="00FD6383">
        <w:rPr>
          <w:noProof/>
          <w:color w:val="auto"/>
          <w:sz w:val="22"/>
          <w:szCs w:val="22"/>
          <w:lang w:val="mt-MT"/>
        </w:rPr>
        <w:t> - </w:t>
      </w:r>
      <w:r w:rsidRPr="00FD6383">
        <w:rPr>
          <w:noProof/>
          <w:color w:val="auto"/>
          <w:sz w:val="22"/>
          <w:szCs w:val="22"/>
          <w:lang w:val="mt-MT"/>
        </w:rPr>
        <w:t>3.0) fil-</w:t>
      </w:r>
      <w:r w:rsidRPr="00FD6383">
        <w:rPr>
          <w:i/>
          <w:noProof/>
          <w:color w:val="auto"/>
          <w:sz w:val="22"/>
          <w:szCs w:val="22"/>
          <w:lang w:val="mt-MT"/>
        </w:rPr>
        <w:t>quartiles</w:t>
      </w:r>
      <w:r w:rsidRPr="00FD6383">
        <w:rPr>
          <w:noProof/>
          <w:color w:val="auto"/>
          <w:sz w:val="22"/>
          <w:szCs w:val="22"/>
          <w:lang w:val="mt-MT"/>
        </w:rPr>
        <w:t xml:space="preserve"> tal-istess daqs (P=0.74 għall-interazzjoni). Fl-ogħla </w:t>
      </w:r>
      <w:r w:rsidRPr="00FD6383">
        <w:rPr>
          <w:i/>
          <w:noProof/>
          <w:color w:val="auto"/>
          <w:sz w:val="22"/>
          <w:szCs w:val="22"/>
          <w:lang w:val="mt-MT"/>
        </w:rPr>
        <w:t>quartile</w:t>
      </w:r>
      <w:r w:rsidRPr="00FD6383">
        <w:rPr>
          <w:noProof/>
          <w:color w:val="auto"/>
          <w:sz w:val="22"/>
          <w:szCs w:val="22"/>
          <w:lang w:val="mt-MT"/>
        </w:rPr>
        <w:t xml:space="preserve"> skont iċ-ċentru, il-</w:t>
      </w:r>
      <w:r w:rsidR="00BC1189" w:rsidRPr="00FD6383">
        <w:rPr>
          <w:noProof/>
          <w:color w:val="auto"/>
          <w:sz w:val="22"/>
          <w:szCs w:val="22"/>
          <w:lang w:val="mt-MT"/>
        </w:rPr>
        <w:t xml:space="preserve">Proporzjon </w:t>
      </w:r>
      <w:r w:rsidRPr="00FD6383">
        <w:rPr>
          <w:noProof/>
          <w:color w:val="auto"/>
          <w:sz w:val="22"/>
          <w:szCs w:val="22"/>
          <w:lang w:val="mt-MT"/>
        </w:rPr>
        <w:t xml:space="preserve">ta’ </w:t>
      </w:r>
      <w:r w:rsidR="00BC1189" w:rsidRPr="00FD6383">
        <w:rPr>
          <w:noProof/>
          <w:color w:val="auto"/>
          <w:sz w:val="22"/>
          <w:szCs w:val="22"/>
          <w:lang w:val="mt-MT"/>
        </w:rPr>
        <w:t xml:space="preserve">Periklu (HR - Hazrad Ration) </w:t>
      </w:r>
      <w:r w:rsidRPr="00FD6383">
        <w:rPr>
          <w:noProof/>
          <w:color w:val="auto"/>
          <w:sz w:val="22"/>
          <w:szCs w:val="22"/>
          <w:lang w:val="mt-MT"/>
        </w:rPr>
        <w:t>b’rivaroxaban kontra warfarin kien ta’ 0.74 (95% CI, 0.49</w:t>
      </w:r>
      <w:r w:rsidR="00BC1189" w:rsidRPr="00FD6383">
        <w:rPr>
          <w:noProof/>
          <w:color w:val="auto"/>
          <w:sz w:val="22"/>
          <w:szCs w:val="22"/>
          <w:lang w:val="mt-MT"/>
        </w:rPr>
        <w:t> - </w:t>
      </w:r>
      <w:r w:rsidRPr="00FD6383">
        <w:rPr>
          <w:noProof/>
          <w:color w:val="auto"/>
          <w:sz w:val="22"/>
          <w:szCs w:val="22"/>
          <w:lang w:val="mt-MT"/>
        </w:rPr>
        <w:t>1.12).</w:t>
      </w:r>
    </w:p>
    <w:p w14:paraId="11F4E1F2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Ir-rati ta’ inċidenza għar-riżultat prinċipali ta’ sigurtà (avvenimenti ta’ fsada klinikament rilevanti maġġuri u mhux maġġuri) kienu simili għaż-żewġ gruppi ta’ kura (ara Tabella 5). </w:t>
      </w:r>
    </w:p>
    <w:p w14:paraId="7A8CC5EB" w14:textId="77777777" w:rsidR="002C17BB" w:rsidRPr="00FD6383" w:rsidRDefault="002C17BB" w:rsidP="00AA1F50">
      <w:pPr>
        <w:keepNext/>
        <w:rPr>
          <w:b/>
        </w:rPr>
      </w:pPr>
      <w:bookmarkStart w:id="300" w:name="OLE_LINK48"/>
      <w:bookmarkStart w:id="301" w:name="OLE_LINK49"/>
      <w:r w:rsidRPr="00FD6383">
        <w:rPr>
          <w:b/>
        </w:rPr>
        <w:lastRenderedPageBreak/>
        <w:t xml:space="preserve">Tabella 4: </w:t>
      </w:r>
      <w:r w:rsidRPr="00FD6383">
        <w:rPr>
          <w:b/>
          <w:noProof/>
        </w:rPr>
        <w:t xml:space="preserve">Riżultati tal-effikaċja minn </w:t>
      </w:r>
      <w:r w:rsidRPr="00FD6383">
        <w:rPr>
          <w:b/>
        </w:rPr>
        <w:t>ROCKET AF ta’ fażi III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268"/>
        <w:gridCol w:w="2268"/>
        <w:gridCol w:w="2126"/>
      </w:tblGrid>
      <w:tr w:rsidR="002C17BB" w:rsidRPr="00FD6383" w14:paraId="0A083101" w14:textId="77777777">
        <w:trPr>
          <w:cantSplit/>
          <w:tblHeader/>
        </w:trPr>
        <w:tc>
          <w:tcPr>
            <w:tcW w:w="2694" w:type="dxa"/>
            <w:vAlign w:val="center"/>
          </w:tcPr>
          <w:p w14:paraId="0591D3BE" w14:textId="77777777" w:rsidR="002C17BB" w:rsidRPr="00FD6383" w:rsidRDefault="002C17BB" w:rsidP="00AA1F50">
            <w:pPr>
              <w:pStyle w:val="BayerTableColumnHeadings"/>
              <w:keepNext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662" w:type="dxa"/>
            <w:gridSpan w:val="3"/>
          </w:tcPr>
          <w:p w14:paraId="4674CDCE" w14:textId="77777777" w:rsidR="002C17BB" w:rsidRPr="00FD6383" w:rsidRDefault="002C17BB" w:rsidP="00AA1F50">
            <w:pPr>
              <w:pStyle w:val="BayerTableColumnHeadings"/>
              <w:keepNext/>
              <w:jc w:val="left"/>
              <w:rPr>
                <w:bCs/>
                <w:szCs w:val="22"/>
              </w:rPr>
            </w:pPr>
            <w:r w:rsidRPr="00FD6383">
              <w:rPr>
                <w:rStyle w:val="hps"/>
                <w:bCs/>
                <w:szCs w:val="22"/>
              </w:rPr>
              <w:t>Analiżi</w:t>
            </w:r>
            <w:r w:rsidRPr="00FD6383">
              <w:rPr>
                <w:rStyle w:val="shorttext"/>
                <w:bCs/>
                <w:szCs w:val="22"/>
              </w:rPr>
              <w:t xml:space="preserve"> </w:t>
            </w:r>
            <w:r w:rsidRPr="00FD6383">
              <w:rPr>
                <w:rStyle w:val="hps"/>
                <w:bCs/>
                <w:szCs w:val="22"/>
              </w:rPr>
              <w:t>tal-effikaċja f’</w:t>
            </w:r>
            <w:r w:rsidRPr="00FD6383">
              <w:rPr>
                <w:bCs/>
                <w:szCs w:val="22"/>
              </w:rPr>
              <w:t>Pazjenti b’fibrillazzjoni tal-atriju mhux valvulari</w:t>
            </w:r>
          </w:p>
        </w:tc>
      </w:tr>
      <w:tr w:rsidR="002C17BB" w:rsidRPr="00FD6383" w14:paraId="1BE38F4B" w14:textId="77777777">
        <w:trPr>
          <w:cantSplit/>
          <w:trHeight w:val="1878"/>
          <w:tblHeader/>
        </w:trPr>
        <w:tc>
          <w:tcPr>
            <w:tcW w:w="2694" w:type="dxa"/>
            <w:vAlign w:val="center"/>
          </w:tcPr>
          <w:p w14:paraId="774CACAE" w14:textId="77777777" w:rsidR="002C17BB" w:rsidRPr="00FD6383" w:rsidRDefault="002C17BB" w:rsidP="00AA1F50">
            <w:pPr>
              <w:pStyle w:val="BayerTableRowHeadings"/>
              <w:widowControl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>Doża għall-kura</w:t>
            </w:r>
          </w:p>
        </w:tc>
        <w:tc>
          <w:tcPr>
            <w:tcW w:w="2268" w:type="dxa"/>
          </w:tcPr>
          <w:p w14:paraId="53898DB0" w14:textId="77777777" w:rsidR="002C17BB" w:rsidRPr="00FD6383" w:rsidRDefault="00EF59B6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947430" w:rsidRPr="00FD6383">
              <w:rPr>
                <w:b/>
                <w:bCs/>
                <w:sz w:val="22"/>
                <w:szCs w:val="22"/>
              </w:rPr>
              <w:t xml:space="preserve"> 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20 mg </w:t>
            </w:r>
            <w:r w:rsidR="004B73F9" w:rsidRPr="00FD6383">
              <w:rPr>
                <w:b/>
                <w:bCs/>
                <w:sz w:val="22"/>
                <w:szCs w:val="22"/>
              </w:rPr>
              <w:t xml:space="preserve">darba kuljum </w:t>
            </w:r>
            <w:r w:rsidR="002C17BB" w:rsidRPr="00FD6383">
              <w:rPr>
                <w:b/>
                <w:bCs/>
                <w:sz w:val="22"/>
                <w:szCs w:val="22"/>
              </w:rPr>
              <w:br/>
              <w:t xml:space="preserve">(15 mg </w:t>
            </w:r>
            <w:r w:rsidR="004B73F9" w:rsidRPr="00FD6383">
              <w:rPr>
                <w:b/>
                <w:bCs/>
                <w:sz w:val="22"/>
                <w:szCs w:val="22"/>
              </w:rPr>
              <w:t xml:space="preserve">darba kuljum </w:t>
            </w:r>
            <w:r w:rsidR="002C17BB" w:rsidRPr="00FD6383">
              <w:rPr>
                <w:b/>
                <w:bCs/>
                <w:sz w:val="22"/>
                <w:szCs w:val="22"/>
              </w:rPr>
              <w:t>f’pazjenti b’indeboliment renali moderat)</w:t>
            </w:r>
          </w:p>
          <w:p w14:paraId="5F0D8A27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 pt-yr)</w:t>
            </w:r>
          </w:p>
        </w:tc>
        <w:tc>
          <w:tcPr>
            <w:tcW w:w="2268" w:type="dxa"/>
          </w:tcPr>
          <w:p w14:paraId="2579E59E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Warfarin</w:t>
            </w:r>
            <w:r w:rsidRPr="00FD6383">
              <w:rPr>
                <w:b/>
                <w:bCs/>
                <w:sz w:val="22"/>
                <w:szCs w:val="22"/>
              </w:rPr>
              <w:br/>
              <w:t>ittitrat għall-INR immirat ta’ 2.5 (firxa terapewtika 2.0 sa 3.0)</w:t>
            </w:r>
            <w:r w:rsidRPr="00FD6383">
              <w:rPr>
                <w:b/>
                <w:bCs/>
                <w:sz w:val="22"/>
                <w:szCs w:val="22"/>
              </w:rPr>
              <w:br/>
            </w:r>
          </w:p>
          <w:p w14:paraId="506AA402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 pt-yr)</w:t>
            </w:r>
          </w:p>
        </w:tc>
        <w:tc>
          <w:tcPr>
            <w:tcW w:w="2126" w:type="dxa"/>
            <w:vAlign w:val="center"/>
          </w:tcPr>
          <w:p w14:paraId="2622B0C0" w14:textId="77777777" w:rsidR="002C17BB" w:rsidRPr="00FD6383" w:rsidRDefault="00BC1189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noProof/>
                <w:sz w:val="22"/>
                <w:szCs w:val="22"/>
              </w:rPr>
              <w:t>HR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(95% CI)</w:t>
            </w:r>
            <w:r w:rsidR="002C17BB" w:rsidRPr="00FD6383">
              <w:rPr>
                <w:b/>
                <w:bCs/>
                <w:sz w:val="22"/>
                <w:szCs w:val="22"/>
              </w:rPr>
              <w:br/>
              <w:t xml:space="preserve">valur p, test għal </w:t>
            </w:r>
            <w:r w:rsidR="002C17BB" w:rsidRPr="00FD6383">
              <w:rPr>
                <w:rStyle w:val="hps"/>
                <w:b/>
                <w:bCs/>
                <w:sz w:val="22"/>
                <w:szCs w:val="22"/>
              </w:rPr>
              <w:t>superjorità</w:t>
            </w:r>
          </w:p>
        </w:tc>
      </w:tr>
      <w:tr w:rsidR="002C17BB" w:rsidRPr="00FD6383" w14:paraId="1A83BC2D" w14:textId="77777777">
        <w:trPr>
          <w:cantSplit/>
        </w:trPr>
        <w:tc>
          <w:tcPr>
            <w:tcW w:w="2694" w:type="dxa"/>
            <w:vAlign w:val="center"/>
          </w:tcPr>
          <w:p w14:paraId="03FCE60C" w14:textId="77777777" w:rsidR="002C17BB" w:rsidRPr="00FD6383" w:rsidRDefault="002C17BB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Puplesija u emboliżmu sistemiku mhux fis-CNS</w:t>
            </w:r>
          </w:p>
        </w:tc>
        <w:tc>
          <w:tcPr>
            <w:tcW w:w="2268" w:type="dxa"/>
          </w:tcPr>
          <w:p w14:paraId="18121DDF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269</w:t>
            </w:r>
            <w:r w:rsidRPr="00FD6383">
              <w:rPr>
                <w:sz w:val="22"/>
                <w:szCs w:val="22"/>
              </w:rPr>
              <w:br/>
              <w:t>(2.12)</w:t>
            </w:r>
          </w:p>
        </w:tc>
        <w:tc>
          <w:tcPr>
            <w:tcW w:w="2268" w:type="dxa"/>
          </w:tcPr>
          <w:p w14:paraId="0A10C0BE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306</w:t>
            </w:r>
            <w:r w:rsidRPr="00FD6383">
              <w:rPr>
                <w:sz w:val="22"/>
                <w:szCs w:val="22"/>
              </w:rPr>
              <w:br/>
              <w:t>(2.42)</w:t>
            </w:r>
          </w:p>
        </w:tc>
        <w:tc>
          <w:tcPr>
            <w:tcW w:w="2126" w:type="dxa"/>
          </w:tcPr>
          <w:p w14:paraId="3FBEEC80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0.88 </w:t>
            </w:r>
            <w:r w:rsidRPr="00FD6383">
              <w:rPr>
                <w:sz w:val="22"/>
                <w:szCs w:val="22"/>
              </w:rPr>
              <w:br/>
              <w:t>(0.74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noBreakHyphen/>
              <w:t> 1.03)</w:t>
            </w:r>
            <w:r w:rsidRPr="00FD6383">
              <w:rPr>
                <w:sz w:val="22"/>
                <w:szCs w:val="22"/>
              </w:rPr>
              <w:br/>
              <w:t>0.117</w:t>
            </w:r>
          </w:p>
        </w:tc>
      </w:tr>
      <w:tr w:rsidR="002C17BB" w:rsidRPr="00FD6383" w14:paraId="642020BE" w14:textId="77777777">
        <w:trPr>
          <w:cantSplit/>
        </w:trPr>
        <w:tc>
          <w:tcPr>
            <w:tcW w:w="2694" w:type="dxa"/>
            <w:vAlign w:val="center"/>
          </w:tcPr>
          <w:p w14:paraId="4AD6BD60" w14:textId="77777777" w:rsidR="002C17BB" w:rsidRPr="00FD6383" w:rsidRDefault="002C17BB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Puplesija u emboliżmu sistemiku mhux fis-CNS  u mewt vaskulari</w:t>
            </w:r>
          </w:p>
        </w:tc>
        <w:tc>
          <w:tcPr>
            <w:tcW w:w="2268" w:type="dxa"/>
          </w:tcPr>
          <w:p w14:paraId="2B2BDA1A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572</w:t>
            </w:r>
            <w:r w:rsidRPr="00FD6383">
              <w:rPr>
                <w:sz w:val="22"/>
                <w:szCs w:val="22"/>
              </w:rPr>
              <w:br/>
              <w:t>(4.51)</w:t>
            </w:r>
          </w:p>
        </w:tc>
        <w:tc>
          <w:tcPr>
            <w:tcW w:w="2268" w:type="dxa"/>
          </w:tcPr>
          <w:p w14:paraId="4C5AE333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609</w:t>
            </w:r>
            <w:r w:rsidRPr="00FD6383">
              <w:rPr>
                <w:sz w:val="22"/>
                <w:szCs w:val="22"/>
              </w:rPr>
              <w:br/>
              <w:t>(4.81)</w:t>
            </w:r>
          </w:p>
        </w:tc>
        <w:tc>
          <w:tcPr>
            <w:tcW w:w="2126" w:type="dxa"/>
          </w:tcPr>
          <w:p w14:paraId="55CAE781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0.94 </w:t>
            </w:r>
            <w:r w:rsidRPr="00FD6383">
              <w:rPr>
                <w:sz w:val="22"/>
                <w:szCs w:val="22"/>
              </w:rPr>
              <w:br/>
              <w:t>(0.84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noBreakHyphen/>
              <w:t> 1.05)</w:t>
            </w:r>
            <w:r w:rsidRPr="00FD6383">
              <w:rPr>
                <w:sz w:val="22"/>
                <w:szCs w:val="22"/>
              </w:rPr>
              <w:br/>
              <w:t>0.265</w:t>
            </w:r>
          </w:p>
        </w:tc>
      </w:tr>
      <w:tr w:rsidR="002C17BB" w:rsidRPr="00FD6383" w14:paraId="63D881D9" w14:textId="77777777">
        <w:trPr>
          <w:cantSplit/>
        </w:trPr>
        <w:tc>
          <w:tcPr>
            <w:tcW w:w="2694" w:type="dxa"/>
            <w:vAlign w:val="center"/>
          </w:tcPr>
          <w:p w14:paraId="3F9513E8" w14:textId="77777777" w:rsidR="002C17BB" w:rsidRPr="00FD6383" w:rsidRDefault="002C17BB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Puplesija u emboliżmu sistemiku mhux fis-CNS, mewt vaskulari u infart  mijokardijaku</w:t>
            </w:r>
          </w:p>
        </w:tc>
        <w:tc>
          <w:tcPr>
            <w:tcW w:w="2268" w:type="dxa"/>
          </w:tcPr>
          <w:p w14:paraId="552980EC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659</w:t>
            </w:r>
            <w:r w:rsidRPr="00FD6383">
              <w:rPr>
                <w:sz w:val="22"/>
                <w:szCs w:val="22"/>
              </w:rPr>
              <w:br/>
              <w:t>(5.24)</w:t>
            </w:r>
          </w:p>
        </w:tc>
        <w:tc>
          <w:tcPr>
            <w:tcW w:w="2268" w:type="dxa"/>
          </w:tcPr>
          <w:p w14:paraId="3443CF2D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709</w:t>
            </w:r>
            <w:r w:rsidRPr="00FD6383">
              <w:rPr>
                <w:sz w:val="22"/>
                <w:szCs w:val="22"/>
              </w:rPr>
              <w:br/>
              <w:t>(5.65)</w:t>
            </w:r>
          </w:p>
        </w:tc>
        <w:tc>
          <w:tcPr>
            <w:tcW w:w="2126" w:type="dxa"/>
          </w:tcPr>
          <w:p w14:paraId="286FCB57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0.93 </w:t>
            </w:r>
            <w:r w:rsidRPr="00FD6383">
              <w:rPr>
                <w:sz w:val="22"/>
                <w:szCs w:val="22"/>
              </w:rPr>
              <w:br/>
              <w:t>(0.</w:t>
            </w:r>
            <w:r w:rsidR="003B1821" w:rsidRPr="00FD6383">
              <w:rPr>
                <w:sz w:val="22"/>
                <w:szCs w:val="22"/>
              </w:rPr>
              <w:t>83 </w:t>
            </w:r>
            <w:r w:rsidRPr="00FD6383">
              <w:rPr>
                <w:sz w:val="22"/>
                <w:szCs w:val="22"/>
              </w:rPr>
              <w:noBreakHyphen/>
              <w:t> 1.03)</w:t>
            </w:r>
            <w:r w:rsidRPr="00FD6383">
              <w:rPr>
                <w:sz w:val="22"/>
                <w:szCs w:val="22"/>
              </w:rPr>
              <w:br/>
              <w:t>0.158</w:t>
            </w:r>
          </w:p>
        </w:tc>
      </w:tr>
      <w:tr w:rsidR="002C17BB" w:rsidRPr="00FD6383" w14:paraId="39EE603E" w14:textId="77777777">
        <w:trPr>
          <w:cantSplit/>
        </w:trPr>
        <w:tc>
          <w:tcPr>
            <w:tcW w:w="2694" w:type="dxa"/>
            <w:vAlign w:val="center"/>
          </w:tcPr>
          <w:p w14:paraId="03FA5959" w14:textId="77777777" w:rsidR="002C17BB" w:rsidRPr="00FD6383" w:rsidRDefault="002C17BB" w:rsidP="00AA1F50">
            <w:pPr>
              <w:pStyle w:val="BayerTableRowHeadings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Puplesija</w:t>
            </w:r>
          </w:p>
        </w:tc>
        <w:tc>
          <w:tcPr>
            <w:tcW w:w="2268" w:type="dxa"/>
          </w:tcPr>
          <w:p w14:paraId="364253F2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253 </w:t>
            </w:r>
            <w:r w:rsidRPr="00FD6383">
              <w:rPr>
                <w:sz w:val="22"/>
                <w:szCs w:val="22"/>
              </w:rPr>
              <w:br/>
              <w:t>(1.99)</w:t>
            </w:r>
          </w:p>
        </w:tc>
        <w:tc>
          <w:tcPr>
            <w:tcW w:w="2268" w:type="dxa"/>
          </w:tcPr>
          <w:p w14:paraId="299B2FA0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281</w:t>
            </w:r>
            <w:r w:rsidRPr="00FD6383">
              <w:rPr>
                <w:sz w:val="22"/>
                <w:szCs w:val="22"/>
              </w:rPr>
              <w:br/>
              <w:t>(2.22)</w:t>
            </w:r>
          </w:p>
        </w:tc>
        <w:tc>
          <w:tcPr>
            <w:tcW w:w="2126" w:type="dxa"/>
          </w:tcPr>
          <w:p w14:paraId="417ED641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0.90 </w:t>
            </w:r>
            <w:r w:rsidRPr="00FD6383">
              <w:rPr>
                <w:sz w:val="22"/>
                <w:szCs w:val="22"/>
              </w:rPr>
              <w:br/>
              <w:t>(0.76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noBreakHyphen/>
              <w:t> 1.07)</w:t>
            </w:r>
            <w:r w:rsidRPr="00FD6383">
              <w:rPr>
                <w:sz w:val="22"/>
                <w:szCs w:val="22"/>
              </w:rPr>
              <w:br/>
              <w:t>0.221</w:t>
            </w:r>
          </w:p>
        </w:tc>
      </w:tr>
      <w:tr w:rsidR="002C17BB" w:rsidRPr="00FD6383" w14:paraId="481FE3EC" w14:textId="77777777">
        <w:trPr>
          <w:cantSplit/>
        </w:trPr>
        <w:tc>
          <w:tcPr>
            <w:tcW w:w="2694" w:type="dxa"/>
            <w:vAlign w:val="center"/>
          </w:tcPr>
          <w:p w14:paraId="08EF0231" w14:textId="77777777" w:rsidR="002C17BB" w:rsidRPr="00FD6383" w:rsidRDefault="002C17BB" w:rsidP="00AA1F50">
            <w:pPr>
              <w:pStyle w:val="BayerTableRowHeadings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Emboliżmu sistemiku mhux fis-CNS</w:t>
            </w:r>
          </w:p>
        </w:tc>
        <w:tc>
          <w:tcPr>
            <w:tcW w:w="2268" w:type="dxa"/>
          </w:tcPr>
          <w:p w14:paraId="5433D935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20 </w:t>
            </w:r>
            <w:r w:rsidRPr="00FD6383">
              <w:rPr>
                <w:sz w:val="22"/>
                <w:szCs w:val="22"/>
              </w:rPr>
              <w:br/>
              <w:t>(0.16)</w:t>
            </w:r>
          </w:p>
        </w:tc>
        <w:tc>
          <w:tcPr>
            <w:tcW w:w="2268" w:type="dxa"/>
          </w:tcPr>
          <w:p w14:paraId="6420A410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27</w:t>
            </w:r>
            <w:r w:rsidRPr="00FD6383">
              <w:rPr>
                <w:sz w:val="22"/>
                <w:szCs w:val="22"/>
              </w:rPr>
              <w:br/>
              <w:t>(0.21)</w:t>
            </w:r>
          </w:p>
        </w:tc>
        <w:tc>
          <w:tcPr>
            <w:tcW w:w="2126" w:type="dxa"/>
          </w:tcPr>
          <w:p w14:paraId="5342E389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0.74 </w:t>
            </w:r>
            <w:r w:rsidRPr="00FD6383">
              <w:rPr>
                <w:sz w:val="22"/>
                <w:szCs w:val="22"/>
              </w:rPr>
              <w:br/>
              <w:t>(0.42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noBreakHyphen/>
              <w:t> 1.32)</w:t>
            </w:r>
            <w:r w:rsidRPr="00FD6383">
              <w:rPr>
                <w:sz w:val="22"/>
                <w:szCs w:val="22"/>
              </w:rPr>
              <w:br/>
              <w:t>0.308</w:t>
            </w:r>
          </w:p>
        </w:tc>
      </w:tr>
      <w:tr w:rsidR="002C17BB" w:rsidRPr="00FD6383" w14:paraId="1043844D" w14:textId="77777777">
        <w:trPr>
          <w:cantSplit/>
        </w:trPr>
        <w:tc>
          <w:tcPr>
            <w:tcW w:w="2694" w:type="dxa"/>
            <w:vAlign w:val="center"/>
          </w:tcPr>
          <w:p w14:paraId="0A77B6D2" w14:textId="77777777" w:rsidR="002C17BB" w:rsidRPr="00FD6383" w:rsidRDefault="002C17BB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Infart  mijokardijaku</w:t>
            </w:r>
          </w:p>
        </w:tc>
        <w:tc>
          <w:tcPr>
            <w:tcW w:w="2268" w:type="dxa"/>
          </w:tcPr>
          <w:p w14:paraId="2DAD40DA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130</w:t>
            </w:r>
            <w:r w:rsidRPr="00FD6383">
              <w:rPr>
                <w:sz w:val="22"/>
                <w:szCs w:val="22"/>
              </w:rPr>
              <w:br/>
              <w:t xml:space="preserve"> (1.02)</w:t>
            </w:r>
          </w:p>
        </w:tc>
        <w:tc>
          <w:tcPr>
            <w:tcW w:w="2268" w:type="dxa"/>
          </w:tcPr>
          <w:p w14:paraId="6A9DA543" w14:textId="77777777" w:rsidR="002C17BB" w:rsidRPr="00FD6383" w:rsidRDefault="002C17BB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142</w:t>
            </w:r>
            <w:r w:rsidRPr="00FD6383">
              <w:rPr>
                <w:sz w:val="22"/>
                <w:szCs w:val="22"/>
              </w:rPr>
              <w:br/>
              <w:t>(1.11)</w:t>
            </w:r>
          </w:p>
        </w:tc>
        <w:tc>
          <w:tcPr>
            <w:tcW w:w="2126" w:type="dxa"/>
          </w:tcPr>
          <w:p w14:paraId="3CD9F2C7" w14:textId="77777777" w:rsidR="002C17BB" w:rsidRPr="00FD6383" w:rsidRDefault="002C17BB" w:rsidP="00AA1F50">
            <w:pPr>
              <w:pStyle w:val="BayerBodyTextFull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0.91 </w:t>
            </w:r>
            <w:r w:rsidRPr="00FD6383">
              <w:rPr>
                <w:sz w:val="22"/>
                <w:szCs w:val="22"/>
              </w:rPr>
              <w:br/>
              <w:t>(0.72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noBreakHyphen/>
              <w:t xml:space="preserve"> 1.16) </w:t>
            </w:r>
            <w:r w:rsidRPr="00FD6383">
              <w:rPr>
                <w:sz w:val="22"/>
                <w:szCs w:val="22"/>
              </w:rPr>
              <w:br/>
              <w:t>0.464</w:t>
            </w:r>
          </w:p>
        </w:tc>
      </w:tr>
    </w:tbl>
    <w:p w14:paraId="093746CE" w14:textId="77777777" w:rsidR="002C17BB" w:rsidRPr="00FD6383" w:rsidRDefault="002C17BB" w:rsidP="00AA1F50"/>
    <w:p w14:paraId="28A41598" w14:textId="77777777" w:rsidR="002C17BB" w:rsidRPr="00FD6383" w:rsidRDefault="002C17BB" w:rsidP="00AA1F50">
      <w:pPr>
        <w:keepNext/>
      </w:pPr>
      <w:r w:rsidRPr="00FD6383">
        <w:rPr>
          <w:rFonts w:eastAsia="PMingLiU"/>
          <w:b/>
        </w:rPr>
        <w:lastRenderedPageBreak/>
        <w:t>Tabella 5: Riżultati ta’ sigurtà minn ROCKET AF ta’ fażi III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2460"/>
        <w:gridCol w:w="2460"/>
        <w:gridCol w:w="1800"/>
      </w:tblGrid>
      <w:tr w:rsidR="002C17BB" w:rsidRPr="00FD6383" w14:paraId="6C38B6BF" w14:textId="77777777">
        <w:trPr>
          <w:cantSplit/>
          <w:tblHeader/>
        </w:trPr>
        <w:tc>
          <w:tcPr>
            <w:tcW w:w="2640" w:type="dxa"/>
            <w:vAlign w:val="center"/>
          </w:tcPr>
          <w:bookmarkEnd w:id="300"/>
          <w:bookmarkEnd w:id="301"/>
          <w:p w14:paraId="39DD2A02" w14:textId="77777777" w:rsidR="002C17BB" w:rsidRPr="00FD6383" w:rsidRDefault="002C17BB" w:rsidP="00AA1F50">
            <w:pPr>
              <w:pStyle w:val="BayerTableColumnHeadings"/>
              <w:keepNext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720" w:type="dxa"/>
            <w:gridSpan w:val="3"/>
            <w:vAlign w:val="center"/>
          </w:tcPr>
          <w:p w14:paraId="74A154A2" w14:textId="77777777" w:rsidR="002C17BB" w:rsidRPr="00FD6383" w:rsidRDefault="002C17BB" w:rsidP="00AA1F50">
            <w:pPr>
              <w:pStyle w:val="BayerTableColumnHeadings"/>
              <w:keepNext/>
              <w:jc w:val="left"/>
              <w:rPr>
                <w:bCs/>
                <w:szCs w:val="22"/>
                <w:vertAlign w:val="superscript"/>
              </w:rPr>
            </w:pPr>
            <w:r w:rsidRPr="00FD6383">
              <w:rPr>
                <w:bCs/>
                <w:szCs w:val="22"/>
              </w:rPr>
              <w:t>Pazjenti b’fibrillazzjoni tal-atriju mhux valvulari</w:t>
            </w:r>
            <w:r w:rsidRPr="00FD6383">
              <w:rPr>
                <w:bCs/>
                <w:szCs w:val="22"/>
                <w:vertAlign w:val="superscript"/>
              </w:rPr>
              <w:t>a)</w:t>
            </w:r>
          </w:p>
        </w:tc>
      </w:tr>
      <w:tr w:rsidR="002C17BB" w:rsidRPr="00FD6383" w14:paraId="59105C4C" w14:textId="77777777">
        <w:trPr>
          <w:cantSplit/>
          <w:tblHeader/>
        </w:trPr>
        <w:tc>
          <w:tcPr>
            <w:tcW w:w="2640" w:type="dxa"/>
            <w:vAlign w:val="center"/>
          </w:tcPr>
          <w:p w14:paraId="56C7ACCE" w14:textId="77777777" w:rsidR="002C17BB" w:rsidRPr="00FD6383" w:rsidRDefault="002C17BB" w:rsidP="00AA1F50">
            <w:pPr>
              <w:pStyle w:val="BayerTableRowHeadings"/>
              <w:widowControl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 xml:space="preserve">Dożaġġ tal-kura </w:t>
            </w:r>
          </w:p>
        </w:tc>
        <w:tc>
          <w:tcPr>
            <w:tcW w:w="2460" w:type="dxa"/>
            <w:vAlign w:val="center"/>
          </w:tcPr>
          <w:p w14:paraId="453D3892" w14:textId="77777777" w:rsidR="002C17BB" w:rsidRPr="00FD6383" w:rsidRDefault="00EF59B6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947430" w:rsidRPr="00FD6383">
              <w:rPr>
                <w:b/>
                <w:bCs/>
                <w:sz w:val="22"/>
                <w:szCs w:val="22"/>
              </w:rPr>
              <w:t xml:space="preserve"> 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20 mg darba kuljum </w:t>
            </w:r>
            <w:r w:rsidR="002C17BB" w:rsidRPr="00FD6383">
              <w:rPr>
                <w:b/>
                <w:bCs/>
                <w:sz w:val="22"/>
                <w:szCs w:val="22"/>
              </w:rPr>
              <w:br/>
              <w:t>(15 mg darba kuljum f’pazjenti b’indeboliment renali moderat)</w:t>
            </w:r>
          </w:p>
          <w:p w14:paraId="58B01BCB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 pt-yr)</w:t>
            </w:r>
          </w:p>
        </w:tc>
        <w:tc>
          <w:tcPr>
            <w:tcW w:w="2460" w:type="dxa"/>
            <w:vAlign w:val="center"/>
          </w:tcPr>
          <w:p w14:paraId="77272404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Warfarin</w:t>
            </w:r>
            <w:r w:rsidRPr="00FD6383">
              <w:rPr>
                <w:b/>
                <w:bCs/>
                <w:sz w:val="22"/>
                <w:szCs w:val="22"/>
              </w:rPr>
              <w:br/>
              <w:t>ittitrat għall-INR immirat ta’ 2.5 (firxa terapewtika 2.0 sa 3.0)</w:t>
            </w:r>
            <w:r w:rsidRPr="00FD6383">
              <w:rPr>
                <w:b/>
                <w:bCs/>
                <w:sz w:val="22"/>
                <w:szCs w:val="22"/>
              </w:rPr>
              <w:br/>
            </w:r>
          </w:p>
          <w:p w14:paraId="339DB586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 pt-yr)</w:t>
            </w:r>
          </w:p>
        </w:tc>
        <w:tc>
          <w:tcPr>
            <w:tcW w:w="1800" w:type="dxa"/>
            <w:vAlign w:val="center"/>
          </w:tcPr>
          <w:p w14:paraId="4449AA20" w14:textId="77777777" w:rsidR="002C17BB" w:rsidRPr="00FD6383" w:rsidRDefault="002C17BB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noProof/>
                <w:sz w:val="22"/>
                <w:szCs w:val="22"/>
              </w:rPr>
              <w:t>Proporzjon ta’ periklu</w:t>
            </w:r>
            <w:r w:rsidRPr="00FD6383">
              <w:rPr>
                <w:b/>
                <w:bCs/>
                <w:sz w:val="22"/>
                <w:szCs w:val="22"/>
              </w:rPr>
              <w:t xml:space="preserve"> (95% CI)</w:t>
            </w:r>
            <w:r w:rsidRPr="00FD6383">
              <w:rPr>
                <w:b/>
                <w:bCs/>
                <w:sz w:val="22"/>
                <w:szCs w:val="22"/>
              </w:rPr>
              <w:br/>
              <w:t>valur p</w:t>
            </w:r>
          </w:p>
        </w:tc>
      </w:tr>
      <w:tr w:rsidR="002C17BB" w:rsidRPr="00FD6383" w14:paraId="43E4311D" w14:textId="77777777">
        <w:trPr>
          <w:cantSplit/>
        </w:trPr>
        <w:tc>
          <w:tcPr>
            <w:tcW w:w="2640" w:type="dxa"/>
            <w:vAlign w:val="center"/>
          </w:tcPr>
          <w:p w14:paraId="63B1C52C" w14:textId="77777777" w:rsidR="002C17BB" w:rsidRPr="00FD6383" w:rsidRDefault="002C17BB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 u mhux maġġuri ta’ rilevanza klinika</w:t>
            </w:r>
          </w:p>
        </w:tc>
        <w:tc>
          <w:tcPr>
            <w:tcW w:w="2460" w:type="dxa"/>
            <w:vAlign w:val="center"/>
          </w:tcPr>
          <w:p w14:paraId="35E60299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1,475</w:t>
            </w:r>
            <w:r w:rsidRPr="00FD6383">
              <w:rPr>
                <w:sz w:val="22"/>
                <w:szCs w:val="22"/>
              </w:rPr>
              <w:br/>
              <w:t>(14.91)</w:t>
            </w:r>
          </w:p>
        </w:tc>
        <w:tc>
          <w:tcPr>
            <w:tcW w:w="2460" w:type="dxa"/>
            <w:vAlign w:val="center"/>
          </w:tcPr>
          <w:p w14:paraId="53FE8AB6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1,449</w:t>
            </w:r>
            <w:r w:rsidRPr="00FD6383">
              <w:rPr>
                <w:sz w:val="22"/>
                <w:szCs w:val="22"/>
              </w:rPr>
              <w:br/>
              <w:t>(14.52)</w:t>
            </w:r>
          </w:p>
        </w:tc>
        <w:tc>
          <w:tcPr>
            <w:tcW w:w="1800" w:type="dxa"/>
            <w:vAlign w:val="center"/>
          </w:tcPr>
          <w:p w14:paraId="671C4DDE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1.03 (0.96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t>-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t>1.11)</w:t>
            </w:r>
            <w:r w:rsidRPr="00FD6383">
              <w:rPr>
                <w:sz w:val="22"/>
                <w:szCs w:val="22"/>
              </w:rPr>
              <w:br/>
              <w:t>0.442</w:t>
            </w:r>
          </w:p>
        </w:tc>
      </w:tr>
      <w:tr w:rsidR="002C17BB" w:rsidRPr="00FD6383" w14:paraId="2558E1CF" w14:textId="77777777">
        <w:trPr>
          <w:cantSplit/>
        </w:trPr>
        <w:tc>
          <w:tcPr>
            <w:tcW w:w="2640" w:type="dxa"/>
            <w:vAlign w:val="center"/>
          </w:tcPr>
          <w:p w14:paraId="243CFBDB" w14:textId="77777777" w:rsidR="002C17BB" w:rsidRPr="00FD6383" w:rsidRDefault="002C17BB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</w:t>
            </w:r>
          </w:p>
        </w:tc>
        <w:tc>
          <w:tcPr>
            <w:tcW w:w="2460" w:type="dxa"/>
            <w:vAlign w:val="center"/>
          </w:tcPr>
          <w:p w14:paraId="5296BDA0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395</w:t>
            </w:r>
            <w:r w:rsidRPr="00FD6383">
              <w:rPr>
                <w:sz w:val="22"/>
                <w:szCs w:val="22"/>
              </w:rPr>
              <w:br/>
              <w:t>(3.60)</w:t>
            </w:r>
          </w:p>
        </w:tc>
        <w:tc>
          <w:tcPr>
            <w:tcW w:w="2460" w:type="dxa"/>
            <w:vAlign w:val="center"/>
          </w:tcPr>
          <w:p w14:paraId="7BF57E62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386</w:t>
            </w:r>
            <w:r w:rsidRPr="00FD6383">
              <w:rPr>
                <w:sz w:val="22"/>
                <w:szCs w:val="22"/>
              </w:rPr>
              <w:br/>
              <w:t>(3.45)</w:t>
            </w:r>
          </w:p>
        </w:tc>
        <w:tc>
          <w:tcPr>
            <w:tcW w:w="1800" w:type="dxa"/>
            <w:vAlign w:val="center"/>
          </w:tcPr>
          <w:p w14:paraId="13FE7EF3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1.04 (0.</w:t>
            </w:r>
            <w:r w:rsidR="003B1821" w:rsidRPr="00FD6383">
              <w:rPr>
                <w:sz w:val="22"/>
                <w:szCs w:val="22"/>
              </w:rPr>
              <w:t>90 - </w:t>
            </w:r>
            <w:r w:rsidRPr="00FD6383">
              <w:rPr>
                <w:sz w:val="22"/>
                <w:szCs w:val="22"/>
              </w:rPr>
              <w:t>1.20)</w:t>
            </w:r>
            <w:r w:rsidRPr="00FD6383">
              <w:rPr>
                <w:sz w:val="22"/>
                <w:szCs w:val="22"/>
              </w:rPr>
              <w:br/>
              <w:t>0.576</w:t>
            </w:r>
          </w:p>
        </w:tc>
      </w:tr>
      <w:tr w:rsidR="002C17BB" w:rsidRPr="00FD6383" w14:paraId="2BB3BF30" w14:textId="77777777">
        <w:trPr>
          <w:cantSplit/>
        </w:trPr>
        <w:tc>
          <w:tcPr>
            <w:tcW w:w="2640" w:type="dxa"/>
            <w:vAlign w:val="center"/>
          </w:tcPr>
          <w:p w14:paraId="5DDB7825" w14:textId="77777777" w:rsidR="002C17BB" w:rsidRPr="00FD6383" w:rsidRDefault="002C17BB" w:rsidP="00AA1F50">
            <w:pPr>
              <w:pStyle w:val="NormalWeb"/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Mewt minħabba fsada*</w:t>
            </w:r>
          </w:p>
        </w:tc>
        <w:tc>
          <w:tcPr>
            <w:tcW w:w="2460" w:type="dxa"/>
          </w:tcPr>
          <w:p w14:paraId="479D1B40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27</w:t>
            </w:r>
            <w:r w:rsidRPr="00FD6383">
              <w:rPr>
                <w:sz w:val="22"/>
                <w:szCs w:val="22"/>
              </w:rPr>
              <w:br/>
              <w:t>(0.24)</w:t>
            </w:r>
          </w:p>
        </w:tc>
        <w:tc>
          <w:tcPr>
            <w:tcW w:w="2460" w:type="dxa"/>
          </w:tcPr>
          <w:p w14:paraId="712B5118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55</w:t>
            </w:r>
            <w:r w:rsidRPr="00FD6383">
              <w:rPr>
                <w:sz w:val="22"/>
                <w:szCs w:val="22"/>
              </w:rPr>
              <w:br/>
              <w:t>(0.48)</w:t>
            </w:r>
          </w:p>
        </w:tc>
        <w:tc>
          <w:tcPr>
            <w:tcW w:w="1800" w:type="dxa"/>
          </w:tcPr>
          <w:p w14:paraId="25D306AC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0.50 (0.</w:t>
            </w:r>
            <w:r w:rsidR="003B1821" w:rsidRPr="00FD6383">
              <w:rPr>
                <w:sz w:val="22"/>
                <w:szCs w:val="22"/>
              </w:rPr>
              <w:t>31 </w:t>
            </w:r>
            <w:r w:rsidRPr="00FD6383">
              <w:rPr>
                <w:sz w:val="22"/>
                <w:szCs w:val="22"/>
              </w:rPr>
              <w:t>-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t>0.79)</w:t>
            </w:r>
            <w:r w:rsidRPr="00FD6383">
              <w:rPr>
                <w:sz w:val="22"/>
                <w:szCs w:val="22"/>
              </w:rPr>
              <w:br/>
              <w:t>0.003</w:t>
            </w:r>
          </w:p>
        </w:tc>
      </w:tr>
      <w:tr w:rsidR="002C17BB" w:rsidRPr="00FD6383" w14:paraId="0D15E07E" w14:textId="77777777">
        <w:trPr>
          <w:cantSplit/>
        </w:trPr>
        <w:tc>
          <w:tcPr>
            <w:tcW w:w="2640" w:type="dxa"/>
            <w:tcBorders>
              <w:bottom w:val="single" w:sz="4" w:space="0" w:color="auto"/>
            </w:tcBorders>
            <w:vAlign w:val="center"/>
          </w:tcPr>
          <w:p w14:paraId="29BA71F3" w14:textId="77777777" w:rsidR="002C17BB" w:rsidRPr="00FD6383" w:rsidRDefault="002C17BB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Fsada kritika minn organu*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70B24520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91</w:t>
            </w:r>
            <w:r w:rsidRPr="00FD6383">
              <w:rPr>
                <w:sz w:val="22"/>
                <w:szCs w:val="22"/>
              </w:rPr>
              <w:br/>
              <w:t>(0.82)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0212D244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133</w:t>
            </w:r>
            <w:r w:rsidRPr="00FD6383">
              <w:rPr>
                <w:sz w:val="22"/>
                <w:szCs w:val="22"/>
              </w:rPr>
              <w:br/>
              <w:t>(1.18)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7193513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0.69 (0.</w:t>
            </w:r>
            <w:r w:rsidR="003B1821" w:rsidRPr="00FD6383">
              <w:rPr>
                <w:sz w:val="22"/>
                <w:szCs w:val="22"/>
              </w:rPr>
              <w:t>53 </w:t>
            </w:r>
            <w:r w:rsidRPr="00FD6383">
              <w:rPr>
                <w:sz w:val="22"/>
                <w:szCs w:val="22"/>
              </w:rPr>
              <w:t>-</w:t>
            </w:r>
            <w:r w:rsidR="003B1821" w:rsidRPr="00FD6383">
              <w:rPr>
                <w:sz w:val="22"/>
                <w:szCs w:val="22"/>
              </w:rPr>
              <w:t> </w:t>
            </w:r>
            <w:r w:rsidRPr="00FD6383">
              <w:rPr>
                <w:sz w:val="22"/>
                <w:szCs w:val="22"/>
              </w:rPr>
              <w:t>0.91)</w:t>
            </w:r>
            <w:r w:rsidRPr="00FD6383">
              <w:rPr>
                <w:sz w:val="22"/>
                <w:szCs w:val="22"/>
              </w:rPr>
              <w:br/>
              <w:t>0.007</w:t>
            </w:r>
          </w:p>
        </w:tc>
      </w:tr>
      <w:tr w:rsidR="002C17BB" w:rsidRPr="00FD6383" w14:paraId="470B3F4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E9F0" w14:textId="77777777" w:rsidR="002C17BB" w:rsidRPr="00FD6383" w:rsidRDefault="002C17BB" w:rsidP="00AA1F50">
            <w:pPr>
              <w:pStyle w:val="NormalWeb"/>
              <w:tabs>
                <w:tab w:val="left" w:pos="252"/>
              </w:tabs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Emorraġija fil-kranju*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D74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55 </w:t>
            </w:r>
            <w:r w:rsidRPr="00FD6383">
              <w:rPr>
                <w:sz w:val="22"/>
                <w:szCs w:val="22"/>
              </w:rPr>
              <w:br/>
              <w:t>(0.49)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6A1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84</w:t>
            </w:r>
            <w:r w:rsidRPr="00FD6383">
              <w:rPr>
                <w:sz w:val="22"/>
                <w:szCs w:val="22"/>
              </w:rPr>
              <w:br/>
              <w:t>(0.74)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73C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0.67 (0.</w:t>
            </w:r>
            <w:r w:rsidR="003B1821" w:rsidRPr="00FD6383">
              <w:rPr>
                <w:sz w:val="22"/>
                <w:szCs w:val="22"/>
              </w:rPr>
              <w:t>47 - </w:t>
            </w:r>
            <w:r w:rsidRPr="00FD6383">
              <w:rPr>
                <w:sz w:val="22"/>
                <w:szCs w:val="22"/>
              </w:rPr>
              <w:t>0.93)</w:t>
            </w:r>
            <w:r w:rsidRPr="00FD6383">
              <w:rPr>
                <w:sz w:val="22"/>
                <w:szCs w:val="22"/>
              </w:rPr>
              <w:br/>
              <w:t>0.019</w:t>
            </w:r>
          </w:p>
        </w:tc>
      </w:tr>
      <w:tr w:rsidR="002C17BB" w:rsidRPr="00FD6383" w14:paraId="0A41BC20" w14:textId="77777777">
        <w:trPr>
          <w:cantSplit/>
        </w:trPr>
        <w:tc>
          <w:tcPr>
            <w:tcW w:w="2640" w:type="dxa"/>
            <w:tcBorders>
              <w:top w:val="single" w:sz="4" w:space="0" w:color="auto"/>
            </w:tcBorders>
            <w:vAlign w:val="center"/>
          </w:tcPr>
          <w:p w14:paraId="15886A41" w14:textId="77777777" w:rsidR="002C17BB" w:rsidRPr="00FD6383" w:rsidRDefault="002C17BB" w:rsidP="00AA1F50">
            <w:pPr>
              <w:pStyle w:val="NormalWeb"/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Tnaqqis fl-emoglobina*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2D610E11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305</w:t>
            </w:r>
            <w:r w:rsidRPr="00FD6383">
              <w:rPr>
                <w:sz w:val="22"/>
                <w:szCs w:val="22"/>
              </w:rPr>
              <w:br/>
              <w:t>(2.77)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7F655C77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254</w:t>
            </w:r>
            <w:r w:rsidRPr="00FD6383">
              <w:rPr>
                <w:sz w:val="22"/>
                <w:szCs w:val="22"/>
              </w:rPr>
              <w:br/>
              <w:t>(2.26)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E994D92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1.22 (1.</w:t>
            </w:r>
            <w:r w:rsidR="003B1821" w:rsidRPr="00FD6383">
              <w:rPr>
                <w:sz w:val="22"/>
                <w:szCs w:val="22"/>
              </w:rPr>
              <w:t>03 - </w:t>
            </w:r>
            <w:r w:rsidRPr="00FD6383">
              <w:rPr>
                <w:sz w:val="22"/>
                <w:szCs w:val="22"/>
              </w:rPr>
              <w:t>1.44)</w:t>
            </w:r>
            <w:r w:rsidRPr="00FD6383">
              <w:rPr>
                <w:sz w:val="22"/>
                <w:szCs w:val="22"/>
              </w:rPr>
              <w:br/>
              <w:t>0.019</w:t>
            </w:r>
          </w:p>
        </w:tc>
      </w:tr>
      <w:tr w:rsidR="002C17BB" w:rsidRPr="00FD6383" w14:paraId="22C84F63" w14:textId="77777777">
        <w:trPr>
          <w:cantSplit/>
        </w:trPr>
        <w:tc>
          <w:tcPr>
            <w:tcW w:w="2640" w:type="dxa"/>
            <w:vAlign w:val="center"/>
          </w:tcPr>
          <w:p w14:paraId="16DAC243" w14:textId="77777777" w:rsidR="002C17BB" w:rsidRPr="00FD6383" w:rsidRDefault="002C17BB" w:rsidP="00AA1F50">
            <w:pPr>
              <w:pStyle w:val="NormalWeb"/>
              <w:tabs>
                <w:tab w:val="left" w:pos="252"/>
              </w:tabs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Trasfużjoni ta’ żewġ unitajiet jew aktar ta’ ċelluli ħomor tad-demm ippakkjati jew ta’ demm sħiħ*</w:t>
            </w:r>
          </w:p>
        </w:tc>
        <w:tc>
          <w:tcPr>
            <w:tcW w:w="2460" w:type="dxa"/>
          </w:tcPr>
          <w:p w14:paraId="615B4560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183</w:t>
            </w:r>
            <w:r w:rsidRPr="00FD6383">
              <w:rPr>
                <w:sz w:val="22"/>
                <w:szCs w:val="22"/>
              </w:rPr>
              <w:br/>
              <w:t>(1.65)</w:t>
            </w:r>
          </w:p>
        </w:tc>
        <w:tc>
          <w:tcPr>
            <w:tcW w:w="2460" w:type="dxa"/>
          </w:tcPr>
          <w:p w14:paraId="05816732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149</w:t>
            </w:r>
            <w:r w:rsidRPr="00FD6383">
              <w:rPr>
                <w:sz w:val="22"/>
                <w:szCs w:val="22"/>
              </w:rPr>
              <w:br/>
              <w:t>(1.32)</w:t>
            </w:r>
          </w:p>
        </w:tc>
        <w:tc>
          <w:tcPr>
            <w:tcW w:w="1800" w:type="dxa"/>
          </w:tcPr>
          <w:p w14:paraId="50608B2E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1.25 (1.</w:t>
            </w:r>
            <w:r w:rsidR="003B1821" w:rsidRPr="00FD6383">
              <w:rPr>
                <w:sz w:val="22"/>
                <w:szCs w:val="22"/>
              </w:rPr>
              <w:t>01 - </w:t>
            </w:r>
            <w:r w:rsidRPr="00FD6383">
              <w:rPr>
                <w:sz w:val="22"/>
                <w:szCs w:val="22"/>
              </w:rPr>
              <w:t>1.55)</w:t>
            </w:r>
            <w:r w:rsidRPr="00FD6383">
              <w:rPr>
                <w:sz w:val="22"/>
                <w:szCs w:val="22"/>
              </w:rPr>
              <w:br/>
              <w:t>0.044</w:t>
            </w:r>
          </w:p>
        </w:tc>
      </w:tr>
      <w:tr w:rsidR="002C17BB" w:rsidRPr="00FD6383" w14:paraId="7E1F1A29" w14:textId="77777777">
        <w:trPr>
          <w:cantSplit/>
        </w:trPr>
        <w:tc>
          <w:tcPr>
            <w:tcW w:w="2640" w:type="dxa"/>
            <w:vAlign w:val="center"/>
          </w:tcPr>
          <w:p w14:paraId="799A3D1D" w14:textId="77777777" w:rsidR="002C17BB" w:rsidRPr="00FD6383" w:rsidRDefault="002C17BB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Avvenimenti ta’ fsada mhux maġġuri ta’ rilevanza klinika</w:t>
            </w:r>
          </w:p>
        </w:tc>
        <w:tc>
          <w:tcPr>
            <w:tcW w:w="2460" w:type="dxa"/>
            <w:vAlign w:val="center"/>
          </w:tcPr>
          <w:p w14:paraId="2D276B8F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1,185</w:t>
            </w:r>
            <w:r w:rsidRPr="00FD6383">
              <w:rPr>
                <w:sz w:val="22"/>
                <w:szCs w:val="22"/>
              </w:rPr>
              <w:br/>
              <w:t>(11.80)</w:t>
            </w:r>
          </w:p>
        </w:tc>
        <w:tc>
          <w:tcPr>
            <w:tcW w:w="2460" w:type="dxa"/>
            <w:vAlign w:val="center"/>
          </w:tcPr>
          <w:p w14:paraId="5C5627B0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1,151</w:t>
            </w:r>
            <w:r w:rsidRPr="00FD6383">
              <w:rPr>
                <w:sz w:val="22"/>
                <w:szCs w:val="22"/>
              </w:rPr>
              <w:br/>
              <w:t>(11.37)</w:t>
            </w:r>
          </w:p>
        </w:tc>
        <w:tc>
          <w:tcPr>
            <w:tcW w:w="1800" w:type="dxa"/>
            <w:vAlign w:val="center"/>
          </w:tcPr>
          <w:p w14:paraId="703D6380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1.04 (0.</w:t>
            </w:r>
            <w:r w:rsidR="003B1821" w:rsidRPr="00FD6383">
              <w:rPr>
                <w:sz w:val="22"/>
                <w:szCs w:val="22"/>
              </w:rPr>
              <w:t>96 - </w:t>
            </w:r>
            <w:r w:rsidRPr="00FD6383">
              <w:rPr>
                <w:sz w:val="22"/>
                <w:szCs w:val="22"/>
              </w:rPr>
              <w:t>1.13)</w:t>
            </w:r>
            <w:r w:rsidRPr="00FD6383">
              <w:rPr>
                <w:sz w:val="22"/>
                <w:szCs w:val="22"/>
              </w:rPr>
              <w:br/>
              <w:t>0.345</w:t>
            </w:r>
          </w:p>
        </w:tc>
      </w:tr>
      <w:tr w:rsidR="002C17BB" w:rsidRPr="00FD6383" w14:paraId="50A2F4A0" w14:textId="77777777">
        <w:trPr>
          <w:cantSplit/>
        </w:trPr>
        <w:tc>
          <w:tcPr>
            <w:tcW w:w="2640" w:type="dxa"/>
            <w:vAlign w:val="center"/>
          </w:tcPr>
          <w:p w14:paraId="0A3B900F" w14:textId="77777777" w:rsidR="002C17BB" w:rsidRPr="00FD6383" w:rsidRDefault="002C17BB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Mortalità minn kull kawża</w:t>
            </w:r>
          </w:p>
        </w:tc>
        <w:tc>
          <w:tcPr>
            <w:tcW w:w="2460" w:type="dxa"/>
            <w:vAlign w:val="center"/>
          </w:tcPr>
          <w:p w14:paraId="2A1237FD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208</w:t>
            </w:r>
            <w:r w:rsidRPr="00FD6383">
              <w:rPr>
                <w:sz w:val="22"/>
                <w:szCs w:val="22"/>
              </w:rPr>
              <w:br/>
              <w:t>(1.87)</w:t>
            </w:r>
          </w:p>
        </w:tc>
        <w:tc>
          <w:tcPr>
            <w:tcW w:w="2460" w:type="dxa"/>
            <w:vAlign w:val="center"/>
          </w:tcPr>
          <w:p w14:paraId="17FAA2A7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250</w:t>
            </w:r>
            <w:r w:rsidRPr="00FD6383">
              <w:rPr>
                <w:sz w:val="22"/>
                <w:szCs w:val="22"/>
              </w:rPr>
              <w:br/>
              <w:t>(2.21)</w:t>
            </w:r>
          </w:p>
        </w:tc>
        <w:tc>
          <w:tcPr>
            <w:tcW w:w="1800" w:type="dxa"/>
            <w:vAlign w:val="center"/>
          </w:tcPr>
          <w:p w14:paraId="053EADEC" w14:textId="77777777" w:rsidR="002C17BB" w:rsidRPr="00FD6383" w:rsidRDefault="002C17BB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0.85 (0.</w:t>
            </w:r>
            <w:r w:rsidR="003B1821" w:rsidRPr="00FD6383">
              <w:rPr>
                <w:sz w:val="22"/>
                <w:szCs w:val="22"/>
              </w:rPr>
              <w:t>70 - </w:t>
            </w:r>
            <w:r w:rsidRPr="00FD6383">
              <w:rPr>
                <w:sz w:val="22"/>
                <w:szCs w:val="22"/>
              </w:rPr>
              <w:t>1.02)</w:t>
            </w:r>
            <w:r w:rsidRPr="00FD6383">
              <w:rPr>
                <w:sz w:val="22"/>
                <w:szCs w:val="22"/>
              </w:rPr>
              <w:br/>
              <w:t>0.073</w:t>
            </w:r>
          </w:p>
        </w:tc>
      </w:tr>
      <w:tr w:rsidR="002C17BB" w:rsidRPr="00FD6383" w14:paraId="0D478AD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</w:tcPr>
          <w:p w14:paraId="168F7951" w14:textId="77777777" w:rsidR="002C17BB" w:rsidRPr="00FD6383" w:rsidRDefault="002C17BB" w:rsidP="00AA1F50">
            <w:pPr>
              <w:tabs>
                <w:tab w:val="center" w:pos="4536"/>
                <w:tab w:val="center" w:pos="8930"/>
              </w:tabs>
            </w:pPr>
            <w:r w:rsidRPr="00FD6383">
              <w:t>a)</w:t>
            </w:r>
            <w:r w:rsidRPr="00FD6383">
              <w:tab/>
              <w:t>popolazzjoni ta’ sigurtà fuq kura</w:t>
            </w:r>
          </w:p>
          <w:p w14:paraId="192DCE14" w14:textId="77777777" w:rsidR="002C17BB" w:rsidRPr="00FD6383" w:rsidRDefault="002C17BB" w:rsidP="00AA1F50">
            <w:pPr>
              <w:tabs>
                <w:tab w:val="center" w:pos="4536"/>
                <w:tab w:val="center" w:pos="8930"/>
              </w:tabs>
            </w:pPr>
            <w:r w:rsidRPr="00FD6383">
              <w:t>*</w:t>
            </w:r>
            <w:r w:rsidRPr="00FD6383">
              <w:tab/>
              <w:t>Nominalment sinifikanti</w:t>
            </w:r>
          </w:p>
        </w:tc>
      </w:tr>
    </w:tbl>
    <w:p w14:paraId="0CA62F14" w14:textId="77777777" w:rsidR="002C17BB" w:rsidRPr="00FD6383" w:rsidRDefault="002C17BB" w:rsidP="00AA1F50">
      <w:pPr>
        <w:spacing w:line="240" w:lineRule="auto"/>
        <w:rPr>
          <w:rFonts w:eastAsia="SimSun"/>
          <w:lang w:eastAsia="ja-JP"/>
        </w:rPr>
      </w:pPr>
    </w:p>
    <w:p w14:paraId="5E68C4FE" w14:textId="7913D34A" w:rsidR="002C17BB" w:rsidRPr="00FD6383" w:rsidRDefault="002C17BB" w:rsidP="00AA1F50">
      <w:bookmarkStart w:id="302" w:name="OLE_LINK820"/>
      <w:bookmarkStart w:id="303" w:name="OLE_LINK821"/>
      <w:bookmarkStart w:id="304" w:name="OLE_LINK710"/>
      <w:bookmarkStart w:id="305" w:name="OLE_LINK711"/>
      <w:bookmarkStart w:id="306" w:name="OLE_LINK686"/>
      <w:r w:rsidRPr="00FD6383">
        <w:t xml:space="preserve">Minbarra l-istudju ta’ fażi III ROCKET AF, twettaq studju prospettiv, bi grupp wieħed, wara l-awtorizzazzjoni, mingħajr intervent, open-label, ta’ ko-orti (XANTUS) </w:t>
      </w:r>
      <w:bookmarkStart w:id="307" w:name="OLE_LINK722"/>
      <w:bookmarkStart w:id="308" w:name="OLE_LINK723"/>
      <w:r w:rsidRPr="00FD6383">
        <w:t xml:space="preserve">b’aġġudikazzjoni tar-riżultati ċentrali inklużi </w:t>
      </w:r>
      <w:bookmarkEnd w:id="307"/>
      <w:bookmarkEnd w:id="308"/>
      <w:r w:rsidRPr="00FD6383">
        <w:t>avvenimenti tromboemboliċi u fsada maġġuri</w:t>
      </w:r>
      <w:bookmarkStart w:id="309" w:name="OLE_LINK724"/>
      <w:bookmarkStart w:id="310" w:name="OLE_LINK739"/>
      <w:r w:rsidRPr="00FD6383">
        <w:t>. 6,7</w:t>
      </w:r>
      <w:r w:rsidR="0032515A" w:rsidRPr="00FD6383">
        <w:t>04</w:t>
      </w:r>
      <w:r w:rsidRPr="00FD6383">
        <w:t> pazjent b’</w:t>
      </w:r>
      <w:bookmarkEnd w:id="309"/>
      <w:bookmarkEnd w:id="310"/>
      <w:r w:rsidRPr="00FD6383">
        <w:t xml:space="preserve">fibrillazzjoni tal-atriju mhux valvulari kienu rreġistrati għall-prevenzjoni ta’ puplesija u ta’ emboliżmu sistemiku mhux tas-sistema nervuża ċentrali (CNS - </w:t>
      </w:r>
      <w:r w:rsidRPr="00FD6383">
        <w:rPr>
          <w:i/>
        </w:rPr>
        <w:t>central nervous system</w:t>
      </w:r>
      <w:r w:rsidRPr="00FD6383">
        <w:t>) fil-prattika klinika. Il-</w:t>
      </w:r>
      <w:bookmarkStart w:id="311" w:name="OLE_LINK707"/>
      <w:bookmarkStart w:id="312" w:name="OLE_LINK708"/>
      <w:r w:rsidRPr="00FD6383">
        <w:t>punteġġ medj</w:t>
      </w:r>
      <w:r w:rsidR="00965B87" w:rsidRPr="00FD6383">
        <w:t>u</w:t>
      </w:r>
      <w:r w:rsidRPr="00FD6383">
        <w:t xml:space="preserve"> ta’ </w:t>
      </w:r>
      <w:bookmarkEnd w:id="311"/>
      <w:bookmarkEnd w:id="312"/>
      <w:r w:rsidRPr="00FD6383">
        <w:t>CHADS</w:t>
      </w:r>
      <w:r w:rsidRPr="00FD6383">
        <w:rPr>
          <w:vertAlign w:val="subscript"/>
        </w:rPr>
        <w:t>2</w:t>
      </w:r>
      <w:r w:rsidRPr="00FD6383">
        <w:t xml:space="preserve"> </w:t>
      </w:r>
      <w:r w:rsidR="00965B87" w:rsidRPr="00FD6383">
        <w:t xml:space="preserve">kien 1.9 </w:t>
      </w:r>
      <w:r w:rsidRPr="00FD6383">
        <w:t xml:space="preserve">u </w:t>
      </w:r>
      <w:r w:rsidR="00965B87" w:rsidRPr="00FD6383">
        <w:t xml:space="preserve">l-punteġġ medju ta’ </w:t>
      </w:r>
      <w:r w:rsidRPr="00FD6383">
        <w:t xml:space="preserve">HAS-BLED </w:t>
      </w:r>
      <w:r w:rsidR="00965B87" w:rsidRPr="00FD6383">
        <w:t>kien</w:t>
      </w:r>
      <w:r w:rsidRPr="00FD6383">
        <w:t xml:space="preserve"> 2.0 f’XANTUS, meta mqabbel mal-punteġġ medju ta’ CHADS</w:t>
      </w:r>
      <w:r w:rsidRPr="00FD6383">
        <w:rPr>
          <w:vertAlign w:val="subscript"/>
        </w:rPr>
        <w:t>2</w:t>
      </w:r>
      <w:r w:rsidRPr="00FD6383">
        <w:t xml:space="preserve"> u HAS-BLED ta’ 3.5 u 2.8 f’ROCKET AF, rispettivament. Fsada maġġuri seħħet fi 2.1 għal kull 100 sena ta’ pazjent. Emorraġija fatali kienet irrappurtata f’0.2 għal kull 100 sena ta’ pazjent u emorraġija fil-kranju f’0.4 għal kull 100 sena ta’ pazjent. Puplesija jew emboliżmu sistemiku mhux tas-CNS kienu rreġistrati f’0.8 għal kull 100 sena ta’ pazjent.</w:t>
      </w:r>
    </w:p>
    <w:p w14:paraId="745A1CFC" w14:textId="77777777" w:rsidR="002C17BB" w:rsidRPr="00FD6383" w:rsidRDefault="002C17BB" w:rsidP="00AA1F50">
      <w:bookmarkStart w:id="313" w:name="OLE_LINK826"/>
      <w:bookmarkStart w:id="314" w:name="OLE_LINK827"/>
      <w:bookmarkEnd w:id="302"/>
      <w:bookmarkEnd w:id="303"/>
      <w:r w:rsidRPr="00FD6383">
        <w:t>Dawn l-osservazzjonijiet fil-prattika klinika huma konsistenti mal-profil tas-sigurtà stabbilit f’din l-indikazzjoni.</w:t>
      </w:r>
    </w:p>
    <w:bookmarkEnd w:id="313"/>
    <w:bookmarkEnd w:id="314"/>
    <w:p w14:paraId="4016F226" w14:textId="77777777" w:rsidR="002C17BB" w:rsidRPr="00FD6383" w:rsidRDefault="002C17BB" w:rsidP="00AA1F50">
      <w:pPr>
        <w:rPr>
          <w:u w:val="single"/>
        </w:rPr>
      </w:pPr>
    </w:p>
    <w:p w14:paraId="4B54665C" w14:textId="133B7D86" w:rsidR="00965B87" w:rsidRPr="0000436A" w:rsidRDefault="00965B87" w:rsidP="00AA1F50">
      <w:r w:rsidRPr="0000436A">
        <w:t xml:space="preserve">Fi studju ta’ wara l-awtorizzazzjoni, mingħajr </w:t>
      </w:r>
      <w:r w:rsidR="00B95B31" w:rsidRPr="0000436A">
        <w:t>intervent, f’aktar minn 162,000 </w:t>
      </w:r>
      <w:r w:rsidRPr="0000436A">
        <w:t>pazjent minn erba’ pajjiżi, rivaroxaban ġie preskritt għall-prevenzjoni ta’ puplesija u emboliżmu sistemiku f’pazjenti b’fibrillazzjoni atrijali mhux valvulari. Ir-rata ta</w:t>
      </w:r>
      <w:r w:rsidR="00AB3E6B">
        <w:t>’</w:t>
      </w:r>
      <w:r w:rsidRPr="0000436A">
        <w:t xml:space="preserve"> avveniment għal puplesija iskemika kienet </w:t>
      </w:r>
      <w:r w:rsidR="00B95B31" w:rsidRPr="0000436A">
        <w:t xml:space="preserve">ta’ </w:t>
      </w:r>
      <w:r w:rsidRPr="0000436A">
        <w:t>0.70 (95</w:t>
      </w:r>
      <w:r w:rsidR="00B95B31" w:rsidRPr="00FD6383">
        <w:t>% CI 0.44 - 1.13) għal kull 100 </w:t>
      </w:r>
      <w:r w:rsidRPr="0000436A">
        <w:t>sena</w:t>
      </w:r>
      <w:r w:rsidR="00B95B31" w:rsidRPr="0000436A">
        <w:t xml:space="preserve"> ta’ pazjent. Fsada li rriżultat f’teħid ġol-</w:t>
      </w:r>
      <w:r w:rsidRPr="0000436A">
        <w:t>isptar seħħet b</w:t>
      </w:r>
      <w:r w:rsidR="00AB3E6B">
        <w:t>’</w:t>
      </w:r>
      <w:r w:rsidRPr="0000436A">
        <w:t>rati ta</w:t>
      </w:r>
      <w:r w:rsidR="00AB3E6B">
        <w:t>’</w:t>
      </w:r>
      <w:r w:rsidR="00B95B31" w:rsidRPr="00FD6383">
        <w:t xml:space="preserve"> avveniment għal kull 100 </w:t>
      </w:r>
      <w:r w:rsidR="00B95B31" w:rsidRPr="0000436A">
        <w:t xml:space="preserve">sena ta’ </w:t>
      </w:r>
      <w:r w:rsidRPr="0000436A">
        <w:t>pazjent ta</w:t>
      </w:r>
      <w:r w:rsidR="00AB3E6B">
        <w:t>’</w:t>
      </w:r>
      <w:r w:rsidRPr="0000436A">
        <w:t xml:space="preserve"> 0.43 (95% CI 0.31 - 0.59) għal fsada intrakranjali, 1.04 (95% CI 0.65 - 1.66) għal fsada gastrointestinali, 0.41 (95% </w:t>
      </w:r>
      <w:r w:rsidR="00B95B31" w:rsidRPr="0000436A">
        <w:t xml:space="preserve">CI 0.31 - 0.53) għal </w:t>
      </w:r>
      <w:r w:rsidRPr="0000436A">
        <w:t>fsada uroġenitali u 0.40 (95% CI 0.25 - 0.65) għal fsada oħra.</w:t>
      </w:r>
    </w:p>
    <w:p w14:paraId="7FE7A6FE" w14:textId="77777777" w:rsidR="00965B87" w:rsidRPr="00FD6383" w:rsidRDefault="00965B87" w:rsidP="00AA1F50">
      <w:pPr>
        <w:rPr>
          <w:u w:val="single"/>
        </w:rPr>
      </w:pPr>
    </w:p>
    <w:bookmarkEnd w:id="304"/>
    <w:bookmarkEnd w:id="305"/>
    <w:p w14:paraId="74FE5ABA" w14:textId="77777777" w:rsidR="002C17BB" w:rsidRPr="00FD6383" w:rsidRDefault="002C17BB" w:rsidP="00AA1F50">
      <w:pPr>
        <w:keepNext/>
        <w:rPr>
          <w:i/>
        </w:rPr>
      </w:pPr>
      <w:r w:rsidRPr="00FD6383">
        <w:rPr>
          <w:u w:val="single"/>
        </w:rPr>
        <w:t>Pazjenti li se jagħmlu kardjoverżjoni</w:t>
      </w:r>
    </w:p>
    <w:p w14:paraId="5CEB8688" w14:textId="77777777" w:rsidR="002C17BB" w:rsidRPr="00FD6383" w:rsidRDefault="002C17BB" w:rsidP="00AA1F50">
      <w:pPr>
        <w:spacing w:line="240" w:lineRule="auto"/>
        <w:rPr>
          <w:u w:val="single"/>
        </w:rPr>
      </w:pPr>
      <w:r w:rsidRPr="00FD6383">
        <w:t xml:space="preserve">Twettaq studju </w:t>
      </w:r>
      <w:r w:rsidRPr="00FD6383">
        <w:rPr>
          <w:rStyle w:val="hps"/>
        </w:rPr>
        <w:t>esploratorju prospettiv</w:t>
      </w:r>
      <w:r w:rsidRPr="00FD6383">
        <w:t xml:space="preserve">, </w:t>
      </w:r>
      <w:r w:rsidRPr="00FD6383">
        <w:rPr>
          <w:rStyle w:val="hps"/>
        </w:rPr>
        <w:t>randomised</w:t>
      </w:r>
      <w:r w:rsidRPr="00FD6383">
        <w:t xml:space="preserve">, </w:t>
      </w:r>
      <w:r w:rsidRPr="00FD6383">
        <w:rPr>
          <w:rStyle w:val="hps"/>
        </w:rPr>
        <w:t>open-</w:t>
      </w:r>
      <w:r w:rsidRPr="00FD6383">
        <w:t xml:space="preserve">label, </w:t>
      </w:r>
      <w:r w:rsidRPr="00FD6383">
        <w:rPr>
          <w:rStyle w:val="hps"/>
        </w:rPr>
        <w:t>multiċentriku</w:t>
      </w:r>
      <w:r w:rsidRPr="00FD6383">
        <w:t xml:space="preserve">, </w:t>
      </w:r>
      <w:r w:rsidRPr="00FD6383">
        <w:rPr>
          <w:rStyle w:val="hps"/>
        </w:rPr>
        <w:t>b’evalwazzjoni</w:t>
      </w:r>
      <w:r w:rsidRPr="00FD6383">
        <w:t xml:space="preserve"> </w:t>
      </w:r>
      <w:r w:rsidRPr="00FD6383">
        <w:rPr>
          <w:rStyle w:val="hps"/>
        </w:rPr>
        <w:t>blinded</w:t>
      </w:r>
      <w:r w:rsidRPr="00FD6383">
        <w:t xml:space="preserve"> </w:t>
      </w:r>
      <w:r w:rsidRPr="00FD6383">
        <w:rPr>
          <w:rStyle w:val="hps"/>
        </w:rPr>
        <w:t>fil-punt finali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rPr>
          <w:rStyle w:val="atn"/>
        </w:rPr>
        <w:t>X-</w:t>
      </w:r>
      <w:r w:rsidRPr="00FD6383">
        <w:t xml:space="preserve">VERT) </w:t>
      </w:r>
      <w:r w:rsidRPr="00FD6383">
        <w:rPr>
          <w:rStyle w:val="hps"/>
        </w:rPr>
        <w:t>fuq</w:t>
      </w:r>
      <w:r w:rsidRPr="00FD6383">
        <w:t xml:space="preserve"> </w:t>
      </w:r>
      <w:r w:rsidRPr="00FD6383">
        <w:rPr>
          <w:rStyle w:val="hps"/>
        </w:rPr>
        <w:t>1504</w:t>
      </w:r>
      <w:r w:rsidRPr="00FD6383">
        <w:t xml:space="preserve"> </w:t>
      </w:r>
      <w:r w:rsidRPr="00FD6383">
        <w:rPr>
          <w:rStyle w:val="hps"/>
        </w:rPr>
        <w:t>pazjenti (</w:t>
      </w:r>
      <w:r w:rsidRPr="00FD6383">
        <w:t xml:space="preserve">li qatt ma ħadu sustanzi </w:t>
      </w:r>
      <w:r w:rsidRPr="00FD6383">
        <w:rPr>
          <w:rStyle w:val="hps"/>
        </w:rPr>
        <w:t>orali</w:t>
      </w:r>
      <w:r w:rsidRPr="00FD6383">
        <w:t xml:space="preserve"> </w:t>
      </w:r>
      <w:r w:rsidRPr="00FD6383">
        <w:rPr>
          <w:rStyle w:val="hps"/>
        </w:rPr>
        <w:t>kontra l-koagulazzjoni tad-demm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kkurati minn qabel</w:t>
      </w:r>
      <w:r w:rsidRPr="00FD6383">
        <w:t xml:space="preserve">) </w:t>
      </w:r>
      <w:r w:rsidRPr="00FD6383">
        <w:rPr>
          <w:rStyle w:val="hps"/>
        </w:rPr>
        <w:t>b’fibrillazzjoni</w:t>
      </w:r>
      <w:r w:rsidRPr="00FD6383">
        <w:t xml:space="preserve"> </w:t>
      </w:r>
      <w:r w:rsidRPr="00FD6383">
        <w:rPr>
          <w:rStyle w:val="hps"/>
        </w:rPr>
        <w:t>atrijali</w:t>
      </w:r>
      <w:r w:rsidRPr="00FD6383">
        <w:t xml:space="preserve"> </w:t>
      </w:r>
      <w:r w:rsidRPr="00FD6383">
        <w:rPr>
          <w:rStyle w:val="hps"/>
        </w:rPr>
        <w:t>mhux</w:t>
      </w:r>
      <w:r w:rsidRPr="00FD6383">
        <w:t xml:space="preserve"> </w:t>
      </w:r>
      <w:r w:rsidRPr="00FD6383">
        <w:rPr>
          <w:rStyle w:val="hps"/>
        </w:rPr>
        <w:t>valvulari</w:t>
      </w:r>
      <w:r w:rsidRPr="00FD6383">
        <w:rPr>
          <w:rStyle w:val="atn"/>
        </w:rPr>
        <w:t xml:space="preserve"> </w:t>
      </w:r>
      <w:r w:rsidRPr="00FD6383">
        <w:t xml:space="preserve">skedati għal </w:t>
      </w:r>
      <w:r w:rsidRPr="00FD6383">
        <w:rPr>
          <w:rStyle w:val="hps"/>
        </w:rPr>
        <w:t>kardjoverżjoni</w:t>
      </w:r>
      <w:r w:rsidRPr="00FD6383">
        <w:t xml:space="preserve"> </w:t>
      </w:r>
      <w:r w:rsidRPr="00FD6383">
        <w:rPr>
          <w:rStyle w:val="hps"/>
        </w:rPr>
        <w:t>biex</w:t>
      </w:r>
      <w:r w:rsidRPr="00FD6383">
        <w:t xml:space="preserve"> </w:t>
      </w:r>
      <w:r w:rsidRPr="00FD6383">
        <w:rPr>
          <w:rStyle w:val="hps"/>
        </w:rPr>
        <w:t>iqabbel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ma’</w:t>
      </w:r>
      <w:r w:rsidRPr="00FD6383">
        <w:t xml:space="preserve"> </w:t>
      </w:r>
      <w:r w:rsidRPr="00FD6383">
        <w:rPr>
          <w:rStyle w:val="hps"/>
        </w:rPr>
        <w:t>VKA</w:t>
      </w:r>
      <w:r w:rsidRPr="00FD6383">
        <w:t xml:space="preserve"> aġġustati għad-doża </w:t>
      </w:r>
      <w:r w:rsidRPr="00FD6383">
        <w:rPr>
          <w:rStyle w:val="hps"/>
        </w:rPr>
        <w:t>(</w:t>
      </w:r>
      <w:r w:rsidRPr="00FD6383">
        <w:t xml:space="preserve">randomised 2:1), </w:t>
      </w:r>
      <w:r w:rsidRPr="00FD6383">
        <w:rPr>
          <w:rStyle w:val="hps"/>
        </w:rPr>
        <w:t>għall</w:t>
      </w:r>
      <w:r w:rsidRPr="00FD6383">
        <w:rPr>
          <w:rStyle w:val="atn"/>
        </w:rPr>
        <w:t xml:space="preserve">-prevenzjoni ta’ </w:t>
      </w:r>
      <w:r w:rsidRPr="00FD6383">
        <w:t xml:space="preserve">episodji kardjovaskulari. </w:t>
      </w:r>
      <w:r w:rsidRPr="00FD6383">
        <w:rPr>
          <w:rStyle w:val="hps"/>
        </w:rPr>
        <w:t>Intużaw strateġiji ta’ kardjoverżjoni</w:t>
      </w:r>
      <w:r w:rsidRPr="00FD6383">
        <w:t xml:space="preserve"> </w:t>
      </w:r>
      <w:r w:rsidRPr="00FD6383">
        <w:rPr>
          <w:rStyle w:val="hps"/>
        </w:rPr>
        <w:t>ggwidata</w:t>
      </w:r>
      <w:r w:rsidRPr="00FD6383">
        <w:t xml:space="preserve"> minn </w:t>
      </w:r>
      <w:r w:rsidRPr="00FD6383">
        <w:rPr>
          <w:rStyle w:val="hps"/>
        </w:rPr>
        <w:t>TEE (</w:t>
      </w:r>
      <w:r w:rsidRPr="00FD6383">
        <w:t xml:space="preserve">1 - 5 </w:t>
      </w:r>
      <w:r w:rsidRPr="00FD6383">
        <w:rPr>
          <w:rStyle w:val="hps"/>
        </w:rPr>
        <w:t>ijiem ta’ kura</w:t>
      </w:r>
      <w:r w:rsidRPr="00FD6383">
        <w:t xml:space="preserve"> minn qabel) jew </w:t>
      </w:r>
      <w:r w:rsidRPr="00FD6383">
        <w:rPr>
          <w:rStyle w:val="hps"/>
        </w:rPr>
        <w:t>konvenzjonali</w:t>
      </w:r>
      <w:r w:rsidRPr="00FD6383">
        <w:t xml:space="preserve"> </w:t>
      </w:r>
      <w:r w:rsidRPr="00FD6383">
        <w:rPr>
          <w:rStyle w:val="hps"/>
        </w:rPr>
        <w:t>(mill-inqas</w:t>
      </w:r>
      <w:r w:rsidRPr="00FD6383">
        <w:t xml:space="preserve"> </w:t>
      </w:r>
      <w:r w:rsidRPr="00FD6383">
        <w:rPr>
          <w:rStyle w:val="hps"/>
        </w:rPr>
        <w:t>tliet</w:t>
      </w:r>
      <w:r w:rsidRPr="00FD6383">
        <w:t xml:space="preserve"> </w:t>
      </w:r>
      <w:r w:rsidRPr="00FD6383">
        <w:rPr>
          <w:rStyle w:val="hps"/>
        </w:rPr>
        <w:t>ġimgħat ta’</w:t>
      </w:r>
      <w:r w:rsidRPr="00FD6383">
        <w:t xml:space="preserve"> </w:t>
      </w:r>
      <w:r w:rsidRPr="00FD6383">
        <w:rPr>
          <w:rStyle w:val="hps"/>
        </w:rPr>
        <w:t>kura minn qabel</w:t>
      </w:r>
      <w:r w:rsidRPr="00FD6383">
        <w:t xml:space="preserve">). </w:t>
      </w:r>
      <w:r w:rsidRPr="00FD6383">
        <w:rPr>
          <w:rStyle w:val="hps"/>
        </w:rPr>
        <w:t>Ir-riżultat</w:t>
      </w:r>
      <w:r w:rsidRPr="00FD6383">
        <w:t xml:space="preserve"> </w:t>
      </w:r>
      <w:r w:rsidRPr="00FD6383">
        <w:rPr>
          <w:rStyle w:val="hps"/>
        </w:rPr>
        <w:t>primarju</w:t>
      </w:r>
      <w:r w:rsidRPr="00FD6383">
        <w:t xml:space="preserve"> tal-</w:t>
      </w:r>
      <w:r w:rsidRPr="00FD6383">
        <w:rPr>
          <w:rStyle w:val="hps"/>
        </w:rPr>
        <w:t>effikaċja</w:t>
      </w:r>
      <w:r w:rsidRPr="00FD6383">
        <w:t xml:space="preserve"> </w:t>
      </w:r>
      <w:r w:rsidRPr="00FD6383">
        <w:rPr>
          <w:rStyle w:val="hps"/>
        </w:rPr>
        <w:t>(kull</w:t>
      </w:r>
      <w:r w:rsidRPr="00FD6383">
        <w:t xml:space="preserve"> </w:t>
      </w:r>
      <w:r w:rsidRPr="00FD6383">
        <w:rPr>
          <w:rStyle w:val="hps"/>
        </w:rPr>
        <w:t>puplesija</w:t>
      </w:r>
      <w:r w:rsidRPr="00FD6383">
        <w:t xml:space="preserve">, </w:t>
      </w:r>
      <w:r w:rsidRPr="00FD6383">
        <w:rPr>
          <w:rStyle w:val="hps"/>
        </w:rPr>
        <w:t>attakk iskemiku temporanju</w:t>
      </w:r>
      <w:r w:rsidRPr="00FD6383">
        <w:t xml:space="preserve">, </w:t>
      </w:r>
      <w:r w:rsidRPr="00FD6383">
        <w:rPr>
          <w:rStyle w:val="hps"/>
        </w:rPr>
        <w:t>emboliżmu</w:t>
      </w:r>
      <w:r w:rsidRPr="00FD6383">
        <w:t xml:space="preserve"> </w:t>
      </w:r>
      <w:r w:rsidRPr="00FD6383">
        <w:rPr>
          <w:rStyle w:val="hps"/>
        </w:rPr>
        <w:t>sistemiku mhux tas-</w:t>
      </w:r>
      <w:r w:rsidRPr="00FD6383">
        <w:t>CNS</w:t>
      </w:r>
      <w:r w:rsidRPr="00FD6383">
        <w:rPr>
          <w:rStyle w:val="hps"/>
        </w:rPr>
        <w:t>,</w:t>
      </w:r>
      <w:r w:rsidRPr="00FD6383">
        <w:t xml:space="preserve"> </w:t>
      </w:r>
      <w:r w:rsidR="00F56DAD" w:rsidRPr="00FD6383">
        <w:t>infart mijokardijaku</w:t>
      </w:r>
      <w:r w:rsidR="00F56DAD" w:rsidRPr="00FD6383">
        <w:rPr>
          <w:rStyle w:val="hps"/>
        </w:rPr>
        <w:t xml:space="preserve"> (</w:t>
      </w:r>
      <w:r w:rsidRPr="00FD6383">
        <w:rPr>
          <w:rStyle w:val="hps"/>
        </w:rPr>
        <w:t>MI</w:t>
      </w:r>
      <w:r w:rsidR="00F56DAD" w:rsidRPr="00FD6383">
        <w:rPr>
          <w:rStyle w:val="hps"/>
        </w:rPr>
        <w:t xml:space="preserve"> - </w:t>
      </w:r>
      <w:r w:rsidR="00F56DAD" w:rsidRPr="00FD6383">
        <w:rPr>
          <w:i/>
        </w:rPr>
        <w:t>myocardial infarction</w:t>
      </w:r>
      <w:r w:rsidR="00F56DAD" w:rsidRPr="00FD6383">
        <w:t>)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mewt kardjovaskulari)</w:t>
      </w:r>
      <w:r w:rsidRPr="00FD6383">
        <w:t xml:space="preserve"> </w:t>
      </w:r>
      <w:r w:rsidRPr="00FD6383">
        <w:rPr>
          <w:rStyle w:val="hps"/>
        </w:rPr>
        <w:t>seħħew</w:t>
      </w:r>
      <w:r w:rsidRPr="00FD6383">
        <w:t xml:space="preserve"> </w:t>
      </w:r>
      <w:r w:rsidRPr="00FD6383">
        <w:rPr>
          <w:rStyle w:val="hps"/>
        </w:rPr>
        <w:t>f’5</w:t>
      </w:r>
      <w:r w:rsidRPr="00FD6383">
        <w:t xml:space="preserve"> </w:t>
      </w:r>
      <w:r w:rsidRPr="00FD6383">
        <w:rPr>
          <w:rStyle w:val="hps"/>
        </w:rPr>
        <w:t>(0.5%</w:t>
      </w:r>
      <w:r w:rsidRPr="00FD6383">
        <w:t xml:space="preserve">) pazjenti </w:t>
      </w:r>
      <w:r w:rsidRPr="00FD6383">
        <w:rPr>
          <w:rStyle w:val="hps"/>
        </w:rPr>
        <w:t>fil-grupp 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n </w:t>
      </w:r>
      <w:r w:rsidRPr="00FD6383">
        <w:rPr>
          <w:rStyle w:val="hps"/>
        </w:rPr>
        <w:t>=</w:t>
      </w:r>
      <w:r w:rsidRPr="00FD6383">
        <w:t> </w:t>
      </w:r>
      <w:r w:rsidRPr="00FD6383">
        <w:rPr>
          <w:rStyle w:val="hps"/>
        </w:rPr>
        <w:t>978</w:t>
      </w:r>
      <w:r w:rsidRPr="00FD6383">
        <w:t xml:space="preserve">) </w:t>
      </w:r>
      <w:r w:rsidRPr="00FD6383">
        <w:rPr>
          <w:rStyle w:val="hps"/>
        </w:rPr>
        <w:t>u 5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1.0%) </w:t>
      </w:r>
      <w:r w:rsidRPr="00FD6383">
        <w:rPr>
          <w:rStyle w:val="hps"/>
        </w:rPr>
        <w:t xml:space="preserve">pazjenti fil-grupp ta’ </w:t>
      </w:r>
      <w:r w:rsidRPr="00FD6383">
        <w:t xml:space="preserve">VKA </w:t>
      </w:r>
      <w:r w:rsidRPr="00FD6383">
        <w:rPr>
          <w:rStyle w:val="hps"/>
        </w:rPr>
        <w:t>(</w:t>
      </w:r>
      <w:r w:rsidRPr="00FD6383">
        <w:t>n = </w:t>
      </w:r>
      <w:r w:rsidRPr="00FD6383">
        <w:rPr>
          <w:rStyle w:val="hps"/>
        </w:rPr>
        <w:t>492</w:t>
      </w:r>
      <w:r w:rsidRPr="00FD6383">
        <w:t xml:space="preserve">; </w:t>
      </w:r>
      <w:r w:rsidRPr="00FD6383">
        <w:rPr>
          <w:rStyle w:val="hps"/>
        </w:rPr>
        <w:t>RR</w:t>
      </w:r>
      <w:r w:rsidRPr="00FD6383">
        <w:t xml:space="preserve"> </w:t>
      </w:r>
      <w:r w:rsidRPr="00FD6383">
        <w:rPr>
          <w:rStyle w:val="hps"/>
        </w:rPr>
        <w:t>0.50</w:t>
      </w:r>
      <w:r w:rsidRPr="00FD6383">
        <w:t xml:space="preserve">; </w:t>
      </w:r>
      <w:r w:rsidRPr="00FD6383">
        <w:rPr>
          <w:rStyle w:val="hps"/>
        </w:rPr>
        <w:t>CI</w:t>
      </w:r>
      <w:r w:rsidRPr="00FD6383">
        <w:t xml:space="preserve"> ta’ </w:t>
      </w:r>
      <w:r w:rsidRPr="00FD6383">
        <w:rPr>
          <w:rStyle w:val="hps"/>
        </w:rPr>
        <w:t>95</w:t>
      </w:r>
      <w:r w:rsidRPr="00FD6383">
        <w:t xml:space="preserve">% </w:t>
      </w:r>
      <w:r w:rsidRPr="00FD6383">
        <w:rPr>
          <w:rStyle w:val="hps"/>
        </w:rPr>
        <w:t>0.15-1.73</w:t>
      </w:r>
      <w:r w:rsidRPr="00FD6383">
        <w:t xml:space="preserve">; </w:t>
      </w:r>
      <w:r w:rsidRPr="00FD6383">
        <w:rPr>
          <w:rStyle w:val="hps"/>
        </w:rPr>
        <w:t>popolazzjoni ITT modifikata</w:t>
      </w:r>
      <w:r w:rsidRPr="00FD6383">
        <w:t xml:space="preserve">). </w:t>
      </w:r>
      <w:r w:rsidRPr="00FD6383">
        <w:rPr>
          <w:rStyle w:val="hps"/>
        </w:rPr>
        <w:t>Ir-riżultat</w:t>
      </w:r>
      <w:r w:rsidRPr="00FD6383">
        <w:t xml:space="preserve"> </w:t>
      </w:r>
      <w:r w:rsidRPr="00FD6383">
        <w:rPr>
          <w:rStyle w:val="hps"/>
        </w:rPr>
        <w:t>prinċipali</w:t>
      </w:r>
      <w:r w:rsidRPr="00FD6383">
        <w:t xml:space="preserve"> </w:t>
      </w:r>
      <w:r w:rsidRPr="00FD6383">
        <w:rPr>
          <w:rStyle w:val="hps"/>
        </w:rPr>
        <w:t>tas-sigurtà</w:t>
      </w:r>
      <w:r w:rsidRPr="00FD6383">
        <w:t xml:space="preserve"> </w:t>
      </w:r>
      <w:r w:rsidRPr="00FD6383">
        <w:rPr>
          <w:rStyle w:val="hps"/>
        </w:rPr>
        <w:t>(fsada</w:t>
      </w:r>
      <w:r w:rsidRPr="00FD6383">
        <w:t xml:space="preserve"> </w:t>
      </w:r>
      <w:r w:rsidRPr="00FD6383">
        <w:rPr>
          <w:rStyle w:val="hps"/>
        </w:rPr>
        <w:t>maġġuri</w:t>
      </w:r>
      <w:r w:rsidRPr="00FD6383">
        <w:t xml:space="preserve">) seħħ </w:t>
      </w:r>
      <w:r w:rsidRPr="00FD6383">
        <w:rPr>
          <w:rStyle w:val="hps"/>
        </w:rPr>
        <w:t>f’6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0.6%) </w:t>
      </w:r>
      <w:r w:rsidRPr="00FD6383">
        <w:rPr>
          <w:rStyle w:val="hps"/>
        </w:rPr>
        <w:t>u 4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0.8%) </w:t>
      </w:r>
      <w:r w:rsidRPr="00FD6383">
        <w:rPr>
          <w:rStyle w:val="hps"/>
        </w:rPr>
        <w:t xml:space="preserve">pazjenti fil-gruppi ta’ </w:t>
      </w:r>
      <w:r w:rsidRPr="00FD6383">
        <w:t xml:space="preserve">rivaroxaban </w:t>
      </w:r>
      <w:r w:rsidRPr="00FD6383">
        <w:rPr>
          <w:rStyle w:val="hps"/>
        </w:rPr>
        <w:t>(</w:t>
      </w:r>
      <w:r w:rsidRPr="00FD6383">
        <w:t>n </w:t>
      </w:r>
      <w:r w:rsidRPr="00FD6383">
        <w:rPr>
          <w:rStyle w:val="hps"/>
        </w:rPr>
        <w:t>= 988</w:t>
      </w:r>
      <w:r w:rsidRPr="00FD6383">
        <w:t xml:space="preserve">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VKA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n </w:t>
      </w:r>
      <w:r w:rsidRPr="00FD6383">
        <w:rPr>
          <w:rStyle w:val="hps"/>
        </w:rPr>
        <w:t>= 499)</w:t>
      </w:r>
      <w:r w:rsidRPr="00FD6383">
        <w:t xml:space="preserve">, rispettivament </w:t>
      </w:r>
      <w:r w:rsidRPr="00FD6383">
        <w:rPr>
          <w:rStyle w:val="hps"/>
        </w:rPr>
        <w:t>(</w:t>
      </w:r>
      <w:r w:rsidRPr="00FD6383">
        <w:t>RR </w:t>
      </w:r>
      <w:r w:rsidRPr="00FD6383">
        <w:rPr>
          <w:rStyle w:val="hps"/>
        </w:rPr>
        <w:t>0.76</w:t>
      </w:r>
      <w:r w:rsidRPr="00FD6383">
        <w:t xml:space="preserve">; </w:t>
      </w:r>
      <w:r w:rsidRPr="00FD6383">
        <w:rPr>
          <w:rStyle w:val="hps"/>
        </w:rPr>
        <w:t>CI</w:t>
      </w:r>
      <w:r w:rsidRPr="00FD6383">
        <w:t xml:space="preserve"> ta’ </w:t>
      </w:r>
      <w:r w:rsidRPr="00FD6383">
        <w:rPr>
          <w:rStyle w:val="hps"/>
        </w:rPr>
        <w:t>95</w:t>
      </w:r>
      <w:r w:rsidRPr="00FD6383">
        <w:t xml:space="preserve">% </w:t>
      </w:r>
      <w:r w:rsidRPr="00FD6383">
        <w:rPr>
          <w:rStyle w:val="hps"/>
        </w:rPr>
        <w:t>0.21-2.67;</w:t>
      </w:r>
      <w:r w:rsidRPr="00FD6383">
        <w:t xml:space="preserve"> </w:t>
      </w:r>
      <w:r w:rsidRPr="00FD6383">
        <w:rPr>
          <w:rStyle w:val="hps"/>
        </w:rPr>
        <w:t>popolazzjoni ta’ sigurtà</w:t>
      </w:r>
      <w:r w:rsidRPr="00FD6383">
        <w:t xml:space="preserve">).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esploratorju</w:t>
      </w:r>
      <w:r w:rsidRPr="00FD6383">
        <w:t xml:space="preserve"> </w:t>
      </w:r>
      <w:r w:rsidRPr="00FD6383">
        <w:rPr>
          <w:rStyle w:val="hps"/>
        </w:rPr>
        <w:t>wera</w:t>
      </w:r>
      <w:r w:rsidRPr="00FD6383">
        <w:t xml:space="preserve"> </w:t>
      </w:r>
      <w:r w:rsidRPr="00FD6383">
        <w:rPr>
          <w:rStyle w:val="hps"/>
        </w:rPr>
        <w:t>effikaċja u sigurtà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bejn il-gruppi</w:t>
      </w:r>
      <w:r w:rsidRPr="00FD6383">
        <w:t xml:space="preserve"> </w:t>
      </w:r>
      <w:r w:rsidRPr="00FD6383">
        <w:rPr>
          <w:rStyle w:val="hps"/>
        </w:rPr>
        <w:t>ta’ kura</w:t>
      </w:r>
      <w:r w:rsidRPr="00FD6383">
        <w:t xml:space="preserve"> b’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dawk b’</w:t>
      </w:r>
      <w:r w:rsidRPr="00FD6383">
        <w:rPr>
          <w:rStyle w:val="hps"/>
        </w:rPr>
        <w:t>VKA</w:t>
      </w:r>
      <w:r w:rsidRPr="00FD6383">
        <w:t xml:space="preserve"> </w:t>
      </w:r>
      <w:r w:rsidRPr="00FD6383">
        <w:rPr>
          <w:rStyle w:val="hps"/>
        </w:rPr>
        <w:t>f’ambjent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>kardjoverżjoni.</w:t>
      </w:r>
    </w:p>
    <w:p w14:paraId="5294FE13" w14:textId="77777777" w:rsidR="002C17BB" w:rsidRPr="00FD6383" w:rsidRDefault="002C17BB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</w:p>
    <w:bookmarkEnd w:id="306"/>
    <w:p w14:paraId="38E4039B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  <w:r w:rsidRPr="00FD6383">
        <w:rPr>
          <w:u w:val="single"/>
        </w:rPr>
        <w:t>Pazjenti b’fibrillazzjoni mhux valvulari tal-atriju li għaddew minn PCI bi tqegħid ta’ stent</w:t>
      </w:r>
    </w:p>
    <w:p w14:paraId="1E6B2FF2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Twettaq studju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randomised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open-label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b’aktar minn ċentru wieħed (PIONEER AF-PCI) f’2</w:t>
      </w:r>
      <w:r w:rsidR="008D37D3" w:rsidRPr="00FD6383">
        <w:rPr>
          <w:rFonts w:eastAsia="Times New Roman"/>
          <w:noProof/>
          <w:color w:val="auto"/>
          <w:sz w:val="22"/>
          <w:szCs w:val="22"/>
          <w:lang w:val="mt-MT"/>
        </w:rPr>
        <w:t>,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124 pazjent b’fibrillazzjoni mhux valvulari tal-atriju</w:t>
      </w:r>
      <w:r w:rsidRPr="00FD6383">
        <w:rPr>
          <w:i/>
          <w:sz w:val="22"/>
          <w:szCs w:val="22"/>
          <w:lang w:val="mt-MT"/>
        </w:rPr>
        <w:t xml:space="preserve">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li għamlu PCI bi tqegħid ta’ stent għall-marda aterosklerotika primarja biex iqabbel is-sigurtà ta’ żewġ korsijiet ta’ rivaroxaban u kors wieħed ta’ VKA. Il-pazjenti tqassmu b’mod każwali f’mod ta’ 1:1:1 għal terapija globali ta’ 12-il xahar. Pazjenti bi storja ta’ puplesija jew TIA kienu esklużi.</w:t>
      </w:r>
    </w:p>
    <w:p w14:paraId="111B1A34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Grupp 1 irċieva rivaroxaban 15 mg darba kuljum (10 mg darba kuljum f’pazjenti bi tneħħija tal-krejatinina ta’ 30 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noBreakHyphen/>
        <w:t> 49 ml/min) flimkien ma’ inibitur ta’ P2Y12. Grupp 2 irċieva rivaroxaban 2.5 mg darbtejn kuljum flimkien ma’ DAPT (terapija doppja kontra l-plejtlits [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dual antiplatelet therapy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] jiġifieri clopidogrel 75 mg [jew inibitur ta’ P2Y12 b’mod alternattiv] flimkien ma’ acetylsalicylic acid [ASA]) ta’ doża baxxa għal 1, 6 jew 12-il xahar segwit minn rivaroxaban 15 mg (jew 10 mg għal individwi bi tneħħija tal-krejatinina ta’ 30 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noBreakHyphen/>
        <w:t> 49 ml/min) darba kuljum flimkien ma’ ASA ta’ doża baxxa. Grupp 3 irċieva VKA aġġustat għad-doża flimkien ma’ DAPT għal 1, 6 jew 12-il xahar segwit minn VKA aġġustat għad-doża flimkien ma’ ASA ta’ doża baxxa.</w:t>
      </w:r>
    </w:p>
    <w:p w14:paraId="57C8F4B6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Il-punt finali primarju tas-sigurtà, avvenimenti ta’ fsada klinikament sinifikanti, seħħ f’109 (15.7%), 117 (16.6%), u 167 (24.0%) individwi fi grupp 1, grupp 2 u grupp 3, rispettivament (HR 0.59; CI ta’ 95% 0.47-0.76; p&lt;0.001, u HR 0.63; CI ta’ 95% 0.50-0.80; p&lt;0.001, rispettivament). Il-punt finali sekondarju (kompost ta’ avvenimenti kardjovaskulari, mewt CV, MI, jew puplesija) seħħ f’41 (5.9%), 36 (5.1%), u 36 (5.2%) individwi fi grupp 1, grupp 2 u grupp 3, rispettivament. Kull wieħed mill-korsijiet ta’ rivaroxaban wera tnaqqis sinifikanti f’avvenimenti ta’ fsada klinikament sinifikanti meta mqabbel ma’ kors ta’ VKA f’pazjenti b’fibrillazzjoni mhux valvulari tal-atriju li għaddew minn PCI bi tqegħid ta’ stent.</w:t>
      </w:r>
    </w:p>
    <w:p w14:paraId="5360D052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L-għan primarju ta’ PIONEER AF-PCI kien biex tiġi evalwata s-sigurtà.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Data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dwar l-effikaċja (inkluż avvenimenti tromboemboliċi) f’din il-popolazzjoni hija limitata.</w:t>
      </w:r>
    </w:p>
    <w:p w14:paraId="4424AA56" w14:textId="77777777" w:rsidR="002C17BB" w:rsidRPr="00FD6383" w:rsidRDefault="002C17BB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</w:p>
    <w:p w14:paraId="4DA78932" w14:textId="77777777" w:rsidR="002C17BB" w:rsidRPr="00FD6383" w:rsidRDefault="002C17BB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Kura ta’ DVT, PE u l-prevenzjoni ta’ DVT u PE rikorrenti</w:t>
      </w:r>
    </w:p>
    <w:p w14:paraId="2F4728D8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Il-programm kliniku ta’ </w:t>
      </w:r>
      <w:r w:rsidR="00EF59B6" w:rsidRPr="00FD6383">
        <w:rPr>
          <w:sz w:val="22"/>
          <w:szCs w:val="22"/>
          <w:lang w:val="mt-MT" w:eastAsia="en-GB"/>
        </w:rPr>
        <w:t>rivaroxaban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kien maħsub biex juri l-effikaċja ta’ </w:t>
      </w:r>
      <w:r w:rsidR="00EF59B6" w:rsidRPr="00FD6383">
        <w:rPr>
          <w:sz w:val="22"/>
          <w:szCs w:val="22"/>
          <w:lang w:val="mt-MT" w:eastAsia="en-GB"/>
        </w:rPr>
        <w:t>rivaroxaban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fil-kura inizjali u kontinwa ta’ DVT u PE akuti u l-prevenzjoni ta’ rikorrenza.</w:t>
      </w:r>
    </w:p>
    <w:p w14:paraId="57F6AC9A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Aktar minn 12,800</w:t>
      </w:r>
      <w:r w:rsidRPr="00FD6383">
        <w:rPr>
          <w:noProof/>
          <w:color w:val="auto"/>
          <w:sz w:val="22"/>
          <w:szCs w:val="22"/>
          <w:lang w:val="mt-MT"/>
        </w:rPr>
        <w:t xml:space="preserve"> pazjent kienu studjati f’erba’ studji kliniċi ta’ fażi III randomised u kkontrollati (Einstein DVT, Einstein PE, Einstein Extension </w:t>
      </w:r>
      <w:r w:rsidRPr="00FD6383">
        <w:rPr>
          <w:noProof/>
          <w:sz w:val="22"/>
          <w:szCs w:val="22"/>
          <w:lang w:val="mt-MT"/>
        </w:rPr>
        <w:t>u Einstein Choice</w:t>
      </w:r>
      <w:r w:rsidRPr="00FD6383">
        <w:rPr>
          <w:noProof/>
          <w:color w:val="auto"/>
          <w:sz w:val="22"/>
          <w:szCs w:val="22"/>
          <w:lang w:val="mt-MT"/>
        </w:rPr>
        <w:t xml:space="preserve">) u barra dan </w:t>
      </w:r>
      <w:bookmarkStart w:id="315" w:name="OLE_LINK376"/>
      <w:bookmarkStart w:id="316" w:name="OLE_LINK377"/>
      <w:r w:rsidRPr="00FD6383">
        <w:rPr>
          <w:noProof/>
          <w:color w:val="auto"/>
          <w:sz w:val="22"/>
          <w:szCs w:val="22"/>
          <w:lang w:val="mt-MT"/>
        </w:rPr>
        <w:t>twettqet analiżi globali definita minn qabel tal-istudji Einstein DVT u Einstein PE</w:t>
      </w:r>
      <w:bookmarkEnd w:id="315"/>
      <w:bookmarkEnd w:id="316"/>
      <w:r w:rsidRPr="00FD6383">
        <w:rPr>
          <w:noProof/>
          <w:color w:val="auto"/>
          <w:sz w:val="22"/>
          <w:szCs w:val="22"/>
          <w:lang w:val="mt-MT"/>
        </w:rPr>
        <w:t>. It-tul totali tal-kura kombinata fl-istudji kollha kien sa 21 xahar.</w:t>
      </w:r>
    </w:p>
    <w:p w14:paraId="2D486A63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4E2614A8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lastRenderedPageBreak/>
        <w:t>F’Einstein DVT 3,449 </w:t>
      </w:r>
      <w:bookmarkStart w:id="317" w:name="OLE_LINK235"/>
      <w:bookmarkStart w:id="318" w:name="OLE_LINK261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pazjent b’</w:t>
      </w:r>
      <w:bookmarkEnd w:id="317"/>
      <w:bookmarkEnd w:id="318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DVT </w:t>
      </w:r>
      <w:bookmarkStart w:id="319" w:name="OLE_LINK262"/>
      <w:bookmarkStart w:id="320" w:name="OLE_LINK263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akuta ġew studjati għall-kura </w:t>
      </w:r>
      <w:r w:rsidRPr="00FD6383">
        <w:rPr>
          <w:noProof/>
          <w:color w:val="auto"/>
          <w:sz w:val="22"/>
          <w:szCs w:val="22"/>
          <w:lang w:val="mt-MT"/>
        </w:rPr>
        <w:t xml:space="preserve">ta’ </w:t>
      </w:r>
      <w:bookmarkEnd w:id="319"/>
      <w:bookmarkEnd w:id="320"/>
      <w:r w:rsidRPr="00FD6383">
        <w:rPr>
          <w:noProof/>
          <w:color w:val="auto"/>
          <w:sz w:val="22"/>
          <w:szCs w:val="22"/>
          <w:lang w:val="mt-MT"/>
        </w:rPr>
        <w:t xml:space="preserve">DVT </w:t>
      </w:r>
      <w:bookmarkStart w:id="321" w:name="OLE_LINK264"/>
      <w:bookmarkStart w:id="322" w:name="OLE_LINK265"/>
      <w:r w:rsidRPr="00FD6383">
        <w:rPr>
          <w:noProof/>
          <w:color w:val="auto"/>
          <w:sz w:val="22"/>
          <w:szCs w:val="22"/>
          <w:lang w:val="mt-MT"/>
        </w:rPr>
        <w:t>u l-prevenzjoni ta’ DVT u PE rikorrent</w:t>
      </w:r>
      <w:bookmarkEnd w:id="321"/>
      <w:bookmarkEnd w:id="322"/>
      <w:r w:rsidRPr="00FD6383">
        <w:rPr>
          <w:noProof/>
          <w:color w:val="auto"/>
          <w:sz w:val="22"/>
          <w:szCs w:val="22"/>
          <w:lang w:val="mt-MT"/>
        </w:rPr>
        <w:t xml:space="preserve">i (pazjenti li ppreżentaw b’PE sintomatiku kienu esklużi minn dan l-istudju). </w:t>
      </w:r>
      <w:bookmarkStart w:id="323" w:name="OLE_LINK266"/>
      <w:r w:rsidRPr="00FD6383">
        <w:rPr>
          <w:noProof/>
          <w:color w:val="auto"/>
          <w:sz w:val="22"/>
          <w:szCs w:val="22"/>
          <w:lang w:val="mt-MT"/>
        </w:rPr>
        <w:t>It-tul tal-kura kien għal 3, 6 jew 12-il xahar u dan kien jiddependi mill-ġudizzju kliniku tal-investigatur</w:t>
      </w:r>
      <w:bookmarkEnd w:id="323"/>
      <w:r w:rsidRPr="00FD6383">
        <w:rPr>
          <w:noProof/>
          <w:color w:val="auto"/>
          <w:sz w:val="22"/>
          <w:szCs w:val="22"/>
          <w:lang w:val="mt-MT"/>
        </w:rPr>
        <w:t>.</w:t>
      </w:r>
    </w:p>
    <w:p w14:paraId="25F34FD1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bookmarkStart w:id="324" w:name="OLE_LINK269"/>
      <w:bookmarkStart w:id="325" w:name="OLE_LINK270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Għall-kura inizjali ta’ </w:t>
      </w:r>
      <w:bookmarkStart w:id="326" w:name="OLE_LINK273"/>
      <w:bookmarkStart w:id="327" w:name="OLE_LINK274"/>
      <w:bookmarkEnd w:id="324"/>
      <w:bookmarkEnd w:id="325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3 ġimgħat </w:t>
      </w:r>
      <w:bookmarkEnd w:id="326"/>
      <w:bookmarkEnd w:id="327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għal DVT akuta 15 mg rivaroxaban </w:t>
      </w:r>
      <w:bookmarkStart w:id="328" w:name="OLE_LINK271"/>
      <w:bookmarkStart w:id="329" w:name="OLE_LINK272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ingħata darbtejn kuljum</w:t>
      </w:r>
      <w:bookmarkEnd w:id="328"/>
      <w:bookmarkEnd w:id="329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. </w:t>
      </w:r>
      <w:bookmarkStart w:id="330" w:name="OLE_LINK275"/>
      <w:bookmarkStart w:id="331" w:name="OLE_LINK276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Dan kien segwit minn 20 mg rivaroxaban darba kuljum.</w:t>
      </w:r>
    </w:p>
    <w:bookmarkEnd w:id="330"/>
    <w:bookmarkEnd w:id="331"/>
    <w:p w14:paraId="0249D627" w14:textId="77777777" w:rsidR="002C17BB" w:rsidRPr="00FD6383" w:rsidRDefault="002C17BB" w:rsidP="00AA1F50">
      <w:pPr>
        <w:rPr>
          <w:rFonts w:eastAsia="SimSun"/>
          <w:lang w:eastAsia="ja-JP"/>
        </w:rPr>
      </w:pPr>
    </w:p>
    <w:p w14:paraId="65A945BF" w14:textId="77777777" w:rsidR="002C17BB" w:rsidRPr="00FD6383" w:rsidRDefault="002C17BB" w:rsidP="00AA1F50">
      <w:pPr>
        <w:rPr>
          <w:rFonts w:eastAsia="SimSun"/>
          <w:lang w:eastAsia="ja-JP"/>
        </w:rPr>
      </w:pPr>
      <w:r w:rsidRPr="00FD6383">
        <w:rPr>
          <w:rFonts w:eastAsia="SimSun"/>
          <w:lang w:eastAsia="ja-JP"/>
        </w:rPr>
        <w:t>F’Einstein PE, 4,832 </w:t>
      </w:r>
      <w:r w:rsidRPr="00FD6383">
        <w:rPr>
          <w:noProof/>
        </w:rPr>
        <w:t>pazjent b’</w:t>
      </w:r>
      <w:r w:rsidRPr="00FD6383">
        <w:rPr>
          <w:rFonts w:eastAsia="SimSun"/>
          <w:lang w:eastAsia="ja-JP"/>
        </w:rPr>
        <w:t xml:space="preserve">PE </w:t>
      </w:r>
      <w:r w:rsidRPr="00FD6383">
        <w:rPr>
          <w:noProof/>
        </w:rPr>
        <w:t xml:space="preserve">akut ġew studjati għall-kura ta’ </w:t>
      </w:r>
      <w:r w:rsidRPr="00FD6383">
        <w:rPr>
          <w:rFonts w:eastAsia="SimSun"/>
          <w:lang w:eastAsia="ja-JP"/>
        </w:rPr>
        <w:t xml:space="preserve">PE </w:t>
      </w:r>
      <w:r w:rsidRPr="00FD6383">
        <w:rPr>
          <w:noProof/>
        </w:rPr>
        <w:t>u l-prevenzjoni ta’ DVT u PE rikorrenti</w:t>
      </w:r>
      <w:r w:rsidRPr="00FD6383">
        <w:rPr>
          <w:rFonts w:eastAsia="SimSun"/>
          <w:lang w:eastAsia="ja-JP"/>
        </w:rPr>
        <w:t xml:space="preserve">. </w:t>
      </w:r>
      <w:r w:rsidRPr="00FD6383">
        <w:rPr>
          <w:noProof/>
        </w:rPr>
        <w:t>It-tul tal-kura kien għal 3, 6 jew 12-il xahar u dan kien jiddependi fuq il-ġudizzju kliniku tal-investigatur</w:t>
      </w:r>
      <w:r w:rsidRPr="00FD6383">
        <w:rPr>
          <w:rFonts w:eastAsia="SimSun"/>
          <w:lang w:eastAsia="ja-JP"/>
        </w:rPr>
        <w:t>.</w:t>
      </w:r>
    </w:p>
    <w:p w14:paraId="29E59758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Għall-kura inizjali ta’ 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PE akut 15 mg rivaroxaban </w:t>
      </w:r>
      <w:r w:rsidRPr="00FD6383">
        <w:rPr>
          <w:noProof/>
          <w:color w:val="auto"/>
          <w:sz w:val="22"/>
          <w:szCs w:val="22"/>
          <w:lang w:val="mt-MT"/>
        </w:rPr>
        <w:t>ingħataw darbtejn kuljum għal 3 ġimgħat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.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Dan kien segwit minn 20 mg rivaroxaban darba kuljum.</w:t>
      </w:r>
    </w:p>
    <w:p w14:paraId="67EBC51C" w14:textId="77777777" w:rsidR="002C17BB" w:rsidRPr="00FD6383" w:rsidRDefault="002C17BB" w:rsidP="00AA1F50">
      <w:pPr>
        <w:rPr>
          <w:rFonts w:eastAsia="SimSun"/>
          <w:lang w:eastAsia="ja-JP"/>
        </w:rPr>
      </w:pPr>
    </w:p>
    <w:p w14:paraId="5AF5C193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Kemm fl-istudju Einstein DVT kif ukoll f’Einstein PE,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il-kors ta’ kura ta’ paragun kien jikkonsisti minn enoxaparin mogħti għal mill-inqas 5t ijiem flimkien ma’ kura b’antagonist ta’ vitamina K sakemm PT/INR kien fil-firxa terapewtika 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(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sym w:font="Symbol" w:char="F0B3"/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2.0</w:t>
      </w:r>
      <w:r w:rsidRPr="00FD6383">
        <w:rPr>
          <w:noProof/>
          <w:color w:val="auto"/>
          <w:sz w:val="22"/>
          <w:szCs w:val="22"/>
          <w:lang w:val="mt-MT"/>
        </w:rPr>
        <w:t>). Il-kura tkompliet b’doża  aġġustata ta’ antagonist tal-vitamina K biex il-valuri ta’ PT/INR jinżammu fil-firxa terapewtika ta’ 2.0 sa 3.0.</w:t>
      </w:r>
    </w:p>
    <w:p w14:paraId="21100EA7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000EE5E1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F’Einstein Extension 1,197 pazjenti b’DVT jew PE ġew studjati</w:t>
      </w:r>
      <w:r w:rsidRPr="00FD6383">
        <w:rPr>
          <w:noProof/>
          <w:color w:val="auto"/>
          <w:sz w:val="22"/>
          <w:szCs w:val="22"/>
          <w:lang w:val="mt-MT"/>
        </w:rPr>
        <w:t xml:space="preserve"> għall-prevenzjoni ta’ DVT u PE rikorrenti.  It-tul ta’ kura kien għal 6 jew 12-il xahar oħra f’pazjenti li kienu temmew 6 sa 12-il xahar ta’ kura għal tromboemboliżmu fil-vini skont il-ġudizzju kliniku tal-investigatur. </w:t>
      </w:r>
      <w:r w:rsidR="00EF59B6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20 mg darba kuljum kien imq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abbel mal-plaċebo.</w:t>
      </w:r>
    </w:p>
    <w:p w14:paraId="5695879C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41803F38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bookmarkStart w:id="332" w:name="OLE_LINK279"/>
      <w:bookmarkStart w:id="333" w:name="OLE_LINK280"/>
      <w:r w:rsidRPr="00FD6383">
        <w:rPr>
          <w:noProof/>
          <w:sz w:val="22"/>
          <w:szCs w:val="22"/>
          <w:lang w:val="mt-MT"/>
        </w:rPr>
        <w:t>Einstein DVT, PE u Extension</w:t>
      </w:r>
      <w:r w:rsidRPr="00FD6383">
        <w:rPr>
          <w:noProof/>
          <w:sz w:val="22"/>
          <w:szCs w:val="22"/>
          <w:u w:val="single"/>
          <w:lang w:val="mt-MT"/>
        </w:rPr>
        <w:t xml:space="preserve"> </w:t>
      </w:r>
      <w:bookmarkEnd w:id="332"/>
      <w:bookmarkEnd w:id="333"/>
      <w:r w:rsidRPr="00FD6383">
        <w:rPr>
          <w:noProof/>
          <w:color w:val="auto"/>
          <w:sz w:val="22"/>
          <w:szCs w:val="22"/>
          <w:lang w:val="mt-MT"/>
        </w:rPr>
        <w:t>użaw l-istess riżultat primarju u sekondarju tal-effikaċja definiti minn qabel. Ir-riżultat primarju tal-effikaċja kien VTE sintomatiku rikorrenti definit bħala t-taħlita ta’ DVT rikorrenti jew PE rikorrenti fatali jew mhux fatali. Ir-riżultat sekondarju tal-effikaċja kien definit bħala t-taħlita ta’ DVT rikorrenti, PE mhux fatali u mewt minn kull kawża.</w:t>
      </w:r>
    </w:p>
    <w:p w14:paraId="70061CC2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bookmarkStart w:id="334" w:name="OLE_LINK325"/>
    </w:p>
    <w:p w14:paraId="358A4161" w14:textId="77777777" w:rsidR="002C17BB" w:rsidRPr="00FD6383" w:rsidRDefault="002C17BB" w:rsidP="00AA1F50">
      <w:pPr>
        <w:pStyle w:val="BayerBodyTextFull"/>
        <w:spacing w:before="0" w:after="0"/>
        <w:rPr>
          <w:rFonts w:eastAsia="PMingLiU"/>
          <w:sz w:val="22"/>
          <w:szCs w:val="22"/>
          <w:lang w:eastAsia="zh-TW"/>
        </w:rPr>
      </w:pPr>
      <w:r w:rsidRPr="00FD6383">
        <w:rPr>
          <w:rFonts w:eastAsia="PMingLiU"/>
          <w:sz w:val="22"/>
          <w:szCs w:val="22"/>
          <w:lang w:eastAsia="zh-TW"/>
        </w:rPr>
        <w:t xml:space="preserve">F’Einstein Choice, 3,396 pazjent b’DVT u/jew PE sintomatiċi kkonfermati li spiċċaw 6-12-il xahar ta’ trattament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kienu studjati għall-prevenzjoni ta’ PE fatali jew DVT jew PE rikorrenti sintomatiċi mhux fatali. Pazjenti b’indikazzjoni ta’ għoti ta’ dożaġġ terapewtiku kontinwu ta’ sustanza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ġew esklużi mill-istudju. It-tul tat-trattament kien sa 12-il xahar skont id-</w:t>
      </w:r>
      <w:r w:rsidRPr="00FD6383">
        <w:rPr>
          <w:rFonts w:eastAsia="PMingLiU"/>
          <w:i/>
          <w:sz w:val="22"/>
          <w:szCs w:val="22"/>
          <w:lang w:eastAsia="zh-TW"/>
        </w:rPr>
        <w:t>data</w:t>
      </w:r>
      <w:r w:rsidRPr="00FD6383">
        <w:rPr>
          <w:rFonts w:eastAsia="PMingLiU"/>
          <w:sz w:val="22"/>
          <w:szCs w:val="22"/>
          <w:lang w:eastAsia="zh-TW"/>
        </w:rPr>
        <w:t xml:space="preserve"> individwali tar-randomisation (medjan: 351 jum). </w:t>
      </w:r>
      <w:r w:rsidR="00EF59B6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20 mg darba kuljum u </w:t>
      </w:r>
      <w:r w:rsidR="00947430" w:rsidRPr="00FD6383">
        <w:rPr>
          <w:rFonts w:eastAsia="PMingLiU"/>
          <w:sz w:val="22"/>
          <w:szCs w:val="22"/>
          <w:lang w:eastAsia="zh-TW"/>
        </w:rPr>
        <w:t>r</w:t>
      </w:r>
      <w:r w:rsidR="00EF59B6" w:rsidRPr="00FD6383">
        <w:rPr>
          <w:sz w:val="22"/>
          <w:szCs w:val="22"/>
          <w:lang w:eastAsia="en-GB"/>
        </w:rPr>
        <w:t>ivaroxaban</w:t>
      </w:r>
      <w:r w:rsidRPr="00FD6383">
        <w:rPr>
          <w:rFonts w:eastAsia="PMingLiU"/>
          <w:sz w:val="22"/>
          <w:szCs w:val="22"/>
          <w:lang w:eastAsia="zh-TW"/>
        </w:rPr>
        <w:t xml:space="preserve"> 10 mg darba kuljum ġew imqabbla ma’ 100 mg acetylsalicylic acid darba kuljum.</w:t>
      </w:r>
    </w:p>
    <w:p w14:paraId="13FAE64E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1B61FD6E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Ir-riżultat primarju tal-effikaċja kien VTE sintomatiku rikorrenti definit bħala t-taħlita ta’ DVT rikorrenti jew PE fatali jew mhux fatali.</w:t>
      </w:r>
    </w:p>
    <w:p w14:paraId="19441631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6414163D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Fl-istudju </w:t>
      </w:r>
      <w:bookmarkEnd w:id="334"/>
      <w:r w:rsidRPr="00FD6383">
        <w:rPr>
          <w:noProof/>
          <w:color w:val="auto"/>
          <w:sz w:val="22"/>
          <w:szCs w:val="22"/>
          <w:lang w:val="mt-MT"/>
        </w:rPr>
        <w:t xml:space="preserve">Einstein DVT (ara Tabella 6) rivaroxaban </w:t>
      </w:r>
      <w:bookmarkStart w:id="335" w:name="OLE_LINK326"/>
      <w:r w:rsidRPr="00FD6383">
        <w:rPr>
          <w:noProof/>
          <w:color w:val="auto"/>
          <w:sz w:val="22"/>
          <w:szCs w:val="22"/>
          <w:lang w:val="mt-MT"/>
        </w:rPr>
        <w:t xml:space="preserve">intwera li mhux inferjuri għal </w:t>
      </w:r>
      <w:bookmarkEnd w:id="335"/>
      <w:r w:rsidRPr="00FD6383">
        <w:rPr>
          <w:noProof/>
          <w:color w:val="auto"/>
          <w:sz w:val="22"/>
          <w:szCs w:val="22"/>
          <w:lang w:val="mt-MT"/>
        </w:rPr>
        <w:t xml:space="preserve">enoxaparin/VKA </w:t>
      </w:r>
      <w:bookmarkStart w:id="336" w:name="OLE_LINK327"/>
      <w:bookmarkStart w:id="337" w:name="OLE_LINK328"/>
      <w:r w:rsidRPr="00FD6383">
        <w:rPr>
          <w:noProof/>
          <w:color w:val="auto"/>
          <w:sz w:val="22"/>
          <w:szCs w:val="22"/>
          <w:lang w:val="mt-MT"/>
        </w:rPr>
        <w:t>għa</w:t>
      </w:r>
      <w:bookmarkStart w:id="338" w:name="OLE_LINK44"/>
      <w:bookmarkStart w:id="339" w:name="OLE_LINK45"/>
      <w:r w:rsidRPr="00FD6383">
        <w:rPr>
          <w:noProof/>
          <w:color w:val="auto"/>
          <w:sz w:val="22"/>
          <w:szCs w:val="22"/>
          <w:lang w:val="mt-MT"/>
        </w:rPr>
        <w:t>r-riż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ultat primarju tal-effikaċja</w:t>
      </w:r>
      <w:bookmarkEnd w:id="336"/>
      <w:bookmarkEnd w:id="337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</w:t>
      </w:r>
      <w:bookmarkEnd w:id="338"/>
      <w:bookmarkEnd w:id="339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(p &lt; 0.0001 (</w:t>
      </w:r>
      <w:bookmarkStart w:id="340" w:name="OLE_LINK329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test għal nuqqas ta’ inferjorità</w:t>
      </w:r>
      <w:bookmarkEnd w:id="340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); </w:t>
      </w:r>
      <w:r w:rsidR="008D37D3" w:rsidRPr="00FD6383">
        <w:rPr>
          <w:rFonts w:eastAsia="Times New Roman"/>
          <w:noProof/>
          <w:color w:val="auto"/>
          <w:sz w:val="22"/>
          <w:szCs w:val="22"/>
          <w:lang w:val="mt-MT"/>
        </w:rPr>
        <w:t>HR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: 0.680 (0.443 - 1.042), p=0.076 (test għal superjorità)). </w:t>
      </w:r>
      <w:bookmarkStart w:id="341" w:name="OLE_LINK331"/>
      <w:bookmarkStart w:id="342" w:name="OLE_LINK332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Il-benefiċċju kliniku nett speċifikat minn qabel (ri</w:t>
      </w:r>
      <w:r w:rsidRPr="00FD6383">
        <w:rPr>
          <w:noProof/>
          <w:color w:val="auto"/>
          <w:sz w:val="22"/>
          <w:szCs w:val="22"/>
          <w:lang w:val="mt-MT"/>
        </w:rPr>
        <w:t>żultat primarju tal-effikaċja flimkien ma’ avv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enimenti ta’ fsada maġġuri) kien irrappurtat bi proporzjon ta’ periklu ta’ </w:t>
      </w:r>
      <w:bookmarkEnd w:id="341"/>
      <w:bookmarkEnd w:id="342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0.67 ((</w:t>
      </w:r>
      <w:bookmarkStart w:id="343" w:name="OLE_LINK298"/>
      <w:bookmarkStart w:id="344" w:name="OLE_LINK299"/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95% CI: 0.47 - 0.95</w:t>
      </w:r>
      <w:bookmarkEnd w:id="343"/>
      <w:bookmarkEnd w:id="344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), </w:t>
      </w:r>
      <w:bookmarkStart w:id="345" w:name="OLE_LINK333"/>
      <w:bookmarkStart w:id="346" w:name="OLE_LINK334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valur p nominali </w:t>
      </w:r>
      <w:bookmarkEnd w:id="345"/>
      <w:bookmarkEnd w:id="346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p=0.027) favur rivaroxaban.</w:t>
      </w:r>
      <w:r w:rsidRPr="00FD6383">
        <w:rPr>
          <w:color w:val="auto"/>
          <w:sz w:val="22"/>
          <w:szCs w:val="22"/>
          <w:lang w:val="mt-MT"/>
        </w:rPr>
        <w:t xml:space="preserve"> </w:t>
      </w:r>
      <w:bookmarkStart w:id="347" w:name="OLE_LINK335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Valuri tal-INR kienu fil-firxa terapewtika, medja ta’</w:t>
      </w:r>
      <w:bookmarkEnd w:id="347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60.3% </w:t>
      </w:r>
      <w:bookmarkStart w:id="348" w:name="OLE_LINK336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tal-ħin għat-tul medju ta’ kura ta’ </w:t>
      </w:r>
      <w:bookmarkEnd w:id="348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189 jum, u 55.4%, 60.1%, u 62.8% </w:t>
      </w:r>
      <w:bookmarkStart w:id="349" w:name="OLE_LINK337"/>
      <w:bookmarkStart w:id="350" w:name="OLE_LINK338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tal-ħin fil-gruppi ta’ kura b’intenzjoni ta’ tul ta’ kura ta’ </w:t>
      </w:r>
      <w:bookmarkStart w:id="351" w:name="OLE_LINK339"/>
      <w:bookmarkStart w:id="352" w:name="OLE_LINK340"/>
      <w:bookmarkEnd w:id="349"/>
      <w:bookmarkEnd w:id="350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3, 6, u 12-il xahar, rispettivament. Fil-grupp ta’ enoxaparin/VKA, ma kien hemm l-ebda relazzjoni ċara bejn il-livell ta’ TTR medju ċentrali (</w:t>
      </w:r>
      <w:r w:rsidRPr="00FD6383">
        <w:rPr>
          <w:noProof/>
          <w:color w:val="auto"/>
          <w:sz w:val="22"/>
          <w:szCs w:val="22"/>
          <w:lang w:val="mt-MT"/>
        </w:rPr>
        <w:t>Ħin fil-Firxa ta’ INR Immirat ta’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2.0 - 3.0) fit-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tertiles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tal-istess daqs u l-inċidenza ta’ VTE rikorrenti </w:t>
      </w:r>
      <w:bookmarkEnd w:id="351"/>
      <w:bookmarkEnd w:id="352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(P = 0.932 </w:t>
      </w:r>
      <w:bookmarkStart w:id="353" w:name="OLE_LINK341"/>
      <w:bookmarkStart w:id="354" w:name="OLE_LINK342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għall-interazzjoni). Fl-ogħla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tertile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skont iċ-ċentru, </w:t>
      </w:r>
      <w:r w:rsidR="008D37D3" w:rsidRPr="00FD6383">
        <w:rPr>
          <w:rFonts w:eastAsia="Times New Roman"/>
          <w:noProof/>
          <w:color w:val="auto"/>
          <w:sz w:val="22"/>
          <w:szCs w:val="22"/>
          <w:lang w:val="mt-MT"/>
        </w:rPr>
        <w:t>l-HR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b’rivaroxaban kontra warfarin kien ta’ </w:t>
      </w:r>
      <w:bookmarkEnd w:id="353"/>
      <w:bookmarkEnd w:id="354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0.69 (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95% CI: 0.35 - 1.35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).</w:t>
      </w:r>
    </w:p>
    <w:p w14:paraId="71A60417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08F7CFB5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bookmarkStart w:id="355" w:name="OLE_LINK343"/>
      <w:bookmarkStart w:id="356" w:name="OLE_LINK344"/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Ir-rati ta’ inċidenza għ</w:t>
      </w:r>
      <w:r w:rsidRPr="00FD6383">
        <w:rPr>
          <w:noProof/>
          <w:color w:val="auto"/>
          <w:sz w:val="22"/>
          <w:szCs w:val="22"/>
          <w:lang w:val="mt-MT"/>
        </w:rPr>
        <w:t>ar-riżultat primarju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 jew mhux maġġuri i</w:t>
      </w:r>
      <w:r w:rsidRPr="00FD6383">
        <w:rPr>
          <w:noProof/>
          <w:color w:val="auto"/>
          <w:sz w:val="22"/>
          <w:szCs w:val="22"/>
          <w:lang w:val="mt-MT"/>
        </w:rPr>
        <w:t xml:space="preserve">żda ta’ rilevanza klinika) </w:t>
      </w:r>
      <w:bookmarkEnd w:id="355"/>
      <w:bookmarkEnd w:id="356"/>
      <w:r w:rsidRPr="00FD6383">
        <w:rPr>
          <w:noProof/>
          <w:color w:val="auto"/>
          <w:sz w:val="22"/>
          <w:szCs w:val="22"/>
          <w:lang w:val="mt-MT"/>
        </w:rPr>
        <w:t>kif ukoll għar-riżultat sekondarju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maġġuri) kienu simili għa</w:t>
      </w:r>
      <w:r w:rsidRPr="00FD6383">
        <w:rPr>
          <w:noProof/>
          <w:color w:val="auto"/>
          <w:sz w:val="22"/>
          <w:szCs w:val="22"/>
          <w:lang w:val="mt-MT"/>
        </w:rPr>
        <w:t>ż-żewġ gruppi ta’ kura.</w:t>
      </w:r>
    </w:p>
    <w:p w14:paraId="25E81538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Borders>
          <w:bottom w:val="single" w:sz="2" w:space="0" w:color="auto"/>
        </w:tblBorders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2C17BB" w:rsidRPr="00FD6383" w14:paraId="59A2BA54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5382BD3D" w14:textId="77777777" w:rsidR="002C17BB" w:rsidRPr="00FD6383" w:rsidRDefault="002C17BB" w:rsidP="00AA1F50">
            <w:pPr>
              <w:keepNext/>
              <w:rPr>
                <w:b/>
              </w:rPr>
            </w:pPr>
            <w:bookmarkStart w:id="357" w:name="OLE_LINK355"/>
            <w:bookmarkStart w:id="358" w:name="OLE_LINK356"/>
            <w:bookmarkStart w:id="359" w:name="OLE_LINK378"/>
            <w:bookmarkStart w:id="360" w:name="OLE_LINK379"/>
            <w:bookmarkStart w:id="361" w:name="OLE_LINK303"/>
            <w:r w:rsidRPr="00FD6383">
              <w:rPr>
                <w:b/>
              </w:rPr>
              <w:lastRenderedPageBreak/>
              <w:t>Tabella</w:t>
            </w:r>
            <w:bookmarkEnd w:id="357"/>
            <w:bookmarkEnd w:id="358"/>
            <w:r w:rsidRPr="00FD6383">
              <w:rPr>
                <w:b/>
              </w:rPr>
              <w:t> </w:t>
            </w:r>
            <w:bookmarkEnd w:id="359"/>
            <w:bookmarkEnd w:id="360"/>
            <w:r w:rsidRPr="00FD6383">
              <w:rPr>
                <w:b/>
              </w:rPr>
              <w:t xml:space="preserve">6: </w:t>
            </w:r>
            <w:bookmarkStart w:id="362" w:name="OLE_LINK357"/>
            <w:bookmarkStart w:id="363" w:name="OLE_LINK358"/>
            <w:bookmarkStart w:id="364" w:name="OLE_LINK380"/>
            <w:r w:rsidRPr="00FD6383">
              <w:rPr>
                <w:rFonts w:eastAsia="PMingLiU"/>
                <w:b/>
              </w:rPr>
              <w:t>Riżultati tal-effikaċja u s-sigurtà minn</w:t>
            </w:r>
            <w:bookmarkEnd w:id="362"/>
            <w:bookmarkEnd w:id="363"/>
            <w:r w:rsidRPr="00FD6383">
              <w:rPr>
                <w:rFonts w:eastAsia="PMingLiU"/>
                <w:b/>
              </w:rPr>
              <w:t xml:space="preserve"> </w:t>
            </w:r>
            <w:bookmarkEnd w:id="364"/>
            <w:r w:rsidRPr="00FD6383">
              <w:rPr>
                <w:b/>
              </w:rPr>
              <w:t>Einstein DVT</w:t>
            </w:r>
            <w:r w:rsidRPr="00FD6383">
              <w:rPr>
                <w:rFonts w:eastAsia="PMingLiU"/>
                <w:b/>
              </w:rPr>
              <w:t xml:space="preserve"> </w:t>
            </w:r>
            <w:bookmarkStart w:id="365" w:name="OLE_LINK359"/>
            <w:bookmarkStart w:id="366" w:name="OLE_LINK381"/>
            <w:r w:rsidRPr="00FD6383">
              <w:rPr>
                <w:rFonts w:eastAsia="PMingLiU"/>
                <w:b/>
              </w:rPr>
              <w:t>ta’ fażi III</w:t>
            </w:r>
            <w:bookmarkEnd w:id="365"/>
            <w:bookmarkEnd w:id="366"/>
          </w:p>
        </w:tc>
      </w:tr>
      <w:tr w:rsidR="002C17BB" w:rsidRPr="00FD6383" w14:paraId="20BB52EB" w14:textId="77777777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1B4E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bookmarkStart w:id="367" w:name="OLE_LINK361"/>
            <w:bookmarkStart w:id="368" w:name="_Hlk337735177"/>
            <w:r w:rsidRPr="00FD6383">
              <w:rPr>
                <w:b/>
                <w:bCs/>
              </w:rPr>
              <w:t>Popolazzjoni taħt studju</w:t>
            </w:r>
            <w:bookmarkEnd w:id="367"/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63AB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3,449 pazjent bi trombożi </w:t>
            </w:r>
            <w:bookmarkStart w:id="369" w:name="OLE_LINK360"/>
            <w:r w:rsidRPr="00FD6383">
              <w:rPr>
                <w:b/>
                <w:bCs/>
              </w:rPr>
              <w:t xml:space="preserve">akuta u sintomatika </w:t>
            </w:r>
            <w:bookmarkEnd w:id="369"/>
            <w:r w:rsidRPr="00FD6383">
              <w:rPr>
                <w:b/>
                <w:bCs/>
              </w:rPr>
              <w:t>fil-vini l-fondi</w:t>
            </w:r>
          </w:p>
        </w:tc>
      </w:tr>
      <w:tr w:rsidR="002C17BB" w:rsidRPr="00FD6383" w14:paraId="113E6A36" w14:textId="77777777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B2E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bookmarkStart w:id="370" w:name="_Hlk337734654"/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FDDE" w14:textId="77777777" w:rsidR="002C17BB" w:rsidRPr="00FD6383" w:rsidRDefault="00EF59B6" w:rsidP="00AA1F50">
            <w:pPr>
              <w:keepNext/>
              <w:rPr>
                <w:b/>
                <w:bCs/>
                <w:vertAlign w:val="superscript"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</w:p>
          <w:p w14:paraId="624EFF18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0B9D2692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N=1,731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6344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1635F25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2E9E7D6C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N=1,718</w:t>
            </w:r>
          </w:p>
        </w:tc>
      </w:tr>
      <w:tr w:rsidR="002C17BB" w:rsidRPr="00FD6383" w14:paraId="301CBF77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228" w14:textId="77777777" w:rsidR="002C17BB" w:rsidRPr="00FD6383" w:rsidRDefault="002C17BB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B646" w14:textId="77777777" w:rsidR="002C17BB" w:rsidRPr="00FD6383" w:rsidRDefault="002C17BB" w:rsidP="00AA1F50">
            <w:pPr>
              <w:keepNext/>
            </w:pPr>
            <w:r w:rsidRPr="00FD6383">
              <w:t>36</w:t>
            </w:r>
            <w:r w:rsidRPr="00FD6383">
              <w:br/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68AF" w14:textId="77777777" w:rsidR="002C17BB" w:rsidRPr="00FD6383" w:rsidRDefault="002C17BB" w:rsidP="00AA1F50">
            <w:pPr>
              <w:keepNext/>
            </w:pPr>
            <w:r w:rsidRPr="00FD6383">
              <w:t>51</w:t>
            </w:r>
            <w:r w:rsidRPr="00FD6383">
              <w:br/>
              <w:t>(3.0%)</w:t>
            </w:r>
          </w:p>
        </w:tc>
      </w:tr>
      <w:tr w:rsidR="002C17BB" w:rsidRPr="00FD6383" w14:paraId="6E114999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136B" w14:textId="77777777" w:rsidR="002C17BB" w:rsidRPr="00FD6383" w:rsidRDefault="002C17BB" w:rsidP="00AA1F50">
            <w:pPr>
              <w:keepNext/>
            </w:pPr>
            <w:bookmarkStart w:id="371" w:name="_Hlk337735227"/>
            <w:bookmarkEnd w:id="368"/>
            <w:bookmarkEnd w:id="370"/>
            <w:r w:rsidRPr="00FD6383">
              <w:t xml:space="preserve">    </w:t>
            </w:r>
            <w:bookmarkStart w:id="372" w:name="OLE_LINK364"/>
            <w:bookmarkStart w:id="373" w:name="OLE_LINK365"/>
            <w:r w:rsidRPr="00FD6383">
              <w:t>PE sintomatiku u rikorrenti</w:t>
            </w:r>
            <w:bookmarkEnd w:id="372"/>
            <w:bookmarkEnd w:id="373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CBE3" w14:textId="77777777" w:rsidR="002C17BB" w:rsidRPr="00FD6383" w:rsidRDefault="002C17BB" w:rsidP="00AA1F50">
            <w:pPr>
              <w:keepNext/>
            </w:pPr>
            <w:r w:rsidRPr="00FD6383">
              <w:t>20</w:t>
            </w:r>
            <w:r w:rsidRPr="00FD6383">
              <w:br/>
              <w:t>(1.2%)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790A" w14:textId="77777777" w:rsidR="002C17BB" w:rsidRPr="00FD6383" w:rsidRDefault="002C17BB" w:rsidP="00AA1F50">
            <w:pPr>
              <w:keepNext/>
            </w:pPr>
            <w:r w:rsidRPr="00FD6383">
              <w:t>18</w:t>
            </w:r>
            <w:r w:rsidRPr="00FD6383">
              <w:br/>
              <w:t>(1.0%)</w:t>
            </w:r>
          </w:p>
        </w:tc>
      </w:tr>
      <w:tr w:rsidR="002C17BB" w:rsidRPr="00FD6383" w14:paraId="1617C964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7209" w14:textId="77777777" w:rsidR="002C17BB" w:rsidRPr="00FD6383" w:rsidRDefault="002C17BB" w:rsidP="00AA1F50">
            <w:pPr>
              <w:keepNext/>
            </w:pPr>
            <w:r w:rsidRPr="00FD6383">
              <w:t xml:space="preserve">    </w:t>
            </w:r>
            <w:bookmarkStart w:id="374" w:name="OLE_LINK366"/>
            <w:bookmarkStart w:id="375" w:name="OLE_LINK367"/>
            <w:r w:rsidRPr="00FD6383">
              <w:t>DVT sintomatika u rikorrenti</w:t>
            </w:r>
            <w:bookmarkEnd w:id="374"/>
            <w:bookmarkEnd w:id="375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9C0F" w14:textId="77777777" w:rsidR="002C17BB" w:rsidRPr="00FD6383" w:rsidRDefault="002C17BB" w:rsidP="00AA1F50">
            <w:pPr>
              <w:keepNext/>
            </w:pPr>
            <w:r w:rsidRPr="00FD6383">
              <w:t>14</w:t>
            </w:r>
            <w:r w:rsidRPr="00FD6383"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CEA8" w14:textId="77777777" w:rsidR="002C17BB" w:rsidRPr="00FD6383" w:rsidRDefault="002C17BB" w:rsidP="00AA1F50">
            <w:pPr>
              <w:keepNext/>
            </w:pPr>
            <w:r w:rsidRPr="00FD6383">
              <w:t>28</w:t>
            </w:r>
            <w:r w:rsidRPr="00FD6383">
              <w:br/>
              <w:t>(1.6%)</w:t>
            </w:r>
          </w:p>
        </w:tc>
      </w:tr>
      <w:tr w:rsidR="002C17BB" w:rsidRPr="00FD6383" w14:paraId="0E5D3FC8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CA4F" w14:textId="77777777" w:rsidR="002C17BB" w:rsidRPr="00FD6383" w:rsidRDefault="002C17BB" w:rsidP="00AA1F50">
            <w:pPr>
              <w:keepNext/>
            </w:pPr>
            <w:r w:rsidRPr="00FD6383">
              <w:t xml:space="preserve">    </w:t>
            </w:r>
            <w:bookmarkStart w:id="376" w:name="OLE_LINK368"/>
            <w:r w:rsidRPr="00FD6383">
              <w:t>PE u DVT sintomatiċi</w:t>
            </w:r>
            <w:bookmarkEnd w:id="37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0F63" w14:textId="77777777" w:rsidR="002C17BB" w:rsidRPr="00FD6383" w:rsidRDefault="002C17BB" w:rsidP="00AA1F50">
            <w:pPr>
              <w:keepNext/>
            </w:pPr>
            <w:r w:rsidRPr="00FD6383">
              <w:t>1</w:t>
            </w:r>
          </w:p>
          <w:p w14:paraId="0F7E4F3D" w14:textId="77777777" w:rsidR="002C17BB" w:rsidRPr="00FD6383" w:rsidRDefault="002C17BB" w:rsidP="00AA1F50">
            <w:pPr>
              <w:keepNext/>
            </w:pPr>
            <w:r w:rsidRPr="00FD6383">
              <w:t>(0.1%)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9DD0" w14:textId="77777777" w:rsidR="002C17BB" w:rsidRPr="00FD6383" w:rsidRDefault="002C17BB" w:rsidP="00AA1F50">
            <w:pPr>
              <w:keepNext/>
            </w:pPr>
            <w:r w:rsidRPr="00FD6383">
              <w:t>0</w:t>
            </w:r>
          </w:p>
        </w:tc>
      </w:tr>
      <w:bookmarkEnd w:id="371"/>
      <w:tr w:rsidR="002C17BB" w:rsidRPr="00FD6383" w14:paraId="0A1B8A71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A204" w14:textId="77777777" w:rsidR="002C17BB" w:rsidRPr="00FD6383" w:rsidRDefault="002C17BB" w:rsidP="00AA1F50">
            <w:pPr>
              <w:keepNext/>
              <w:ind w:left="252" w:hanging="252"/>
            </w:pPr>
            <w:r w:rsidRPr="00FD6383">
              <w:t xml:space="preserve">    </w:t>
            </w:r>
            <w:bookmarkStart w:id="377" w:name="OLE_LINK369"/>
            <w:r w:rsidRPr="00FD6383">
              <w:t>PE fatali/</w:t>
            </w:r>
            <w:r w:rsidR="008D37D3" w:rsidRPr="00FD6383">
              <w:t>m</w:t>
            </w:r>
            <w:r w:rsidRPr="00FD6383">
              <w:t>ewt fejn PE ma jistax jiġi eskluż</w:t>
            </w:r>
            <w:bookmarkEnd w:id="377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3C6E" w14:textId="77777777" w:rsidR="002C17BB" w:rsidRPr="00FD6383" w:rsidRDefault="002C17BB" w:rsidP="00AA1F50">
            <w:pPr>
              <w:keepNext/>
            </w:pPr>
            <w:r w:rsidRPr="00FD6383">
              <w:t>4</w:t>
            </w:r>
            <w:r w:rsidRPr="00FD6383">
              <w:br/>
              <w:t>(0.2%)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4504" w14:textId="77777777" w:rsidR="002C17BB" w:rsidRPr="00FD6383" w:rsidRDefault="002C17BB" w:rsidP="00AA1F50">
            <w:pPr>
              <w:keepNext/>
            </w:pPr>
            <w:r w:rsidRPr="00FD6383">
              <w:t>6</w:t>
            </w:r>
            <w:r w:rsidRPr="00FD6383">
              <w:br/>
              <w:t>(0.3%)</w:t>
            </w:r>
          </w:p>
        </w:tc>
      </w:tr>
      <w:tr w:rsidR="002C17BB" w:rsidRPr="00FD6383" w14:paraId="496A7930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B850" w14:textId="77777777" w:rsidR="002C17BB" w:rsidRPr="00FD6383" w:rsidRDefault="002C17BB" w:rsidP="00AA1F50">
            <w:pPr>
              <w:keepNext/>
            </w:pPr>
            <w:bookmarkStart w:id="378" w:name="_Hlk337734841"/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B5CC" w14:textId="77777777" w:rsidR="002C17BB" w:rsidRPr="00FD6383" w:rsidRDefault="002C17BB" w:rsidP="00AA1F50">
            <w:pPr>
              <w:keepNext/>
            </w:pPr>
            <w:r w:rsidRPr="00FD6383">
              <w:t>139</w:t>
            </w:r>
            <w:r w:rsidRPr="00FD6383">
              <w:br/>
              <w:t>(8.1%)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19B2" w14:textId="77777777" w:rsidR="002C17BB" w:rsidRPr="00FD6383" w:rsidRDefault="002C17BB" w:rsidP="00AA1F50">
            <w:pPr>
              <w:keepNext/>
            </w:pPr>
            <w:r w:rsidRPr="00FD6383">
              <w:t>138</w:t>
            </w:r>
            <w:r w:rsidRPr="00FD6383">
              <w:br/>
              <w:t>(8.1%)</w:t>
            </w:r>
          </w:p>
        </w:tc>
      </w:tr>
      <w:tr w:rsidR="002C17BB" w:rsidRPr="00FD6383" w14:paraId="61CCDB2A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F0C5" w14:textId="77777777" w:rsidR="002C17BB" w:rsidRPr="00FD6383" w:rsidRDefault="002C17BB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703C" w14:textId="77777777" w:rsidR="002C17BB" w:rsidRPr="00FD6383" w:rsidRDefault="002C17BB" w:rsidP="00AA1F50">
            <w:pPr>
              <w:keepNext/>
            </w:pPr>
            <w:r w:rsidRPr="00FD6383">
              <w:t>14</w:t>
            </w:r>
            <w:r w:rsidRPr="00FD6383"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040" w14:textId="77777777" w:rsidR="002C17BB" w:rsidRPr="00FD6383" w:rsidRDefault="002C17BB" w:rsidP="00AA1F50">
            <w:pPr>
              <w:keepNext/>
            </w:pPr>
            <w:r w:rsidRPr="00FD6383">
              <w:t>20</w:t>
            </w:r>
            <w:r w:rsidRPr="00FD6383">
              <w:br/>
              <w:t>(1.2%)</w:t>
            </w:r>
          </w:p>
        </w:tc>
      </w:tr>
      <w:bookmarkEnd w:id="378"/>
    </w:tbl>
    <w:p w14:paraId="0B00B407" w14:textId="77777777" w:rsidR="002C17BB" w:rsidRPr="00FD6383" w:rsidRDefault="002C17BB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2C17BB" w:rsidRPr="00FD6383" w14:paraId="455C8ED0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50714E2" w14:textId="77777777" w:rsidR="002C17BB" w:rsidRPr="00FD6383" w:rsidRDefault="002C17BB" w:rsidP="00AA1F50">
            <w:pPr>
              <w:keepNext/>
              <w:tabs>
                <w:tab w:val="center" w:pos="4153"/>
                <w:tab w:val="right" w:pos="8306"/>
              </w:tabs>
            </w:pPr>
            <w:bookmarkStart w:id="379" w:name="OLE_LINK372"/>
            <w:bookmarkStart w:id="380" w:name="OLE_LINK389"/>
            <w:bookmarkStart w:id="381" w:name="OLE_LINK390"/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6BB8FF9C" w14:textId="77777777" w:rsidR="002C17BB" w:rsidRPr="00FD6383" w:rsidRDefault="002C17BB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  <w:bookmarkEnd w:id="379"/>
          </w:p>
          <w:bookmarkEnd w:id="380"/>
          <w:bookmarkEnd w:id="381"/>
          <w:p w14:paraId="3332F7E3" w14:textId="77777777" w:rsidR="002C17BB" w:rsidRPr="00FD6383" w:rsidRDefault="002C17BB" w:rsidP="00AA1F50">
            <w:pPr>
              <w:ind w:left="601" w:hanging="567"/>
            </w:pPr>
            <w:r w:rsidRPr="00FD6383">
              <w:rPr>
                <w:b/>
              </w:rPr>
              <w:t>*</w:t>
            </w:r>
            <w:r w:rsidRPr="00FD6383">
              <w:tab/>
              <w:t>p &lt; 0.0001 (</w:t>
            </w:r>
            <w:bookmarkStart w:id="382" w:name="OLE_LINK373"/>
            <w:bookmarkStart w:id="383" w:name="OLE_LINK391"/>
            <w:r w:rsidRPr="00FD6383">
              <w:t>nuqqas ta’ inferjorità għall-</w:t>
            </w:r>
            <w:bookmarkStart w:id="384" w:name="OLE_LINK323"/>
            <w:bookmarkStart w:id="385" w:name="OLE_LINK324"/>
            <w:r w:rsidR="008D37D3" w:rsidRPr="00FD6383">
              <w:t>HR</w:t>
            </w:r>
            <w:r w:rsidRPr="00FD6383">
              <w:t xml:space="preserve"> </w:t>
            </w:r>
            <w:bookmarkEnd w:id="384"/>
            <w:bookmarkEnd w:id="385"/>
            <w:r w:rsidRPr="00FD6383">
              <w:t xml:space="preserve">speċifikat minn qabel ta’ </w:t>
            </w:r>
            <w:bookmarkEnd w:id="382"/>
            <w:bookmarkEnd w:id="383"/>
            <w:r w:rsidRPr="00FD6383">
              <w:t xml:space="preserve">2.0); </w:t>
            </w:r>
            <w:r w:rsidR="008D37D3" w:rsidRPr="00FD6383">
              <w:t>HR</w:t>
            </w:r>
            <w:r w:rsidRPr="00FD6383">
              <w:t>: 0.680 (0.443 - 1.042), p=0.076 (superjorità)</w:t>
            </w:r>
          </w:p>
        </w:tc>
      </w:tr>
    </w:tbl>
    <w:p w14:paraId="0ADFA91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4167986C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rPr>
          <w:rFonts w:eastAsia="MS Mincho"/>
          <w:bCs/>
          <w:lang w:eastAsia="ja-JP"/>
        </w:rPr>
      </w:pPr>
      <w:r w:rsidRPr="00FD6383">
        <w:rPr>
          <w:noProof/>
        </w:rPr>
        <w:t>Fl-istudju Einstein PE (</w:t>
      </w:r>
      <w:r w:rsidRPr="00FD6383">
        <w:rPr>
          <w:iCs/>
          <w:noProof/>
        </w:rPr>
        <w:t>ara</w:t>
      </w:r>
      <w:r w:rsidRPr="00FD6383">
        <w:rPr>
          <w:i/>
          <w:iCs/>
          <w:noProof/>
        </w:rPr>
        <w:t xml:space="preserve"> </w:t>
      </w:r>
      <w:r w:rsidRPr="00FD6383">
        <w:rPr>
          <w:noProof/>
        </w:rPr>
        <w:t>Tabella 7) rivaroxaban intwera li mhux inferjuri għal enoxaparin/VKA għar-</w:t>
      </w:r>
      <w:bookmarkStart w:id="386" w:name="OLE_LINK395"/>
      <w:bookmarkStart w:id="387" w:name="OLE_LINK396"/>
      <w:r w:rsidRPr="00FD6383">
        <w:rPr>
          <w:noProof/>
        </w:rPr>
        <w:t xml:space="preserve">riżultat primarju tal-effikaċja </w:t>
      </w:r>
      <w:bookmarkEnd w:id="386"/>
      <w:bookmarkEnd w:id="387"/>
      <w:r w:rsidRPr="00FD6383">
        <w:rPr>
          <w:noProof/>
        </w:rPr>
        <w:t>(</w:t>
      </w:r>
      <w:r w:rsidRPr="00FD6383">
        <w:t>p=0.0026 (</w:t>
      </w:r>
      <w:r w:rsidRPr="00FD6383">
        <w:rPr>
          <w:noProof/>
        </w:rPr>
        <w:t>test għal nuqqas ta’ inferjorità</w:t>
      </w:r>
      <w:r w:rsidRPr="00FD6383">
        <w:t xml:space="preserve">); </w:t>
      </w:r>
      <w:r w:rsidR="008D37D3" w:rsidRPr="00FD6383">
        <w:rPr>
          <w:noProof/>
        </w:rPr>
        <w:t>HR</w:t>
      </w:r>
      <w:r w:rsidRPr="00FD6383">
        <w:t>: 1.123 (0.749 – 1.684))</w:t>
      </w:r>
      <w:r w:rsidRPr="00FD6383">
        <w:rPr>
          <w:noProof/>
        </w:rPr>
        <w:t>.</w:t>
      </w:r>
      <w:r w:rsidRPr="00FD6383">
        <w:rPr>
          <w:rFonts w:eastAsia="MS Mincho"/>
          <w:bCs/>
          <w:lang w:eastAsia="ja-JP"/>
        </w:rPr>
        <w:t xml:space="preserve"> </w:t>
      </w:r>
      <w:r w:rsidRPr="00FD6383">
        <w:rPr>
          <w:noProof/>
        </w:rPr>
        <w:t xml:space="preserve">Il-benefiċċju kliniku nett speċifikat minn qabel (riżultat primarju tal-effikaċja flimkien ma’ </w:t>
      </w:r>
      <w:bookmarkStart w:id="388" w:name="OLE_LINK397"/>
      <w:bookmarkStart w:id="389" w:name="OLE_LINK398"/>
      <w:r w:rsidRPr="00FD6383">
        <w:rPr>
          <w:noProof/>
        </w:rPr>
        <w:t>avvenimenti ta’ fsada maġġuri</w:t>
      </w:r>
      <w:bookmarkEnd w:id="388"/>
      <w:bookmarkEnd w:id="389"/>
      <w:r w:rsidRPr="00FD6383">
        <w:rPr>
          <w:noProof/>
        </w:rPr>
        <w:t>) kien irrappurtat b</w:t>
      </w:r>
      <w:r w:rsidR="008D37D3" w:rsidRPr="00FD6383">
        <w:rPr>
          <w:noProof/>
        </w:rPr>
        <w:t>’HR</w:t>
      </w:r>
      <w:r w:rsidRPr="00FD6383">
        <w:rPr>
          <w:noProof/>
        </w:rPr>
        <w:t xml:space="preserve"> ta’ </w:t>
      </w:r>
      <w:r w:rsidRPr="00FD6383">
        <w:rPr>
          <w:rFonts w:eastAsia="MS Mincho"/>
          <w:bCs/>
          <w:lang w:eastAsia="ja-JP"/>
        </w:rPr>
        <w:t xml:space="preserve">0.849 ((95% CI: 0.633 - 1.139), </w:t>
      </w:r>
      <w:r w:rsidRPr="00FD6383">
        <w:rPr>
          <w:noProof/>
        </w:rPr>
        <w:t xml:space="preserve">valur p nominali </w:t>
      </w:r>
      <w:r w:rsidRPr="00FD6383">
        <w:rPr>
          <w:rFonts w:eastAsia="MS Mincho"/>
          <w:bCs/>
          <w:lang w:eastAsia="ja-JP"/>
        </w:rPr>
        <w:t xml:space="preserve">p= 0.275). </w:t>
      </w:r>
      <w:r w:rsidRPr="00FD6383">
        <w:rPr>
          <w:noProof/>
        </w:rPr>
        <w:t xml:space="preserve">Valuri tal-INR kienu fil-firxa terapewtika, medja ta’ </w:t>
      </w:r>
      <w:r w:rsidRPr="00FD6383">
        <w:rPr>
          <w:rFonts w:eastAsia="SimSun"/>
          <w:lang w:eastAsia="ja-JP"/>
        </w:rPr>
        <w:t xml:space="preserve">63% </w:t>
      </w:r>
      <w:r w:rsidRPr="00FD6383">
        <w:rPr>
          <w:noProof/>
        </w:rPr>
        <w:t xml:space="preserve">tal-ħin għat-tul medju ta’ kura ta’ </w:t>
      </w:r>
      <w:r w:rsidRPr="00FD6383">
        <w:rPr>
          <w:rFonts w:eastAsia="SimSun"/>
          <w:lang w:eastAsia="ja-JP"/>
        </w:rPr>
        <w:t xml:space="preserve">215-il jum, u 57%, 62%, u 65% </w:t>
      </w:r>
      <w:r w:rsidRPr="00FD6383">
        <w:rPr>
          <w:noProof/>
        </w:rPr>
        <w:t>tal-ħin fil-gruppi ta’ kura b’intenzjoni ta’ tul ta’ kura ta’ 3, 6, u 12-il xahar, rispettivament. Fil-grupp ta’ enoxaparin/VKA, ma kien hemm l-ebda relazzjoni ċara bejn il-livell ta’ TTR medju ċentrali (Ħin fil-Firxa ta’ INR Immirat ta’ 2.0 - 3.0) fit-</w:t>
      </w:r>
      <w:r w:rsidRPr="00FD6383">
        <w:rPr>
          <w:i/>
          <w:noProof/>
        </w:rPr>
        <w:t>tertiles</w:t>
      </w:r>
      <w:r w:rsidRPr="00FD6383">
        <w:rPr>
          <w:noProof/>
        </w:rPr>
        <w:t xml:space="preserve"> tal-istess daqs u l-inċidenza ta’ VTE rikorrenti </w:t>
      </w:r>
      <w:r w:rsidRPr="00FD6383">
        <w:rPr>
          <w:rFonts w:eastAsia="SimSun"/>
          <w:lang w:eastAsia="ja-JP"/>
        </w:rPr>
        <w:t xml:space="preserve">(p=0.082 </w:t>
      </w:r>
      <w:r w:rsidRPr="00FD6383">
        <w:rPr>
          <w:noProof/>
        </w:rPr>
        <w:t xml:space="preserve">għall-interazzjoni). Fl-ogħla </w:t>
      </w:r>
      <w:r w:rsidRPr="00FD6383">
        <w:rPr>
          <w:i/>
          <w:noProof/>
        </w:rPr>
        <w:t>tertile</w:t>
      </w:r>
      <w:r w:rsidRPr="00FD6383">
        <w:rPr>
          <w:noProof/>
        </w:rPr>
        <w:t xml:space="preserve"> skont iċ-ċentru, </w:t>
      </w:r>
      <w:r w:rsidR="008D37D3" w:rsidRPr="00FD6383">
        <w:rPr>
          <w:noProof/>
        </w:rPr>
        <w:t>l-HR</w:t>
      </w:r>
      <w:r w:rsidRPr="00FD6383">
        <w:rPr>
          <w:noProof/>
        </w:rPr>
        <w:t xml:space="preserve"> b’rivaroxaban kontra warfarin kien ta’</w:t>
      </w:r>
      <w:r w:rsidRPr="00FD6383">
        <w:rPr>
          <w:rFonts w:eastAsia="SimSun"/>
          <w:lang w:eastAsia="ja-JP"/>
        </w:rPr>
        <w:t xml:space="preserve"> 0.642 (95% CI: 0.277 </w:t>
      </w:r>
      <w:r w:rsidRPr="00FD6383">
        <w:rPr>
          <w:rFonts w:eastAsia="SimSun"/>
          <w:lang w:eastAsia="ja-JP"/>
        </w:rPr>
        <w:noBreakHyphen/>
        <w:t> 1.484).</w:t>
      </w:r>
    </w:p>
    <w:p w14:paraId="3E4F4DBD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rPr>
          <w:rFonts w:eastAsia="MS Mincho"/>
          <w:bCs/>
          <w:lang w:eastAsia="ja-JP"/>
        </w:rPr>
      </w:pPr>
    </w:p>
    <w:p w14:paraId="036611B9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Ir-rati ta’ </w:t>
      </w:r>
      <w:bookmarkStart w:id="390" w:name="OLE_LINK347"/>
      <w:bookmarkStart w:id="391" w:name="OLE_LINK348"/>
      <w:r w:rsidRPr="00FD6383">
        <w:rPr>
          <w:noProof/>
          <w:color w:val="auto"/>
          <w:sz w:val="22"/>
          <w:szCs w:val="22"/>
          <w:lang w:val="mt-MT"/>
        </w:rPr>
        <w:t xml:space="preserve">inċidenza għar-riżultat primarju tas-sigurtà </w:t>
      </w:r>
      <w:bookmarkEnd w:id="390"/>
      <w:bookmarkEnd w:id="391"/>
      <w:r w:rsidRPr="00FD6383">
        <w:rPr>
          <w:noProof/>
          <w:color w:val="auto"/>
          <w:sz w:val="22"/>
          <w:szCs w:val="22"/>
          <w:lang w:val="mt-MT"/>
        </w:rPr>
        <w:t>(</w:t>
      </w:r>
      <w:bookmarkStart w:id="392" w:name="OLE_LINK349"/>
      <w:bookmarkStart w:id="393" w:name="OLE_LINK350"/>
      <w:r w:rsidRPr="00FD6383">
        <w:rPr>
          <w:noProof/>
          <w:color w:val="auto"/>
          <w:sz w:val="22"/>
          <w:szCs w:val="22"/>
          <w:lang w:val="mt-MT"/>
        </w:rPr>
        <w:t xml:space="preserve">avvenimenti ta’ fsada maġġuri </w:t>
      </w:r>
      <w:bookmarkEnd w:id="392"/>
      <w:bookmarkEnd w:id="393"/>
      <w:r w:rsidRPr="00FD6383">
        <w:rPr>
          <w:noProof/>
          <w:color w:val="auto"/>
          <w:sz w:val="22"/>
          <w:szCs w:val="22"/>
          <w:lang w:val="mt-MT"/>
        </w:rPr>
        <w:t xml:space="preserve">jew mhux maġġuri iżda ta’ rilevanza klinika) kienu ftit aktar baxxi fil-grupp ta’ kura b’rivaroxaban (10.3% (249/2412)) </w:t>
      </w:r>
      <w:bookmarkStart w:id="394" w:name="OLE_LINK351"/>
      <w:bookmarkStart w:id="395" w:name="OLE_LINK352"/>
      <w:r w:rsidRPr="00FD6383">
        <w:rPr>
          <w:noProof/>
          <w:color w:val="auto"/>
          <w:sz w:val="22"/>
          <w:szCs w:val="22"/>
          <w:lang w:val="mt-MT"/>
        </w:rPr>
        <w:t>milli fil-grupp ta’</w:t>
      </w:r>
      <w:bookmarkEnd w:id="394"/>
      <w:bookmarkEnd w:id="395"/>
      <w:r w:rsidRPr="00FD6383">
        <w:rPr>
          <w:noProof/>
          <w:color w:val="auto"/>
          <w:sz w:val="22"/>
          <w:szCs w:val="22"/>
          <w:lang w:val="mt-MT"/>
        </w:rPr>
        <w:t xml:space="preserve"> kura b’enoxaparin/VKA (11.4% (274/2405)). L-inċidenza tar-riżultat sekondarju tas-sigurtà (avvenimenti ta’ fsada maġġuri) kienet aktar baxxa fil-grupp ta’ rivaroxaban (1.1% (26/2412)) milli fil-grupp ta’ enoxaparin/VKA (2.2% (52/2405)) b</w:t>
      </w:r>
      <w:r w:rsidR="008D37D3" w:rsidRPr="00FD6383">
        <w:rPr>
          <w:noProof/>
          <w:color w:val="auto"/>
          <w:sz w:val="22"/>
          <w:szCs w:val="22"/>
          <w:lang w:val="mt-MT"/>
        </w:rPr>
        <w:t xml:space="preserve">’HR </w:t>
      </w:r>
      <w:r w:rsidRPr="00FD6383">
        <w:rPr>
          <w:noProof/>
          <w:color w:val="auto"/>
          <w:sz w:val="22"/>
          <w:szCs w:val="22"/>
          <w:lang w:val="mt-MT"/>
        </w:rPr>
        <w:t>ta’ 0.493 (95% CI: 0.308 </w:t>
      </w:r>
      <w:r w:rsidRPr="00FD6383">
        <w:rPr>
          <w:noProof/>
          <w:color w:val="auto"/>
          <w:sz w:val="22"/>
          <w:szCs w:val="22"/>
          <w:lang w:val="mt-MT"/>
        </w:rPr>
        <w:noBreakHyphen/>
        <w:t> 0.789).</w:t>
      </w:r>
    </w:p>
    <w:p w14:paraId="7DC2934F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2C17BB" w:rsidRPr="00FD6383" w14:paraId="364541A5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2C9A4B3E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lastRenderedPageBreak/>
              <w:t xml:space="preserve">Tabella 7: </w:t>
            </w:r>
            <w:r w:rsidRPr="00FD6383">
              <w:rPr>
                <w:rFonts w:eastAsia="PMingLiU"/>
                <w:b/>
                <w:bCs/>
              </w:rPr>
              <w:t xml:space="preserve">Riżultati tal-effikaċja u s-sigurtà minn </w:t>
            </w:r>
            <w:r w:rsidRPr="00FD6383">
              <w:rPr>
                <w:b/>
                <w:bCs/>
              </w:rPr>
              <w:t xml:space="preserve">Einstein PE </w:t>
            </w:r>
            <w:r w:rsidRPr="00FD6383">
              <w:rPr>
                <w:rFonts w:eastAsia="PMingLiU"/>
                <w:b/>
                <w:bCs/>
              </w:rPr>
              <w:t>ta’ fażi III</w:t>
            </w:r>
          </w:p>
        </w:tc>
      </w:tr>
      <w:tr w:rsidR="002C17BB" w:rsidRPr="00FD6383" w14:paraId="10AAD92D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32A8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1718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4,832 </w:t>
            </w:r>
            <w:bookmarkStart w:id="396" w:name="OLE_LINK418"/>
            <w:bookmarkStart w:id="397" w:name="OLE_LINK419"/>
            <w:r w:rsidRPr="00FD6383">
              <w:rPr>
                <w:b/>
                <w:bCs/>
              </w:rPr>
              <w:t>pazjent b’</w:t>
            </w:r>
            <w:bookmarkEnd w:id="396"/>
            <w:bookmarkEnd w:id="397"/>
            <w:r w:rsidRPr="00FD6383">
              <w:rPr>
                <w:b/>
                <w:bCs/>
              </w:rPr>
              <w:t xml:space="preserve">PE </w:t>
            </w:r>
            <w:bookmarkStart w:id="398" w:name="OLE_LINK420"/>
            <w:bookmarkStart w:id="399" w:name="OLE_LINK421"/>
            <w:r w:rsidRPr="00FD6383">
              <w:rPr>
                <w:b/>
                <w:bCs/>
              </w:rPr>
              <w:t xml:space="preserve">akut u sintomatiku </w:t>
            </w:r>
            <w:bookmarkEnd w:id="398"/>
            <w:bookmarkEnd w:id="399"/>
          </w:p>
        </w:tc>
      </w:tr>
      <w:tr w:rsidR="002C17BB" w:rsidRPr="00FD6383" w14:paraId="157DAD65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4494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A233" w14:textId="77777777" w:rsidR="002C17BB" w:rsidRPr="00FD6383" w:rsidRDefault="00EF59B6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</w:p>
          <w:p w14:paraId="3A2C86D3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 xahar</w:t>
            </w:r>
          </w:p>
          <w:p w14:paraId="593D0FB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N=2,419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A8C3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46A70D0B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11AC2E6C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N=2,413</w:t>
            </w:r>
          </w:p>
        </w:tc>
      </w:tr>
      <w:tr w:rsidR="002C17BB" w:rsidRPr="00FD6383" w14:paraId="6217FCA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AC19" w14:textId="77777777" w:rsidR="002C17BB" w:rsidRPr="00FD6383" w:rsidRDefault="002C17BB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FB98" w14:textId="77777777" w:rsidR="002C17BB" w:rsidRPr="00FD6383" w:rsidRDefault="002C17BB" w:rsidP="00AA1F50">
            <w:pPr>
              <w:keepNext/>
            </w:pPr>
            <w:r w:rsidRPr="00FD6383">
              <w:t>50</w:t>
            </w:r>
          </w:p>
          <w:p w14:paraId="5537DF1E" w14:textId="77777777" w:rsidR="002C17BB" w:rsidRPr="00FD6383" w:rsidRDefault="002C17BB" w:rsidP="00AA1F50">
            <w:pPr>
              <w:keepNext/>
            </w:pPr>
            <w:r w:rsidRPr="00FD6383"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6720" w14:textId="77777777" w:rsidR="002C17BB" w:rsidRPr="00FD6383" w:rsidRDefault="002C17BB" w:rsidP="00AA1F50">
            <w:pPr>
              <w:keepNext/>
            </w:pPr>
            <w:r w:rsidRPr="00FD6383">
              <w:t>44</w:t>
            </w:r>
          </w:p>
          <w:p w14:paraId="0EBC1FAE" w14:textId="77777777" w:rsidR="002C17BB" w:rsidRPr="00FD6383" w:rsidRDefault="002C17BB" w:rsidP="00AA1F50">
            <w:pPr>
              <w:keepNext/>
            </w:pPr>
            <w:r w:rsidRPr="00FD6383">
              <w:t>(1.8%)</w:t>
            </w:r>
          </w:p>
        </w:tc>
      </w:tr>
      <w:tr w:rsidR="002C17BB" w:rsidRPr="00FD6383" w14:paraId="68605F8E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4D1D" w14:textId="77777777" w:rsidR="002C17BB" w:rsidRPr="00FD6383" w:rsidRDefault="002C17BB" w:rsidP="00AA1F50">
            <w:pPr>
              <w:keepNext/>
            </w:pPr>
            <w:r w:rsidRPr="00FD6383">
              <w:t xml:space="preserve"> 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1F16" w14:textId="77777777" w:rsidR="002C17BB" w:rsidRPr="00FD6383" w:rsidRDefault="002C17BB" w:rsidP="00AA1F50">
            <w:pPr>
              <w:keepNext/>
            </w:pPr>
            <w:r w:rsidRPr="00FD6383">
              <w:t>23</w:t>
            </w:r>
          </w:p>
          <w:p w14:paraId="066868C3" w14:textId="77777777" w:rsidR="002C17BB" w:rsidRPr="00FD6383" w:rsidRDefault="002C17BB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A52D" w14:textId="77777777" w:rsidR="002C17BB" w:rsidRPr="00FD6383" w:rsidRDefault="002C17BB" w:rsidP="00AA1F50">
            <w:pPr>
              <w:keepNext/>
            </w:pPr>
            <w:r w:rsidRPr="00FD6383">
              <w:t>20</w:t>
            </w:r>
          </w:p>
          <w:p w14:paraId="64D8B338" w14:textId="77777777" w:rsidR="002C17BB" w:rsidRPr="00FD6383" w:rsidRDefault="002C17BB" w:rsidP="00AA1F50">
            <w:pPr>
              <w:keepNext/>
            </w:pPr>
            <w:r w:rsidRPr="00FD6383">
              <w:t>(0.8%)</w:t>
            </w:r>
          </w:p>
        </w:tc>
      </w:tr>
      <w:tr w:rsidR="002C17BB" w:rsidRPr="00FD6383" w14:paraId="37633035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C039" w14:textId="77777777" w:rsidR="002C17BB" w:rsidRPr="00FD6383" w:rsidRDefault="002C17BB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2B4B" w14:textId="77777777" w:rsidR="002C17BB" w:rsidRPr="00FD6383" w:rsidRDefault="002C17BB" w:rsidP="00AA1F50">
            <w:pPr>
              <w:keepNext/>
            </w:pPr>
            <w:r w:rsidRPr="00FD6383">
              <w:t>18</w:t>
            </w:r>
          </w:p>
          <w:p w14:paraId="58C694E4" w14:textId="77777777" w:rsidR="002C17BB" w:rsidRPr="00FD6383" w:rsidRDefault="002C17BB" w:rsidP="00AA1F50">
            <w:pPr>
              <w:keepNext/>
            </w:pPr>
            <w:r w:rsidRPr="00FD6383">
              <w:t>(0.7%)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D4F4" w14:textId="77777777" w:rsidR="002C17BB" w:rsidRPr="00FD6383" w:rsidRDefault="002C17BB" w:rsidP="00AA1F50">
            <w:pPr>
              <w:keepNext/>
            </w:pPr>
            <w:r w:rsidRPr="00FD6383">
              <w:t>17</w:t>
            </w:r>
          </w:p>
          <w:p w14:paraId="32D88496" w14:textId="77777777" w:rsidR="002C17BB" w:rsidRPr="00FD6383" w:rsidRDefault="002C17BB" w:rsidP="00AA1F50">
            <w:pPr>
              <w:keepNext/>
            </w:pPr>
            <w:r w:rsidRPr="00FD6383">
              <w:t>(0.7%)</w:t>
            </w:r>
          </w:p>
        </w:tc>
      </w:tr>
      <w:tr w:rsidR="002C17BB" w:rsidRPr="00FD6383" w14:paraId="29D099DD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2031" w14:textId="77777777" w:rsidR="002C17BB" w:rsidRPr="00FD6383" w:rsidRDefault="002C17BB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E7D2" w14:textId="77777777" w:rsidR="002C17BB" w:rsidRPr="00FD6383" w:rsidRDefault="002C17BB" w:rsidP="00AA1F50">
            <w:pPr>
              <w:keepNext/>
            </w:pPr>
            <w:r w:rsidRPr="00FD6383">
              <w:t>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2C0B" w14:textId="77777777" w:rsidR="002C17BB" w:rsidRPr="00FD6383" w:rsidRDefault="002C17BB" w:rsidP="00AA1F50">
            <w:pPr>
              <w:keepNext/>
            </w:pPr>
            <w:r w:rsidRPr="00FD6383">
              <w:t>2</w:t>
            </w:r>
          </w:p>
          <w:p w14:paraId="21508A26" w14:textId="77777777" w:rsidR="002C17BB" w:rsidRPr="00FD6383" w:rsidRDefault="002C17BB" w:rsidP="00AA1F50">
            <w:pPr>
              <w:keepNext/>
            </w:pPr>
            <w:r w:rsidRPr="00FD6383">
              <w:t>(&lt;0.1%)</w:t>
            </w:r>
          </w:p>
        </w:tc>
      </w:tr>
      <w:tr w:rsidR="002C17BB" w:rsidRPr="00FD6383" w14:paraId="139CE49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86C1" w14:textId="77777777" w:rsidR="002C17BB" w:rsidRPr="00FD6383" w:rsidRDefault="002C17BB" w:rsidP="00AA1F50">
            <w:pPr>
              <w:keepNext/>
              <w:ind w:left="252" w:hanging="252"/>
            </w:pPr>
            <w:r w:rsidRPr="00FD6383">
              <w:t xml:space="preserve">    PE fatali/</w:t>
            </w:r>
            <w:r w:rsidR="008D37D3" w:rsidRPr="00FD6383">
              <w:t>m</w:t>
            </w:r>
            <w:r w:rsidRPr="00FD6383">
              <w:t>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814A" w14:textId="77777777" w:rsidR="002C17BB" w:rsidRPr="00FD6383" w:rsidRDefault="002C17BB" w:rsidP="00AA1F50">
            <w:pPr>
              <w:keepNext/>
            </w:pPr>
            <w:r w:rsidRPr="00FD6383">
              <w:t>11</w:t>
            </w:r>
          </w:p>
          <w:p w14:paraId="2335D24B" w14:textId="77777777" w:rsidR="002C17BB" w:rsidRPr="00FD6383" w:rsidRDefault="002C17BB" w:rsidP="00AA1F50">
            <w:pPr>
              <w:keepNext/>
            </w:pPr>
            <w:r w:rsidRPr="00FD6383">
              <w:t>(0.5%)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5BFD" w14:textId="77777777" w:rsidR="002C17BB" w:rsidRPr="00FD6383" w:rsidRDefault="002C17BB" w:rsidP="00AA1F50">
            <w:pPr>
              <w:keepNext/>
            </w:pPr>
            <w:r w:rsidRPr="00FD6383">
              <w:t>7</w:t>
            </w:r>
          </w:p>
          <w:p w14:paraId="14C2E376" w14:textId="77777777" w:rsidR="002C17BB" w:rsidRPr="00FD6383" w:rsidRDefault="002C17BB" w:rsidP="00AA1F50">
            <w:pPr>
              <w:keepNext/>
            </w:pPr>
            <w:r w:rsidRPr="00FD6383">
              <w:t>(0.3%)</w:t>
            </w:r>
          </w:p>
        </w:tc>
      </w:tr>
      <w:tr w:rsidR="002C17BB" w:rsidRPr="00FD6383" w14:paraId="2F9F38E1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033F" w14:textId="77777777" w:rsidR="002C17BB" w:rsidRPr="00FD6383" w:rsidRDefault="002C17BB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3692" w14:textId="77777777" w:rsidR="002C17BB" w:rsidRPr="00FD6383" w:rsidRDefault="002C17BB" w:rsidP="00AA1F50">
            <w:pPr>
              <w:keepNext/>
            </w:pPr>
            <w:r w:rsidRPr="00FD6383">
              <w:t>249</w:t>
            </w:r>
          </w:p>
          <w:p w14:paraId="744938BB" w14:textId="77777777" w:rsidR="002C17BB" w:rsidRPr="00FD6383" w:rsidRDefault="002C17BB" w:rsidP="00AA1F50">
            <w:pPr>
              <w:keepNext/>
            </w:pPr>
            <w:r w:rsidRPr="00FD6383">
              <w:t>(10.3%)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58E4" w14:textId="77777777" w:rsidR="002C17BB" w:rsidRPr="00FD6383" w:rsidRDefault="002C17BB" w:rsidP="00AA1F50">
            <w:pPr>
              <w:keepNext/>
            </w:pPr>
            <w:r w:rsidRPr="00FD6383">
              <w:t>274</w:t>
            </w:r>
          </w:p>
          <w:p w14:paraId="32E8FF84" w14:textId="77777777" w:rsidR="002C17BB" w:rsidRPr="00FD6383" w:rsidRDefault="002C17BB" w:rsidP="00AA1F50">
            <w:pPr>
              <w:keepNext/>
            </w:pPr>
            <w:r w:rsidRPr="00FD6383">
              <w:t>(11.4%)</w:t>
            </w:r>
          </w:p>
        </w:tc>
      </w:tr>
      <w:tr w:rsidR="002C17BB" w:rsidRPr="00FD6383" w14:paraId="49D9579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E5FC" w14:textId="77777777" w:rsidR="002C17BB" w:rsidRPr="00FD6383" w:rsidRDefault="002C17BB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AAA6" w14:textId="77777777" w:rsidR="002C17BB" w:rsidRPr="00FD6383" w:rsidRDefault="002C17BB" w:rsidP="00AA1F50">
            <w:pPr>
              <w:keepNext/>
            </w:pPr>
            <w:r w:rsidRPr="00FD6383">
              <w:t>26</w:t>
            </w:r>
          </w:p>
          <w:p w14:paraId="5CF35B53" w14:textId="77777777" w:rsidR="002C17BB" w:rsidRPr="00FD6383" w:rsidRDefault="002C17BB" w:rsidP="00AA1F50">
            <w:pPr>
              <w:keepNext/>
            </w:pPr>
            <w:r w:rsidRPr="00FD6383">
              <w:t>(1.1%)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61C1" w14:textId="77777777" w:rsidR="002C17BB" w:rsidRPr="00FD6383" w:rsidRDefault="002C17BB" w:rsidP="00AA1F50">
            <w:pPr>
              <w:keepNext/>
            </w:pPr>
            <w:r w:rsidRPr="00FD6383">
              <w:t>52</w:t>
            </w:r>
          </w:p>
          <w:p w14:paraId="3FCA2AD1" w14:textId="77777777" w:rsidR="002C17BB" w:rsidRPr="00FD6383" w:rsidRDefault="002C17BB" w:rsidP="00AA1F50">
            <w:pPr>
              <w:keepNext/>
            </w:pPr>
            <w:r w:rsidRPr="00FD6383">
              <w:t>(2.2%)</w:t>
            </w:r>
          </w:p>
        </w:tc>
      </w:tr>
    </w:tbl>
    <w:p w14:paraId="3201F028" w14:textId="77777777" w:rsidR="002C17BB" w:rsidRPr="00FD6383" w:rsidRDefault="002C17BB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2C17BB" w:rsidRPr="00FD6383" w14:paraId="113D273B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F670022" w14:textId="77777777" w:rsidR="002C17BB" w:rsidRPr="00FD6383" w:rsidRDefault="002C17BB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7D7CC468" w14:textId="77777777" w:rsidR="002C17BB" w:rsidRPr="00FD6383" w:rsidRDefault="002C17BB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3687C27E" w14:textId="77777777" w:rsidR="002C17BB" w:rsidRPr="00FD6383" w:rsidRDefault="002C17BB" w:rsidP="00AA1F50">
            <w:pPr>
              <w:ind w:left="601" w:hanging="601"/>
            </w:pPr>
            <w:r w:rsidRPr="00FD6383">
              <w:t>*</w:t>
            </w:r>
            <w:r w:rsidRPr="00FD6383">
              <w:tab/>
              <w:t xml:space="preserve">p &lt; 0.0026 (nuqqas ta’ inferjorità għal </w:t>
            </w:r>
            <w:r w:rsidR="008D37D3" w:rsidRPr="00FD6383">
              <w:t xml:space="preserve">HR </w:t>
            </w:r>
            <w:r w:rsidRPr="00FD6383">
              <w:t xml:space="preserve">speċifikat minn qabel ta’ 2.0); </w:t>
            </w:r>
            <w:r w:rsidR="008D37D3" w:rsidRPr="00FD6383">
              <w:t>HR</w:t>
            </w:r>
            <w:r w:rsidRPr="00FD6383">
              <w:t xml:space="preserve">: 1.123 (0.749 – 1.684) </w:t>
            </w:r>
          </w:p>
        </w:tc>
      </w:tr>
    </w:tbl>
    <w:p w14:paraId="7216B289" w14:textId="77777777" w:rsidR="002C17BB" w:rsidRPr="00FD6383" w:rsidRDefault="002C17BB" w:rsidP="00AA1F50"/>
    <w:p w14:paraId="6BCC2322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Twettqet analiżi globali speċifikat minn qabel tar-riżultat tal-istudji Einstein DVT u PE (ara Tabella 8).</w:t>
      </w:r>
    </w:p>
    <w:p w14:paraId="116CC8D0" w14:textId="77777777" w:rsidR="002C17BB" w:rsidRPr="00FD6383" w:rsidRDefault="002C17BB" w:rsidP="00AA1F5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2C17BB" w:rsidRPr="00FD6383" w14:paraId="35B2FF14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156097FA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Tabella 8: </w:t>
            </w:r>
            <w:r w:rsidRPr="00FD6383">
              <w:rPr>
                <w:rFonts w:eastAsia="PMingLiU"/>
                <w:b/>
              </w:rPr>
              <w:t xml:space="preserve">Riżultati tal-effikaċja u s-sigurtà minn analiżi globali ta’ </w:t>
            </w:r>
            <w:r w:rsidRPr="00FD6383">
              <w:rPr>
                <w:b/>
              </w:rPr>
              <w:t xml:space="preserve">Einstein DVT u Einstein PE </w:t>
            </w:r>
            <w:bookmarkStart w:id="400" w:name="OLE_LINK382"/>
            <w:bookmarkStart w:id="401" w:name="OLE_LINK383"/>
            <w:r w:rsidRPr="00FD6383">
              <w:rPr>
                <w:rFonts w:eastAsia="PMingLiU"/>
                <w:b/>
              </w:rPr>
              <w:t>ta’</w:t>
            </w:r>
            <w:bookmarkEnd w:id="400"/>
            <w:bookmarkEnd w:id="401"/>
            <w:r w:rsidRPr="00FD6383">
              <w:rPr>
                <w:rFonts w:eastAsia="PMingLiU"/>
                <w:b/>
              </w:rPr>
              <w:t xml:space="preserve"> fażi III</w:t>
            </w:r>
          </w:p>
        </w:tc>
      </w:tr>
      <w:tr w:rsidR="002C17BB" w:rsidRPr="00FD6383" w14:paraId="1AB5B542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7104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C9F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8,281 pazjent b’DVT jew PE akuti u sintomatiċi </w:t>
            </w:r>
          </w:p>
        </w:tc>
      </w:tr>
      <w:tr w:rsidR="002C17BB" w:rsidRPr="00FD6383" w14:paraId="203AE086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621E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FB20" w14:textId="77777777" w:rsidR="002C17BB" w:rsidRPr="00FD6383" w:rsidRDefault="00EF59B6" w:rsidP="00AA1F50">
            <w:pPr>
              <w:keepNext/>
              <w:rPr>
                <w:b/>
                <w:bCs/>
                <w:vertAlign w:val="superscript"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</w:p>
          <w:p w14:paraId="475DFFD9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 xahar</w:t>
            </w:r>
          </w:p>
          <w:p w14:paraId="7C2D002B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N=4,150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77BE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0D3A9343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1B301FA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N=4,131</w:t>
            </w:r>
          </w:p>
        </w:tc>
      </w:tr>
      <w:tr w:rsidR="002C17BB" w:rsidRPr="00FD6383" w14:paraId="16862CF0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3785" w14:textId="77777777" w:rsidR="002C17BB" w:rsidRPr="00FD6383" w:rsidRDefault="002C17BB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9DB1" w14:textId="77777777" w:rsidR="002C17BB" w:rsidRPr="00FD6383" w:rsidRDefault="002C17BB" w:rsidP="00AA1F50">
            <w:pPr>
              <w:keepNext/>
            </w:pPr>
            <w:r w:rsidRPr="00FD6383">
              <w:t>86</w:t>
            </w:r>
          </w:p>
          <w:p w14:paraId="02B867DF" w14:textId="77777777" w:rsidR="002C17BB" w:rsidRPr="00FD6383" w:rsidRDefault="002C17BB" w:rsidP="00AA1F50">
            <w:pPr>
              <w:keepNext/>
            </w:pPr>
            <w:r w:rsidRPr="00FD6383"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7DF2" w14:textId="77777777" w:rsidR="002C17BB" w:rsidRPr="00FD6383" w:rsidRDefault="002C17BB" w:rsidP="00AA1F50">
            <w:pPr>
              <w:keepNext/>
            </w:pPr>
            <w:r w:rsidRPr="00FD6383">
              <w:t>95</w:t>
            </w:r>
          </w:p>
          <w:p w14:paraId="716DA5FF" w14:textId="77777777" w:rsidR="002C17BB" w:rsidRPr="00FD6383" w:rsidRDefault="002C17BB" w:rsidP="00AA1F50">
            <w:pPr>
              <w:keepNext/>
            </w:pPr>
            <w:r w:rsidRPr="00FD6383">
              <w:t>(2.3%)</w:t>
            </w:r>
          </w:p>
        </w:tc>
      </w:tr>
      <w:tr w:rsidR="002C17BB" w:rsidRPr="00FD6383" w14:paraId="5FE7E9A6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AC0F" w14:textId="77777777" w:rsidR="002C17BB" w:rsidRPr="00FD6383" w:rsidRDefault="002C17BB" w:rsidP="00AA1F50">
            <w:pPr>
              <w:keepNext/>
            </w:pPr>
            <w:r w:rsidRPr="00FD6383"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901E" w14:textId="77777777" w:rsidR="002C17BB" w:rsidRPr="00FD6383" w:rsidRDefault="002C17BB" w:rsidP="00AA1F50">
            <w:pPr>
              <w:keepNext/>
            </w:pPr>
            <w:r w:rsidRPr="00FD6383">
              <w:t>43</w:t>
            </w:r>
          </w:p>
          <w:p w14:paraId="4EACB27A" w14:textId="77777777" w:rsidR="002C17BB" w:rsidRPr="00FD6383" w:rsidRDefault="002C17BB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DB85" w14:textId="77777777" w:rsidR="002C17BB" w:rsidRPr="00FD6383" w:rsidRDefault="002C17BB" w:rsidP="00AA1F50">
            <w:pPr>
              <w:keepNext/>
            </w:pPr>
            <w:r w:rsidRPr="00FD6383">
              <w:t>38</w:t>
            </w:r>
          </w:p>
          <w:p w14:paraId="29BD580E" w14:textId="77777777" w:rsidR="002C17BB" w:rsidRPr="00FD6383" w:rsidRDefault="002C17BB" w:rsidP="00AA1F50">
            <w:pPr>
              <w:keepNext/>
            </w:pPr>
            <w:r w:rsidRPr="00FD6383">
              <w:t>(0.9%)</w:t>
            </w:r>
          </w:p>
        </w:tc>
      </w:tr>
      <w:tr w:rsidR="002C17BB" w:rsidRPr="00FD6383" w14:paraId="236030A8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79F7" w14:textId="77777777" w:rsidR="002C17BB" w:rsidRPr="00FD6383" w:rsidRDefault="002C17BB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F1D0" w14:textId="77777777" w:rsidR="002C17BB" w:rsidRPr="00FD6383" w:rsidRDefault="002C17BB" w:rsidP="00AA1F50">
            <w:pPr>
              <w:keepNext/>
            </w:pPr>
            <w:r w:rsidRPr="00FD6383">
              <w:t>32</w:t>
            </w:r>
          </w:p>
          <w:p w14:paraId="6A83A6C8" w14:textId="77777777" w:rsidR="002C17BB" w:rsidRPr="00FD6383" w:rsidRDefault="002C17BB" w:rsidP="00AA1F50">
            <w:pPr>
              <w:keepNext/>
            </w:pPr>
            <w:r w:rsidRPr="00FD6383"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27FD" w14:textId="77777777" w:rsidR="002C17BB" w:rsidRPr="00FD6383" w:rsidRDefault="002C17BB" w:rsidP="00AA1F50">
            <w:pPr>
              <w:keepNext/>
            </w:pPr>
            <w:r w:rsidRPr="00FD6383">
              <w:t>45</w:t>
            </w:r>
          </w:p>
          <w:p w14:paraId="02E4ECE1" w14:textId="77777777" w:rsidR="002C17BB" w:rsidRPr="00FD6383" w:rsidRDefault="002C17BB" w:rsidP="00AA1F50">
            <w:pPr>
              <w:keepNext/>
            </w:pPr>
            <w:r w:rsidRPr="00FD6383">
              <w:t>(1.1%)</w:t>
            </w:r>
          </w:p>
        </w:tc>
      </w:tr>
      <w:tr w:rsidR="002C17BB" w:rsidRPr="00FD6383" w14:paraId="7ABF665B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6A5C" w14:textId="77777777" w:rsidR="002C17BB" w:rsidRPr="00FD6383" w:rsidRDefault="002C17BB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2749" w14:textId="77777777" w:rsidR="002C17BB" w:rsidRPr="00FD6383" w:rsidRDefault="002C17BB" w:rsidP="00AA1F50">
            <w:pPr>
              <w:keepNext/>
            </w:pPr>
            <w:r w:rsidRPr="00FD6383">
              <w:t>1</w:t>
            </w:r>
          </w:p>
          <w:p w14:paraId="2F07E985" w14:textId="77777777" w:rsidR="002C17BB" w:rsidRPr="00FD6383" w:rsidRDefault="002C17BB" w:rsidP="00AA1F50">
            <w:pPr>
              <w:keepNext/>
            </w:pPr>
            <w:r w:rsidRPr="00FD6383">
              <w:t>(&lt;0.1%)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7087" w14:textId="77777777" w:rsidR="002C17BB" w:rsidRPr="00FD6383" w:rsidRDefault="002C17BB" w:rsidP="00AA1F50">
            <w:pPr>
              <w:keepNext/>
            </w:pPr>
            <w:r w:rsidRPr="00FD6383">
              <w:t>2</w:t>
            </w:r>
          </w:p>
          <w:p w14:paraId="6F67C361" w14:textId="77777777" w:rsidR="002C17BB" w:rsidRPr="00FD6383" w:rsidRDefault="002C17BB" w:rsidP="00AA1F50">
            <w:pPr>
              <w:keepNext/>
            </w:pPr>
            <w:r w:rsidRPr="00FD6383">
              <w:t>(&lt;0.1%)</w:t>
            </w:r>
          </w:p>
        </w:tc>
      </w:tr>
      <w:tr w:rsidR="002C17BB" w:rsidRPr="00FD6383" w14:paraId="6068ECAA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B6A9" w14:textId="77777777" w:rsidR="002C17BB" w:rsidRPr="00FD6383" w:rsidRDefault="002C17BB" w:rsidP="00AA1F50">
            <w:pPr>
              <w:keepNext/>
              <w:ind w:left="252" w:hanging="252"/>
            </w:pPr>
            <w:r w:rsidRPr="00FD6383">
              <w:t xml:space="preserve">    PE fatali/</w:t>
            </w:r>
            <w:r w:rsidR="008D37D3" w:rsidRPr="00FD6383">
              <w:t>m</w:t>
            </w:r>
            <w:r w:rsidRPr="00FD6383">
              <w:t>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1FC7" w14:textId="77777777" w:rsidR="002C17BB" w:rsidRPr="00FD6383" w:rsidRDefault="002C17BB" w:rsidP="00AA1F50">
            <w:pPr>
              <w:keepNext/>
            </w:pPr>
            <w:r w:rsidRPr="00FD6383">
              <w:t>15</w:t>
            </w:r>
          </w:p>
          <w:p w14:paraId="6981D97A" w14:textId="77777777" w:rsidR="002C17BB" w:rsidRPr="00FD6383" w:rsidRDefault="002C17BB" w:rsidP="00AA1F50">
            <w:pPr>
              <w:keepNext/>
            </w:pPr>
            <w:r w:rsidRPr="00FD6383">
              <w:t>(0.4%)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0266" w14:textId="77777777" w:rsidR="002C17BB" w:rsidRPr="00FD6383" w:rsidRDefault="002C17BB" w:rsidP="00AA1F50">
            <w:pPr>
              <w:keepNext/>
            </w:pPr>
            <w:r w:rsidRPr="00FD6383">
              <w:t>13</w:t>
            </w:r>
          </w:p>
          <w:p w14:paraId="3145DE2B" w14:textId="77777777" w:rsidR="002C17BB" w:rsidRPr="00FD6383" w:rsidRDefault="002C17BB" w:rsidP="00AA1F50">
            <w:pPr>
              <w:keepNext/>
            </w:pPr>
            <w:r w:rsidRPr="00FD6383">
              <w:t>(0.3%)</w:t>
            </w:r>
          </w:p>
        </w:tc>
      </w:tr>
      <w:tr w:rsidR="002C17BB" w:rsidRPr="00FD6383" w14:paraId="0F6352C2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15D1" w14:textId="77777777" w:rsidR="002C17BB" w:rsidRPr="00FD6383" w:rsidRDefault="002C17BB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785" w14:textId="77777777" w:rsidR="002C17BB" w:rsidRPr="00FD6383" w:rsidRDefault="002C17BB" w:rsidP="00AA1F50">
            <w:pPr>
              <w:keepNext/>
            </w:pPr>
            <w:r w:rsidRPr="00FD6383">
              <w:t>388</w:t>
            </w:r>
          </w:p>
          <w:p w14:paraId="6E0C15ED" w14:textId="77777777" w:rsidR="002C17BB" w:rsidRPr="00FD6383" w:rsidRDefault="002C17BB" w:rsidP="00AA1F50">
            <w:pPr>
              <w:keepNext/>
            </w:pPr>
            <w:r w:rsidRPr="00FD6383">
              <w:t>(9.4%)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126B" w14:textId="77777777" w:rsidR="002C17BB" w:rsidRPr="00FD6383" w:rsidRDefault="002C17BB" w:rsidP="00AA1F50">
            <w:pPr>
              <w:keepNext/>
            </w:pPr>
            <w:r w:rsidRPr="00FD6383">
              <w:t>412</w:t>
            </w:r>
          </w:p>
          <w:p w14:paraId="2A796D50" w14:textId="77777777" w:rsidR="002C17BB" w:rsidRPr="00FD6383" w:rsidRDefault="002C17BB" w:rsidP="00AA1F50">
            <w:pPr>
              <w:keepNext/>
            </w:pPr>
            <w:r w:rsidRPr="00FD6383">
              <w:t>(10.0%)</w:t>
            </w:r>
          </w:p>
        </w:tc>
      </w:tr>
      <w:tr w:rsidR="002C17BB" w:rsidRPr="00FD6383" w14:paraId="27EFA9B9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4E5" w14:textId="77777777" w:rsidR="002C17BB" w:rsidRPr="00FD6383" w:rsidRDefault="002C17BB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0CC7" w14:textId="77777777" w:rsidR="002C17BB" w:rsidRPr="00FD6383" w:rsidRDefault="002C17BB" w:rsidP="00AA1F50">
            <w:pPr>
              <w:keepNext/>
            </w:pPr>
            <w:r w:rsidRPr="00FD6383">
              <w:t>40</w:t>
            </w:r>
          </w:p>
          <w:p w14:paraId="5EFA043C" w14:textId="77777777" w:rsidR="002C17BB" w:rsidRPr="00FD6383" w:rsidRDefault="002C17BB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8C0" w14:textId="77777777" w:rsidR="002C17BB" w:rsidRPr="00FD6383" w:rsidRDefault="002C17BB" w:rsidP="00AA1F50">
            <w:pPr>
              <w:keepNext/>
            </w:pPr>
            <w:r w:rsidRPr="00FD6383">
              <w:t>72</w:t>
            </w:r>
          </w:p>
          <w:p w14:paraId="55368741" w14:textId="77777777" w:rsidR="002C17BB" w:rsidRPr="00FD6383" w:rsidRDefault="002C17BB" w:rsidP="00AA1F50">
            <w:pPr>
              <w:keepNext/>
            </w:pPr>
            <w:r w:rsidRPr="00FD6383">
              <w:t>(1.7%)</w:t>
            </w:r>
          </w:p>
        </w:tc>
      </w:tr>
    </w:tbl>
    <w:p w14:paraId="304EE145" w14:textId="77777777" w:rsidR="002C17BB" w:rsidRPr="00FD6383" w:rsidRDefault="002C17BB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2C17BB" w:rsidRPr="00FD6383" w14:paraId="1F19E453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D24DD58" w14:textId="77777777" w:rsidR="002C17BB" w:rsidRPr="00FD6383" w:rsidRDefault="002C17BB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6A4C6B88" w14:textId="77777777" w:rsidR="002C17BB" w:rsidRPr="00FD6383" w:rsidRDefault="002C17BB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10C63632" w14:textId="77777777" w:rsidR="002C17BB" w:rsidRPr="00FD6383" w:rsidRDefault="002C17BB" w:rsidP="00AA1F50">
            <w:pPr>
              <w:ind w:left="601" w:hanging="601"/>
            </w:pPr>
            <w:r w:rsidRPr="00FD6383">
              <w:rPr>
                <w:b/>
              </w:rPr>
              <w:t>*</w:t>
            </w:r>
            <w:r w:rsidRPr="00FD6383">
              <w:tab/>
              <w:t>p &lt; 0.0001 (nuqqas ta’ inferjorità għal</w:t>
            </w:r>
            <w:r w:rsidR="008D37D3" w:rsidRPr="00FD6383">
              <w:t xml:space="preserve"> HR</w:t>
            </w:r>
            <w:r w:rsidRPr="00FD6383">
              <w:t xml:space="preserve"> speċifikat minn qabel ta’ 1.75); </w:t>
            </w:r>
            <w:r w:rsidR="008D37D3" w:rsidRPr="00FD6383">
              <w:t>HR</w:t>
            </w:r>
            <w:r w:rsidRPr="00FD6383">
              <w:t>: 0.886 (0.661 – 1.186)</w:t>
            </w:r>
          </w:p>
        </w:tc>
      </w:tr>
    </w:tbl>
    <w:p w14:paraId="3F58F48E" w14:textId="77777777" w:rsidR="002C17BB" w:rsidRPr="00FD6383" w:rsidRDefault="002C17BB" w:rsidP="00AA1F50">
      <w:pPr>
        <w:rPr>
          <w:b/>
        </w:rPr>
      </w:pPr>
    </w:p>
    <w:p w14:paraId="52AAD276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bookmarkStart w:id="402" w:name="OLE_LINK393"/>
      <w:bookmarkStart w:id="403" w:name="OLE_LINK394"/>
      <w:r w:rsidRPr="00FD6383">
        <w:rPr>
          <w:rStyle w:val="hps"/>
          <w:color w:val="auto"/>
          <w:sz w:val="22"/>
          <w:szCs w:val="22"/>
          <w:lang w:val="mt-MT"/>
        </w:rPr>
        <w:t>Il-benefiċċju</w:t>
      </w:r>
      <w:r w:rsidRPr="00FD6383">
        <w:rPr>
          <w:rStyle w:val="shorttext"/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kliniku globali speċifikat minn qabel </w:t>
      </w:r>
      <w:bookmarkEnd w:id="402"/>
      <w:bookmarkEnd w:id="403"/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(</w:t>
      </w:r>
      <w:r w:rsidRPr="00FD6383">
        <w:rPr>
          <w:noProof/>
          <w:color w:val="auto"/>
          <w:sz w:val="22"/>
          <w:szCs w:val="22"/>
          <w:lang w:val="mt-MT"/>
        </w:rPr>
        <w:t xml:space="preserve">riżultat primarju tal-effikaċja flimkien ma’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avvenimenti ta’ fsada maġġuri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) tal-analiżi globali kien irrappurtat b</w:t>
      </w:r>
      <w:r w:rsidR="008D37D3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 xml:space="preserve">’HR 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ta’ 0.771 ((95% CI: 0.614 </w:t>
      </w:r>
      <w:r w:rsidR="008D37D3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– 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0.967), valur p nominali p= 0.0244).</w:t>
      </w:r>
    </w:p>
    <w:bookmarkEnd w:id="361"/>
    <w:p w14:paraId="7E58E1C3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32DA016F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Fl-istudju Einstein Extensi</w:t>
      </w:r>
      <w:r w:rsidRPr="00FD6383">
        <w:rPr>
          <w:noProof/>
          <w:color w:val="auto"/>
          <w:sz w:val="22"/>
          <w:szCs w:val="22"/>
          <w:lang w:val="mt-MT"/>
        </w:rPr>
        <w:t>on (ara Tabella 9) rivaroxaban kien superjuri għal plaċebo għar-riżultati primarji u sekondarji tal-effikaċja. Għar-riżultat primarju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(ka</w:t>
      </w:r>
      <w:r w:rsidRPr="00FD6383">
        <w:rPr>
          <w:noProof/>
          <w:color w:val="auto"/>
          <w:sz w:val="22"/>
          <w:szCs w:val="22"/>
          <w:lang w:val="mt-MT"/>
        </w:rPr>
        <w:t>żijiet ta’ fsada maġġuri) kien hemm rata ta’ inċidenza numerikament ogħla mhux sinifikanti għall-pazjenti kkurati b’rivaroxaban 20 mg darba kuljum meta mqabbel ma’ plaċebo. Ir-riżultat sekondarju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 jew mhux maġġuri i</w:t>
      </w:r>
      <w:r w:rsidRPr="00FD6383">
        <w:rPr>
          <w:noProof/>
          <w:color w:val="auto"/>
          <w:sz w:val="22"/>
          <w:szCs w:val="22"/>
          <w:lang w:val="mt-MT"/>
        </w:rPr>
        <w:t>żda klinikament rilevanti) wera rati ogħla għall-pazjenti kkurati b’rivaroxaban 20 mg darba kuljum meta mq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abbel mal-plaċebo.</w:t>
      </w:r>
    </w:p>
    <w:p w14:paraId="7075C215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26"/>
        <w:gridCol w:w="3002"/>
        <w:gridCol w:w="2735"/>
      </w:tblGrid>
      <w:tr w:rsidR="002C17BB" w:rsidRPr="00FD6383" w14:paraId="4F4EAAAD" w14:textId="77777777">
        <w:tc>
          <w:tcPr>
            <w:tcW w:w="9360" w:type="dxa"/>
            <w:gridSpan w:val="3"/>
          </w:tcPr>
          <w:p w14:paraId="70A399C2" w14:textId="77777777" w:rsidR="002C17BB" w:rsidRPr="00FD6383" w:rsidRDefault="002C17BB" w:rsidP="00AA1F50">
            <w:pPr>
              <w:tabs>
                <w:tab w:val="center" w:pos="4536"/>
                <w:tab w:val="center" w:pos="8930"/>
              </w:tabs>
              <w:rPr>
                <w:b/>
              </w:rPr>
            </w:pPr>
            <w:bookmarkStart w:id="404" w:name="_Ref276981831"/>
            <w:r w:rsidRPr="00FD6383">
              <w:rPr>
                <w:b/>
              </w:rPr>
              <w:t>Tabella </w:t>
            </w:r>
            <w:bookmarkEnd w:id="404"/>
            <w:r w:rsidRPr="00FD6383">
              <w:rPr>
                <w:b/>
              </w:rPr>
              <w:t>9: Riżultati tal-effikaċja u s-sigurtà minn Einstein Extension ta’ fażi III</w:t>
            </w:r>
          </w:p>
        </w:tc>
      </w:tr>
      <w:tr w:rsidR="002C17BB" w:rsidRPr="00FD6383" w14:paraId="24536400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8ACA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15FC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1,197 pazjent komplew il-kura u l-prevenzjoni ta’ tromboemboliżmu rikorrenti fil-vini</w:t>
            </w:r>
          </w:p>
        </w:tc>
      </w:tr>
      <w:tr w:rsidR="002C17BB" w:rsidRPr="00FD6383" w14:paraId="02C45D74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2CB7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44B9" w14:textId="77777777" w:rsidR="002C17BB" w:rsidRPr="00FD6383" w:rsidRDefault="00EF59B6" w:rsidP="00AA1F50">
            <w:pPr>
              <w:rPr>
                <w:b/>
                <w:bCs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  <w:r w:rsidR="002C17BB" w:rsidRPr="00FD6383">
              <w:rPr>
                <w:b/>
                <w:bCs/>
              </w:rPr>
              <w:t xml:space="preserve"> </w:t>
            </w:r>
            <w:r w:rsidR="002C17BB" w:rsidRPr="00FD6383">
              <w:rPr>
                <w:b/>
                <w:bCs/>
              </w:rPr>
              <w:br/>
              <w:t>6 jew 12-il xahar</w:t>
            </w:r>
          </w:p>
          <w:p w14:paraId="1BC91153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N=602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65C3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Plaċebo</w:t>
            </w:r>
            <w:r w:rsidRPr="00FD6383">
              <w:rPr>
                <w:b/>
                <w:bCs/>
              </w:rPr>
              <w:br/>
              <w:t>6 jew 12-il xahar</w:t>
            </w:r>
          </w:p>
          <w:p w14:paraId="230E9DB1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N=594</w:t>
            </w:r>
          </w:p>
        </w:tc>
      </w:tr>
      <w:tr w:rsidR="002C17BB" w:rsidRPr="00FD6383" w14:paraId="78EADBE5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FED" w14:textId="77777777" w:rsidR="002C17BB" w:rsidRPr="00FD6383" w:rsidRDefault="002C17BB" w:rsidP="00AA1F50"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2732" w14:textId="77777777" w:rsidR="002C17BB" w:rsidRPr="00FD6383" w:rsidRDefault="002C17BB" w:rsidP="00AA1F50">
            <w:r w:rsidRPr="00FD6383">
              <w:t>8</w:t>
            </w:r>
            <w:r w:rsidRPr="00FD6383">
              <w:br/>
              <w:t>(1.3%)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A0AD" w14:textId="77777777" w:rsidR="002C17BB" w:rsidRPr="00FD6383" w:rsidRDefault="002C17BB" w:rsidP="00AA1F50">
            <w:r w:rsidRPr="00FD6383">
              <w:t>42</w:t>
            </w:r>
            <w:r w:rsidRPr="00FD6383">
              <w:br/>
              <w:t>(7.1%)</w:t>
            </w:r>
          </w:p>
        </w:tc>
      </w:tr>
      <w:tr w:rsidR="002C17BB" w:rsidRPr="00FD6383" w14:paraId="2AFF2308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D23B" w14:textId="77777777" w:rsidR="002C17BB" w:rsidRPr="00FD6383" w:rsidRDefault="002C17BB" w:rsidP="00AA1F50">
            <w:pPr>
              <w:ind w:left="318"/>
            </w:pPr>
            <w:r w:rsidRPr="00FD6383">
              <w:t>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0CF5" w14:textId="77777777" w:rsidR="002C17BB" w:rsidRPr="00FD6383" w:rsidRDefault="002C17BB" w:rsidP="00AA1F50">
            <w:r w:rsidRPr="00FD6383">
              <w:t>2</w:t>
            </w:r>
            <w:r w:rsidRPr="00FD6383">
              <w:br/>
              <w:t>(0.3%)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DF95" w14:textId="77777777" w:rsidR="002C17BB" w:rsidRPr="00FD6383" w:rsidRDefault="002C17BB" w:rsidP="00AA1F50">
            <w:r w:rsidRPr="00FD6383">
              <w:t>13</w:t>
            </w:r>
            <w:r w:rsidRPr="00FD6383">
              <w:br/>
              <w:t>(2.2%)</w:t>
            </w:r>
          </w:p>
        </w:tc>
      </w:tr>
      <w:tr w:rsidR="002C17BB" w:rsidRPr="00FD6383" w14:paraId="71829688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C3D3" w14:textId="77777777" w:rsidR="002C17BB" w:rsidRPr="00FD6383" w:rsidRDefault="002C17BB" w:rsidP="00AA1F50">
            <w:pPr>
              <w:ind w:left="318"/>
            </w:pPr>
            <w:r w:rsidRPr="00FD6383">
              <w:t>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27EE" w14:textId="77777777" w:rsidR="002C17BB" w:rsidRPr="00FD6383" w:rsidRDefault="002C17BB" w:rsidP="00AA1F50">
            <w:r w:rsidRPr="00FD6383">
              <w:t>5</w:t>
            </w:r>
            <w:r w:rsidRPr="00FD6383">
              <w:br/>
              <w:t>(0.8%)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AABB" w14:textId="77777777" w:rsidR="002C17BB" w:rsidRPr="00FD6383" w:rsidRDefault="002C17BB" w:rsidP="00AA1F50">
            <w:r w:rsidRPr="00FD6383">
              <w:t>31</w:t>
            </w:r>
            <w:r w:rsidRPr="00FD6383">
              <w:br/>
              <w:t>(5.2%)</w:t>
            </w:r>
          </w:p>
        </w:tc>
      </w:tr>
      <w:tr w:rsidR="002C17BB" w:rsidRPr="00FD6383" w14:paraId="1ABB1D6A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CE00" w14:textId="77777777" w:rsidR="002C17BB" w:rsidRPr="00FD6383" w:rsidRDefault="002C17BB" w:rsidP="00AA1F50">
            <w:pPr>
              <w:ind w:left="318"/>
            </w:pPr>
            <w:r w:rsidRPr="00FD6383">
              <w:t>PE fatali/</w:t>
            </w:r>
            <w:r w:rsidR="008D37D3" w:rsidRPr="00FD6383">
              <w:t>m</w:t>
            </w:r>
            <w:r w:rsidRPr="00FD6383">
              <w:t xml:space="preserve">ewt fejn PE ma jistax jiġi eskluż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B3BC" w14:textId="77777777" w:rsidR="002C17BB" w:rsidRPr="00FD6383" w:rsidRDefault="002C17BB" w:rsidP="00AA1F50">
            <w:r w:rsidRPr="00FD6383">
              <w:t>1</w:t>
            </w:r>
          </w:p>
          <w:p w14:paraId="4B98160D" w14:textId="77777777" w:rsidR="002C17BB" w:rsidRPr="00FD6383" w:rsidRDefault="002C17BB" w:rsidP="00AA1F50">
            <w:r w:rsidRPr="00FD6383">
              <w:t>(0.2%)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DA00" w14:textId="77777777" w:rsidR="002C17BB" w:rsidRPr="00FD6383" w:rsidRDefault="002C17BB" w:rsidP="00AA1F50">
            <w:r w:rsidRPr="00FD6383">
              <w:t>1</w:t>
            </w:r>
          </w:p>
          <w:p w14:paraId="30C1ED58" w14:textId="77777777" w:rsidR="002C17BB" w:rsidRPr="00FD6383" w:rsidRDefault="002C17BB" w:rsidP="00AA1F50">
            <w:r w:rsidRPr="00FD6383">
              <w:t>(0.2%)</w:t>
            </w:r>
          </w:p>
        </w:tc>
      </w:tr>
      <w:tr w:rsidR="002C17BB" w:rsidRPr="00FD6383" w14:paraId="0A407021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3A2F" w14:textId="77777777" w:rsidR="002C17BB" w:rsidRPr="00FD6383" w:rsidRDefault="002C17BB" w:rsidP="00AA1F50">
            <w:pPr>
              <w:ind w:left="34"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EC45" w14:textId="77777777" w:rsidR="002C17BB" w:rsidRPr="00FD6383" w:rsidRDefault="002C17BB" w:rsidP="00AA1F50">
            <w:r w:rsidRPr="00FD6383">
              <w:t>4</w:t>
            </w:r>
            <w:r w:rsidRPr="00FD6383">
              <w:br/>
              <w:t>(0.7%)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130C" w14:textId="77777777" w:rsidR="002C17BB" w:rsidRPr="00FD6383" w:rsidRDefault="002C17BB" w:rsidP="00AA1F50">
            <w:r w:rsidRPr="00FD6383">
              <w:t>0</w:t>
            </w:r>
            <w:r w:rsidRPr="00FD6383">
              <w:br/>
              <w:t>(0.0%)</w:t>
            </w:r>
          </w:p>
        </w:tc>
      </w:tr>
      <w:tr w:rsidR="002C17BB" w:rsidRPr="00FD6383" w14:paraId="73F0AF29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6160" w14:textId="77777777" w:rsidR="002C17BB" w:rsidRPr="00FD6383" w:rsidRDefault="002C17BB" w:rsidP="00AA1F50">
            <w:r w:rsidRPr="00FD6383">
              <w:t xml:space="preserve">Fsada maġġuri jew mhux maġġuri iżda klinikament rilevanti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9357" w14:textId="77777777" w:rsidR="002C17BB" w:rsidRPr="00FD6383" w:rsidRDefault="002C17BB" w:rsidP="00AA1F50">
            <w:r w:rsidRPr="00FD6383">
              <w:t>32</w:t>
            </w:r>
            <w:r w:rsidRPr="00FD6383">
              <w:br/>
              <w:t>(5.4%)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46EC" w14:textId="77777777" w:rsidR="002C17BB" w:rsidRPr="00FD6383" w:rsidRDefault="002C17BB" w:rsidP="00AA1F50">
            <w:r w:rsidRPr="00FD6383">
              <w:t>7</w:t>
            </w:r>
            <w:r w:rsidRPr="00FD6383">
              <w:br/>
              <w:t>(1.2%)</w:t>
            </w:r>
          </w:p>
        </w:tc>
      </w:tr>
      <w:tr w:rsidR="002C17BB" w:rsidRPr="00FD6383" w14:paraId="1D92293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CB985" w14:textId="77777777" w:rsidR="002C17BB" w:rsidRPr="00FD6383" w:rsidRDefault="002C17BB" w:rsidP="00AA1F50">
            <w:pPr>
              <w:tabs>
                <w:tab w:val="center" w:pos="4536"/>
                <w:tab w:val="center" w:pos="8930"/>
              </w:tabs>
            </w:pPr>
            <w:r w:rsidRPr="00FD6383">
              <w:t>a)</w:t>
            </w:r>
            <w:r w:rsidRPr="00FD6383">
              <w:tab/>
              <w:t>Rivaroxaban 20 mg darba kuljum</w:t>
            </w:r>
          </w:p>
          <w:p w14:paraId="12E60673" w14:textId="77777777" w:rsidR="002C17BB" w:rsidRPr="00FD6383" w:rsidRDefault="002C17BB" w:rsidP="00AA1F50">
            <w:pPr>
              <w:tabs>
                <w:tab w:val="center" w:pos="4536"/>
                <w:tab w:val="center" w:pos="8930"/>
              </w:tabs>
            </w:pPr>
            <w:r w:rsidRPr="00FD6383">
              <w:rPr>
                <w:b/>
              </w:rPr>
              <w:t>*</w:t>
            </w:r>
            <w:r w:rsidRPr="00FD6383">
              <w:tab/>
              <w:t>p &lt; 0.0001 (</w:t>
            </w:r>
            <w:bookmarkStart w:id="405" w:name="OLE_LINK353"/>
            <w:bookmarkStart w:id="406" w:name="OLE_LINK354"/>
            <w:r w:rsidRPr="00FD6383">
              <w:t>superjorità</w:t>
            </w:r>
            <w:bookmarkEnd w:id="405"/>
            <w:bookmarkEnd w:id="406"/>
            <w:r w:rsidRPr="00FD6383">
              <w:t xml:space="preserve">), </w:t>
            </w:r>
            <w:r w:rsidR="008D37D3" w:rsidRPr="00FD6383">
              <w:t>HR</w:t>
            </w:r>
            <w:r w:rsidRPr="00FD6383">
              <w:t>: 0.185 (0.087 - 0.393)</w:t>
            </w:r>
          </w:p>
        </w:tc>
      </w:tr>
    </w:tbl>
    <w:p w14:paraId="0B450399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bookmarkStart w:id="407" w:name="OLE_LINK712"/>
      <w:bookmarkStart w:id="408" w:name="OLE_LINK776"/>
    </w:p>
    <w:p w14:paraId="71A7B06A" w14:textId="77777777" w:rsidR="002C17BB" w:rsidRPr="00FD6383" w:rsidRDefault="002C17BB" w:rsidP="00AA1F50">
      <w:pPr>
        <w:tabs>
          <w:tab w:val="clear" w:pos="567"/>
          <w:tab w:val="left" w:pos="3234"/>
        </w:tabs>
        <w:autoSpaceDE w:val="0"/>
        <w:autoSpaceDN w:val="0"/>
        <w:rPr>
          <w:rFonts w:eastAsia="PMingLiU"/>
          <w:lang w:eastAsia="zh-TW"/>
        </w:rPr>
      </w:pPr>
      <w:r w:rsidRPr="00FD6383">
        <w:rPr>
          <w:rFonts w:eastAsia="PMingLiU"/>
          <w:lang w:eastAsia="zh-TW"/>
        </w:rPr>
        <w:t xml:space="preserve">Fl-istudju Einstein Choice (ara Tabella 10) </w:t>
      </w:r>
      <w:r w:rsidR="00C0364D" w:rsidRPr="00FD6383">
        <w:rPr>
          <w:lang w:eastAsia="en-GB"/>
        </w:rPr>
        <w:t>r</w:t>
      </w:r>
      <w:r w:rsidR="00EF59B6" w:rsidRPr="00FD6383">
        <w:rPr>
          <w:lang w:eastAsia="en-GB"/>
        </w:rPr>
        <w:t>ivaroxaban</w:t>
      </w:r>
      <w:r w:rsidRPr="00FD6383">
        <w:rPr>
          <w:rFonts w:eastAsia="PMingLiU"/>
          <w:lang w:eastAsia="zh-TW"/>
        </w:rPr>
        <w:t xml:space="preserve"> 20 mg u 10 mg it-tnejn kienu superjuri għal 100 mg acetylsalicylic acid għar-riżultat primarju tal-effikaċja. Ir-riżultat prinċipali tas-sigurtà (avvenimenti ta’ fsada maġġuri) kien simili għal pazjenti ttrattati b’</w:t>
      </w:r>
      <w:r w:rsidR="00C0364D" w:rsidRPr="00FD6383">
        <w:rPr>
          <w:lang w:eastAsia="en-GB"/>
        </w:rPr>
        <w:t>r</w:t>
      </w:r>
      <w:r w:rsidR="00EF59B6" w:rsidRPr="00FD6383">
        <w:rPr>
          <w:lang w:eastAsia="en-GB"/>
        </w:rPr>
        <w:t>ivaroxaban</w:t>
      </w:r>
      <w:r w:rsidRPr="00FD6383">
        <w:rPr>
          <w:rFonts w:eastAsia="PMingLiU"/>
          <w:lang w:eastAsia="zh-TW"/>
        </w:rPr>
        <w:t xml:space="preserve"> 20 mg u 10 mg darba kuljum meta mqabbel ma’ 100 mg acetylsalicylic acid. </w:t>
      </w:r>
    </w:p>
    <w:p w14:paraId="4927B650" w14:textId="77777777" w:rsidR="002C17BB" w:rsidRPr="00FD6383" w:rsidRDefault="00EF59B6" w:rsidP="00AA1F50">
      <w:pPr>
        <w:tabs>
          <w:tab w:val="clear" w:pos="567"/>
          <w:tab w:val="left" w:pos="3234"/>
        </w:tabs>
        <w:autoSpaceDE w:val="0"/>
        <w:autoSpaceDN w:val="0"/>
        <w:rPr>
          <w:rFonts w:eastAsia="PMingLiU"/>
          <w:lang w:eastAsia="zh-TW"/>
        </w:rPr>
      </w:pPr>
      <w:r w:rsidRPr="00FD6383">
        <w:rPr>
          <w:rFonts w:eastAsia="PMingLiU"/>
          <w:lang w:eastAsia="zh-TW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99"/>
        <w:gridCol w:w="2145"/>
        <w:gridCol w:w="2036"/>
        <w:gridCol w:w="2083"/>
      </w:tblGrid>
      <w:tr w:rsidR="002C17BB" w:rsidRPr="00FD6383" w14:paraId="2E349736" w14:textId="77777777">
        <w:tc>
          <w:tcPr>
            <w:tcW w:w="9179" w:type="dxa"/>
            <w:gridSpan w:val="4"/>
          </w:tcPr>
          <w:p w14:paraId="1389F2CE" w14:textId="77777777" w:rsidR="002C17BB" w:rsidRPr="00FD6383" w:rsidRDefault="002C17BB" w:rsidP="00AA1F50">
            <w:pPr>
              <w:pStyle w:val="Caption"/>
              <w:tabs>
                <w:tab w:val="left" w:pos="3234"/>
              </w:tabs>
              <w:ind w:left="0"/>
              <w:jc w:val="both"/>
              <w:rPr>
                <w:szCs w:val="22"/>
              </w:rPr>
            </w:pPr>
            <w:r w:rsidRPr="00FD6383">
              <w:rPr>
                <w:szCs w:val="22"/>
              </w:rPr>
              <w:lastRenderedPageBreak/>
              <w:t>Tabella 10: Riżultati tal-effikaċja u s-sigurtà minn Einstein Choice ta’ fażi III</w:t>
            </w:r>
          </w:p>
        </w:tc>
      </w:tr>
      <w:tr w:rsidR="002C17BB" w:rsidRPr="00FD6383" w14:paraId="74C0017A" w14:textId="77777777" w:rsidTr="00452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3299CC4F" w14:textId="77777777" w:rsidR="002C17BB" w:rsidRPr="00FD6383" w:rsidRDefault="002C17BB" w:rsidP="00AA1F50">
            <w:pPr>
              <w:pStyle w:val="BayerTableColumnHeadings"/>
              <w:keepNext/>
              <w:tabs>
                <w:tab w:val="left" w:pos="3234"/>
              </w:tabs>
              <w:ind w:left="34"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410" w:type="dxa"/>
            <w:gridSpan w:val="3"/>
          </w:tcPr>
          <w:p w14:paraId="513FB66F" w14:textId="77777777" w:rsidR="002C17BB" w:rsidRPr="00FD6383" w:rsidRDefault="002C17BB" w:rsidP="00AA1F50">
            <w:pPr>
              <w:pStyle w:val="BayerTableColumnHeadings"/>
              <w:tabs>
                <w:tab w:val="left" w:pos="3234"/>
              </w:tabs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3,396 pazjent komplew il-prevenzjoni ta’</w:t>
            </w:r>
          </w:p>
          <w:p w14:paraId="1446A1F5" w14:textId="77777777" w:rsidR="002C17BB" w:rsidRPr="00FD6383" w:rsidRDefault="002C17BB" w:rsidP="00AA1F50">
            <w:pPr>
              <w:pStyle w:val="BayerTableColumnHeadings"/>
              <w:tabs>
                <w:tab w:val="left" w:pos="3234"/>
              </w:tabs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tromboemboliżmu rikorrenti fil-vini</w:t>
            </w:r>
          </w:p>
        </w:tc>
      </w:tr>
      <w:tr w:rsidR="002C17BB" w:rsidRPr="00FD6383" w14:paraId="25CE5C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05059E7C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>Doża tat-trattament</w:t>
            </w:r>
          </w:p>
        </w:tc>
        <w:tc>
          <w:tcPr>
            <w:tcW w:w="2188" w:type="dxa"/>
            <w:vAlign w:val="center"/>
          </w:tcPr>
          <w:p w14:paraId="439DA395" w14:textId="77777777" w:rsidR="002C17BB" w:rsidRPr="00FD6383" w:rsidRDefault="00EF59B6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20 mg od</w:t>
            </w:r>
          </w:p>
          <w:p w14:paraId="11996F3C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N=1,107</w:t>
            </w:r>
          </w:p>
        </w:tc>
        <w:tc>
          <w:tcPr>
            <w:tcW w:w="2072" w:type="dxa"/>
            <w:vAlign w:val="center"/>
          </w:tcPr>
          <w:p w14:paraId="464D1E0C" w14:textId="77777777" w:rsidR="002C17BB" w:rsidRPr="00FD6383" w:rsidRDefault="00EF59B6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10 mg od</w:t>
            </w:r>
          </w:p>
          <w:p w14:paraId="1786969E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N=1,127</w:t>
            </w:r>
          </w:p>
        </w:tc>
        <w:tc>
          <w:tcPr>
            <w:tcW w:w="2150" w:type="dxa"/>
            <w:vAlign w:val="center"/>
          </w:tcPr>
          <w:p w14:paraId="214CE03A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ASA 100 mg od</w:t>
            </w:r>
          </w:p>
          <w:p w14:paraId="1D42C6B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N=1,131</w:t>
            </w:r>
          </w:p>
        </w:tc>
      </w:tr>
      <w:tr w:rsidR="002C17BB" w:rsidRPr="00FD6383" w14:paraId="536633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8CA399F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 xml:space="preserve">Medjan tat-tul tat-trattament [firxa </w:t>
            </w:r>
            <w:r w:rsidRPr="00FD6383">
              <w:rPr>
                <w:i/>
                <w:szCs w:val="22"/>
              </w:rPr>
              <w:t>interquartile</w:t>
            </w:r>
            <w:r w:rsidRPr="00FD6383">
              <w:rPr>
                <w:szCs w:val="22"/>
              </w:rPr>
              <w:t>]</w:t>
            </w:r>
          </w:p>
        </w:tc>
        <w:tc>
          <w:tcPr>
            <w:tcW w:w="2188" w:type="dxa"/>
            <w:vAlign w:val="center"/>
          </w:tcPr>
          <w:p w14:paraId="01118838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349 [189-362] jum</w:t>
            </w:r>
          </w:p>
        </w:tc>
        <w:tc>
          <w:tcPr>
            <w:tcW w:w="2072" w:type="dxa"/>
            <w:vAlign w:val="center"/>
          </w:tcPr>
          <w:p w14:paraId="18A37EC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353 [190-362] jum</w:t>
            </w:r>
          </w:p>
        </w:tc>
        <w:tc>
          <w:tcPr>
            <w:tcW w:w="2150" w:type="dxa"/>
            <w:vAlign w:val="center"/>
          </w:tcPr>
          <w:p w14:paraId="53432EC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350 [186-362] jum</w:t>
            </w:r>
          </w:p>
        </w:tc>
      </w:tr>
      <w:tr w:rsidR="002C17BB" w:rsidRPr="00FD6383" w14:paraId="30918C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12DDA40D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 sintomatiku u rikorrenti</w:t>
            </w:r>
          </w:p>
        </w:tc>
        <w:tc>
          <w:tcPr>
            <w:tcW w:w="2188" w:type="dxa"/>
            <w:vAlign w:val="center"/>
          </w:tcPr>
          <w:p w14:paraId="5BEB4E21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17</w:t>
            </w:r>
            <w:r w:rsidRPr="00FD6383">
              <w:rPr>
                <w:sz w:val="22"/>
                <w:szCs w:val="22"/>
              </w:rPr>
              <w:br/>
              <w:t>(1.5%)*</w:t>
            </w:r>
          </w:p>
        </w:tc>
        <w:tc>
          <w:tcPr>
            <w:tcW w:w="2072" w:type="dxa"/>
            <w:vAlign w:val="center"/>
          </w:tcPr>
          <w:p w14:paraId="6D2125CC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</w:t>
            </w:r>
            <w:r w:rsidRPr="00FD6383">
              <w:rPr>
                <w:sz w:val="22"/>
                <w:szCs w:val="22"/>
              </w:rPr>
              <w:br/>
              <w:t>(1.2%)**</w:t>
            </w:r>
          </w:p>
        </w:tc>
        <w:tc>
          <w:tcPr>
            <w:tcW w:w="2150" w:type="dxa"/>
            <w:vAlign w:val="center"/>
          </w:tcPr>
          <w:p w14:paraId="2BB3ECD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50</w:t>
            </w:r>
            <w:r w:rsidRPr="00FD6383">
              <w:rPr>
                <w:sz w:val="22"/>
                <w:szCs w:val="22"/>
              </w:rPr>
              <w:br/>
              <w:t>(4.4%)</w:t>
            </w:r>
          </w:p>
        </w:tc>
      </w:tr>
      <w:tr w:rsidR="002C17BB" w:rsidRPr="00FD6383" w14:paraId="37BD6F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5ACBFF5B" w14:textId="77777777" w:rsidR="002C17BB" w:rsidRPr="00FD6383" w:rsidRDefault="002C17BB" w:rsidP="00AA1F50">
            <w:pPr>
              <w:pStyle w:val="BayerTableRowHeadings"/>
              <w:tabs>
                <w:tab w:val="left" w:pos="372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sintomatiku u rikorrenti</w:t>
            </w:r>
          </w:p>
        </w:tc>
        <w:tc>
          <w:tcPr>
            <w:tcW w:w="2188" w:type="dxa"/>
            <w:vAlign w:val="center"/>
          </w:tcPr>
          <w:p w14:paraId="5F10393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0C702085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150" w:type="dxa"/>
            <w:vAlign w:val="center"/>
          </w:tcPr>
          <w:p w14:paraId="449C3581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</w:tr>
      <w:tr w:rsidR="002C17BB" w:rsidRPr="00FD6383" w14:paraId="6DB64B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9703E30" w14:textId="77777777" w:rsidR="002C17BB" w:rsidRPr="00FD6383" w:rsidRDefault="002C17BB" w:rsidP="00AA1F50">
            <w:pPr>
              <w:pStyle w:val="BayerTableRowHeadings"/>
              <w:tabs>
                <w:tab w:val="left" w:pos="-108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DVT sintomatika u rikorrenti</w:t>
            </w:r>
          </w:p>
        </w:tc>
        <w:tc>
          <w:tcPr>
            <w:tcW w:w="2188" w:type="dxa"/>
            <w:vAlign w:val="center"/>
          </w:tcPr>
          <w:p w14:paraId="620EBB4F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9</w:t>
            </w:r>
            <w:r w:rsidRPr="00FD6383">
              <w:rPr>
                <w:sz w:val="22"/>
                <w:szCs w:val="22"/>
              </w:rPr>
              <w:br/>
              <w:t>(0.8%)</w:t>
            </w:r>
          </w:p>
        </w:tc>
        <w:tc>
          <w:tcPr>
            <w:tcW w:w="2072" w:type="dxa"/>
            <w:vAlign w:val="center"/>
          </w:tcPr>
          <w:p w14:paraId="6A34B9E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8</w:t>
            </w:r>
            <w:r w:rsidRPr="00FD6383">
              <w:rPr>
                <w:sz w:val="22"/>
                <w:szCs w:val="22"/>
              </w:rPr>
              <w:br/>
              <w:t>(0.7%)</w:t>
            </w:r>
          </w:p>
        </w:tc>
        <w:tc>
          <w:tcPr>
            <w:tcW w:w="2150" w:type="dxa"/>
            <w:vAlign w:val="center"/>
          </w:tcPr>
          <w:p w14:paraId="03CD154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</w:t>
            </w:r>
            <w:r w:rsidRPr="00FD6383">
              <w:rPr>
                <w:sz w:val="22"/>
                <w:szCs w:val="22"/>
              </w:rPr>
              <w:br/>
              <w:t>(2.7%)</w:t>
            </w:r>
          </w:p>
        </w:tc>
      </w:tr>
      <w:tr w:rsidR="002C17BB" w:rsidRPr="00FD6383" w14:paraId="620A9E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058470AC" w14:textId="77777777" w:rsidR="002C17BB" w:rsidRPr="00FD6383" w:rsidRDefault="002C17BB" w:rsidP="00AA1F50">
            <w:pPr>
              <w:pStyle w:val="BayerTableRowHeadings"/>
              <w:tabs>
                <w:tab w:val="left" w:pos="-1242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fatali/mewt fejn PE ma jistax jiġi eskluż</w:t>
            </w:r>
          </w:p>
        </w:tc>
        <w:tc>
          <w:tcPr>
            <w:tcW w:w="2188" w:type="dxa"/>
            <w:vAlign w:val="center"/>
          </w:tcPr>
          <w:p w14:paraId="44E33640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  <w:tc>
          <w:tcPr>
            <w:tcW w:w="2072" w:type="dxa"/>
            <w:vAlign w:val="center"/>
          </w:tcPr>
          <w:p w14:paraId="5BA4FED4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</w:t>
            </w:r>
            <w:r w:rsidRPr="00FD6383">
              <w:rPr>
                <w:sz w:val="22"/>
                <w:szCs w:val="22"/>
              </w:rPr>
              <w:br/>
            </w:r>
          </w:p>
        </w:tc>
        <w:tc>
          <w:tcPr>
            <w:tcW w:w="2150" w:type="dxa"/>
            <w:vAlign w:val="center"/>
          </w:tcPr>
          <w:p w14:paraId="63D0F317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</w:tr>
      <w:tr w:rsidR="002C17BB" w:rsidRPr="00FD6383" w14:paraId="6858EE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4C75830C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VTE, MI, puplesija jew emboliżmu sistemiku mhux tas-CNS sintomatiċi u rikorrenti</w:t>
            </w:r>
          </w:p>
        </w:tc>
        <w:tc>
          <w:tcPr>
            <w:tcW w:w="2188" w:type="dxa"/>
            <w:vAlign w:val="center"/>
          </w:tcPr>
          <w:p w14:paraId="53315267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  <w:tc>
          <w:tcPr>
            <w:tcW w:w="2072" w:type="dxa"/>
            <w:vAlign w:val="center"/>
          </w:tcPr>
          <w:p w14:paraId="26331A9A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18</w:t>
            </w:r>
            <w:r w:rsidRPr="00FD6383">
              <w:rPr>
                <w:sz w:val="22"/>
                <w:szCs w:val="22"/>
              </w:rPr>
              <w:br/>
              <w:t>(1.6%)</w:t>
            </w:r>
          </w:p>
        </w:tc>
        <w:tc>
          <w:tcPr>
            <w:tcW w:w="2150" w:type="dxa"/>
            <w:vAlign w:val="center"/>
          </w:tcPr>
          <w:p w14:paraId="11904FFA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56</w:t>
            </w:r>
            <w:r w:rsidRPr="00FD6383">
              <w:rPr>
                <w:sz w:val="22"/>
                <w:szCs w:val="22"/>
              </w:rPr>
              <w:br/>
              <w:t>(5.0%)</w:t>
            </w:r>
          </w:p>
        </w:tc>
      </w:tr>
      <w:tr w:rsidR="002C17BB" w:rsidRPr="00FD6383" w14:paraId="2E1252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36D4DFC3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</w:t>
            </w:r>
          </w:p>
        </w:tc>
        <w:tc>
          <w:tcPr>
            <w:tcW w:w="2188" w:type="dxa"/>
            <w:vAlign w:val="center"/>
          </w:tcPr>
          <w:p w14:paraId="1F9907BF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4CCADDF0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</w:t>
            </w:r>
            <w:r w:rsidRPr="00FD6383">
              <w:rPr>
                <w:sz w:val="22"/>
                <w:szCs w:val="22"/>
              </w:rPr>
              <w:br/>
              <w:t>(0.4%)</w:t>
            </w:r>
          </w:p>
        </w:tc>
        <w:tc>
          <w:tcPr>
            <w:tcW w:w="2150" w:type="dxa"/>
            <w:vAlign w:val="center"/>
          </w:tcPr>
          <w:p w14:paraId="1DB118D5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</w:t>
            </w:r>
            <w:r w:rsidRPr="00FD6383">
              <w:rPr>
                <w:sz w:val="22"/>
                <w:szCs w:val="22"/>
              </w:rPr>
              <w:br/>
              <w:t>(0.3%)</w:t>
            </w:r>
          </w:p>
        </w:tc>
      </w:tr>
      <w:tr w:rsidR="002C17BB" w:rsidRPr="00FD6383" w14:paraId="5F9B40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0FEB891F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Fsada mhux maġġuri klinikament rilevanti</w:t>
            </w:r>
          </w:p>
        </w:tc>
        <w:tc>
          <w:tcPr>
            <w:tcW w:w="2188" w:type="dxa"/>
            <w:vAlign w:val="center"/>
          </w:tcPr>
          <w:p w14:paraId="59F8327E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30 </w:t>
            </w:r>
            <w:r w:rsidRPr="00FD6383">
              <w:rPr>
                <w:sz w:val="22"/>
                <w:szCs w:val="22"/>
              </w:rPr>
              <w:br/>
              <w:t>(2.7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072" w:type="dxa"/>
            <w:vAlign w:val="center"/>
          </w:tcPr>
          <w:p w14:paraId="21B5E983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22 </w:t>
            </w:r>
            <w:r w:rsidRPr="00FD6383">
              <w:rPr>
                <w:sz w:val="22"/>
                <w:szCs w:val="22"/>
              </w:rPr>
              <w:br/>
              <w:t>(2.0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150" w:type="dxa"/>
            <w:vAlign w:val="center"/>
          </w:tcPr>
          <w:p w14:paraId="5ACC02FB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20</w:t>
            </w:r>
            <w:r w:rsidRPr="00FD6383">
              <w:rPr>
                <w:sz w:val="22"/>
                <w:szCs w:val="22"/>
              </w:rPr>
              <w:br/>
              <w:t>(1.8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</w:tr>
      <w:tr w:rsidR="002C17BB" w:rsidRPr="00FD6383" w14:paraId="726696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6204AA35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VTE sintomatiku u rikorrenti jew fsada maġġuri (benefiċċju kliniku nett)</w:t>
            </w:r>
          </w:p>
        </w:tc>
        <w:tc>
          <w:tcPr>
            <w:tcW w:w="2188" w:type="dxa"/>
            <w:vAlign w:val="center"/>
          </w:tcPr>
          <w:p w14:paraId="6802AE0F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23</w:t>
            </w:r>
            <w:r w:rsidRPr="00FD6383">
              <w:rPr>
                <w:sz w:val="22"/>
                <w:szCs w:val="22"/>
              </w:rPr>
              <w:br/>
              <w:t>(2.1%)</w:t>
            </w:r>
            <w:r w:rsidRPr="00FD6383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72" w:type="dxa"/>
            <w:vAlign w:val="center"/>
          </w:tcPr>
          <w:p w14:paraId="49DC6A7D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17 </w:t>
            </w:r>
            <w:r w:rsidRPr="00FD6383">
              <w:rPr>
                <w:sz w:val="22"/>
                <w:szCs w:val="22"/>
              </w:rPr>
              <w:br/>
              <w:t>(1.5%)</w:t>
            </w:r>
            <w:r w:rsidRPr="00FD6383">
              <w:rPr>
                <w:sz w:val="22"/>
                <w:szCs w:val="22"/>
                <w:vertAlign w:val="superscript"/>
              </w:rPr>
              <w:t>++</w:t>
            </w:r>
          </w:p>
        </w:tc>
        <w:tc>
          <w:tcPr>
            <w:tcW w:w="2150" w:type="dxa"/>
            <w:vAlign w:val="center"/>
          </w:tcPr>
          <w:p w14:paraId="27EE0C9C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53 </w:t>
            </w:r>
            <w:r w:rsidRPr="00FD6383">
              <w:rPr>
                <w:sz w:val="22"/>
                <w:szCs w:val="22"/>
              </w:rPr>
              <w:br/>
              <w:t>(4.7%)</w:t>
            </w:r>
          </w:p>
        </w:tc>
      </w:tr>
      <w:tr w:rsidR="002C17BB" w:rsidRPr="00FD6383" w14:paraId="5706C781" w14:textId="77777777">
        <w:tc>
          <w:tcPr>
            <w:tcW w:w="9179" w:type="dxa"/>
            <w:gridSpan w:val="4"/>
          </w:tcPr>
          <w:p w14:paraId="64A051A6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 </w:t>
            </w:r>
            <w:r w:rsidRPr="00FD6383">
              <w:rPr>
                <w:szCs w:val="22"/>
              </w:rPr>
              <w:tab/>
              <w:t xml:space="preserve">p&lt;0.001(superjorità) </w:t>
            </w:r>
            <w:r w:rsidR="00EF59B6" w:rsidRPr="00FD6383">
              <w:rPr>
                <w:szCs w:val="22"/>
              </w:rPr>
              <w:t>r</w:t>
            </w:r>
            <w:r w:rsidR="00EF59B6" w:rsidRPr="00FD6383">
              <w:rPr>
                <w:szCs w:val="22"/>
                <w:lang w:eastAsia="en-GB"/>
              </w:rPr>
              <w:t>ivaroxaban</w:t>
            </w:r>
            <w:r w:rsidRPr="00FD6383">
              <w:rPr>
                <w:szCs w:val="22"/>
              </w:rPr>
              <w:t xml:space="preserve"> 20 mg od vs ASA 100 mg od; HR=0.34 (0.20–0.59)</w:t>
            </w:r>
          </w:p>
          <w:p w14:paraId="75693321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** p&lt;0.001 (superjorità) </w:t>
            </w:r>
            <w:r w:rsidR="00EF59B6" w:rsidRPr="00FD6383">
              <w:rPr>
                <w:szCs w:val="22"/>
              </w:rPr>
              <w:t>r</w:t>
            </w:r>
            <w:r w:rsidR="00EF59B6" w:rsidRPr="00FD6383">
              <w:rPr>
                <w:szCs w:val="22"/>
                <w:lang w:eastAsia="en-GB"/>
              </w:rPr>
              <w:t>ivaroxaban</w:t>
            </w:r>
            <w:r w:rsidRPr="00FD6383">
              <w:rPr>
                <w:szCs w:val="22"/>
              </w:rPr>
              <w:t xml:space="preserve"> 10 mg od vs ASA 100 mg od; HR=0.26 (0.14–0.47)</w:t>
            </w:r>
          </w:p>
          <w:p w14:paraId="5FDB736B" w14:textId="77777777" w:rsidR="002C17BB" w:rsidRPr="00FD6383" w:rsidRDefault="002C17BB" w:rsidP="00AA1F50">
            <w:pPr>
              <w:tabs>
                <w:tab w:val="left" w:pos="3234"/>
              </w:tabs>
            </w:pPr>
            <w:r w:rsidRPr="00FD6383">
              <w:rPr>
                <w:vertAlign w:val="superscript"/>
              </w:rPr>
              <w:t xml:space="preserve">+ </w:t>
            </w:r>
            <w:r w:rsidR="00EF59B6" w:rsidRPr="00FD6383">
              <w:rPr>
                <w:lang w:eastAsia="en-GB"/>
              </w:rPr>
              <w:t>Rivaroxaban</w:t>
            </w:r>
            <w:r w:rsidRPr="00FD6383">
              <w:t xml:space="preserve"> 20 mg od vs. ASA 100 mg od; HR=0.44 (0.27–0.71), p=0.0009 (nominali) </w:t>
            </w:r>
          </w:p>
          <w:p w14:paraId="00E7C896" w14:textId="77777777" w:rsidR="00AB015F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ind w:left="0" w:firstLine="0"/>
              <w:rPr>
                <w:szCs w:val="22"/>
              </w:rPr>
            </w:pPr>
            <w:r w:rsidRPr="00FD6383">
              <w:rPr>
                <w:szCs w:val="22"/>
                <w:vertAlign w:val="superscript"/>
              </w:rPr>
              <w:t>++</w:t>
            </w:r>
            <w:r w:rsidRPr="00FD6383">
              <w:rPr>
                <w:szCs w:val="22"/>
              </w:rPr>
              <w:t xml:space="preserve"> </w:t>
            </w:r>
            <w:r w:rsidR="00EF59B6" w:rsidRPr="00FD6383">
              <w:rPr>
                <w:szCs w:val="22"/>
                <w:lang w:eastAsia="en-GB"/>
              </w:rPr>
              <w:t>Rivaroxaban</w:t>
            </w:r>
            <w:r w:rsidRPr="00FD6383">
              <w:rPr>
                <w:szCs w:val="22"/>
              </w:rPr>
              <w:t xml:space="preserve"> 10 mg od vs. ASA 100 mg od; HR=0.32 (0.18–0.55), p&lt;0.0001 (nominali)</w:t>
            </w:r>
          </w:p>
        </w:tc>
      </w:tr>
    </w:tbl>
    <w:p w14:paraId="3A2095BA" w14:textId="77777777" w:rsidR="002C17BB" w:rsidRPr="00FD6383" w:rsidRDefault="002C17BB" w:rsidP="00AA1F50">
      <w:pPr>
        <w:pStyle w:val="Default"/>
        <w:keepNext/>
        <w:tabs>
          <w:tab w:val="left" w:pos="3234"/>
        </w:tabs>
        <w:rPr>
          <w:noProof/>
          <w:sz w:val="22"/>
          <w:szCs w:val="22"/>
          <w:u w:val="single"/>
          <w:lang w:val="mt-MT"/>
        </w:rPr>
      </w:pPr>
    </w:p>
    <w:p w14:paraId="0F1CDB29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Minbarra l-programm ta’ fażi III EINSTEIN, twettaq studju prospettiv, mingħajr intervent, open-label, ta’ ko-orti (XALIA) b’aġġudikazzjoni tar-riżultati ċentrali inklużi VTE rikorrenti, fsada maġġuri u mewt. 5,142 pazjent b’DVT akuta kienu rreġistrati biex tiġi nvestigata s-sigurtà fit-tul ta’ rivaroxaban meta mqabbla ma’ terapija standard kontra l-koagulazzjoni tad-demm fil-prattika klinika. Ir-rati ta’ fsada maġġuri, VTE rikorrenti u mortalità minn kull kawża għal rivaroxaban kienu 0.7%, 1.4% u 0.5%, rispettivament. Kien hemm differenzi fil-karatteristiċi fil-linja bażi tal-pazjenti inklużi l-età, kanċer u indeboliment tal-kliewi. Intużat analiżi stratifikata tal-punteġġ ta’ propensità speċifikata minn qabel biex jiġu aġġustati differenzi mkejla fil-linja bażi, iżda minkejja dan tfixkil residwu jista’ jinfluwenza ir-riżultati. </w:t>
      </w:r>
      <w:r w:rsidR="0040634E" w:rsidRPr="00FD6383">
        <w:rPr>
          <w:noProof/>
          <w:color w:val="auto"/>
          <w:sz w:val="22"/>
          <w:szCs w:val="22"/>
          <w:lang w:val="mt-MT"/>
        </w:rPr>
        <w:t>HRs</w:t>
      </w:r>
      <w:r w:rsidRPr="00FD6383">
        <w:rPr>
          <w:noProof/>
          <w:color w:val="auto"/>
          <w:sz w:val="22"/>
          <w:szCs w:val="22"/>
          <w:lang w:val="mt-MT"/>
        </w:rPr>
        <w:t xml:space="preserve"> aġġustati li jqabblu rivaroxaban u kura standard għall-fsada maġġuri, VTE rikorrenti u mortalità minn kull kawża kienu 0.77 (</w:t>
      </w:r>
      <w:bookmarkStart w:id="409" w:name="OLE_LINK786"/>
      <w:bookmarkStart w:id="410" w:name="OLE_LINK787"/>
      <w:r w:rsidRPr="00FD6383">
        <w:rPr>
          <w:noProof/>
          <w:color w:val="auto"/>
          <w:sz w:val="22"/>
          <w:szCs w:val="22"/>
          <w:lang w:val="mt-MT"/>
        </w:rPr>
        <w:t xml:space="preserve">CI ta’ 95% </w:t>
      </w:r>
      <w:bookmarkEnd w:id="409"/>
      <w:bookmarkEnd w:id="410"/>
      <w:r w:rsidRPr="00FD6383">
        <w:rPr>
          <w:noProof/>
          <w:color w:val="auto"/>
          <w:sz w:val="22"/>
          <w:szCs w:val="22"/>
          <w:lang w:val="mt-MT"/>
        </w:rPr>
        <w:t>0.40 - 1.50), 0.91 (CI ta’ 95% 0.54 - 1.54) u 0.51 (CI ta’ 95% 0.24 - 1.07), rispettivament.</w:t>
      </w:r>
    </w:p>
    <w:p w14:paraId="61107E85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Dawn ir-riżultati fil-prattika klinika huma konsistenti mal-profil tas-sigurtà stabbilit f’din l-indikazzjoni.</w:t>
      </w:r>
      <w:bookmarkEnd w:id="407"/>
      <w:bookmarkEnd w:id="408"/>
    </w:p>
    <w:p w14:paraId="50D2B139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3DE5A9AE" w14:textId="3C31EA4A" w:rsidR="00F060DB" w:rsidRPr="00FD6383" w:rsidRDefault="00F060DB" w:rsidP="00F060DB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studju ta’ wara l-awtorizzazzjoni, mingħajr intervent, f’aktar minn 40,000 pazjent mingħajr storja ta’ kanċer minn erba’ pajjiżi, rivaroxaban ġie preskritt għat-trattament jew għall-prevenzjoni ta’ DVT </w:t>
      </w:r>
      <w:r w:rsidRPr="00FD6383">
        <w:rPr>
          <w:noProof/>
          <w:sz w:val="22"/>
          <w:szCs w:val="22"/>
          <w:lang w:val="mt-MT"/>
        </w:rPr>
        <w:lastRenderedPageBreak/>
        <w:t>u PE. Ir-rati tal-avveniment għal kull 100 sena ta’ pazjent għal avvenimenti VTE/tromboemboliċi sintomatiċi/klinikament apparenti li wasslu għal</w:t>
      </w:r>
      <w:r w:rsidR="00A35E7A">
        <w:rPr>
          <w:noProof/>
          <w:sz w:val="22"/>
          <w:szCs w:val="22"/>
          <w:lang w:val="mt-MT"/>
        </w:rPr>
        <w:t xml:space="preserve"> dħul fl-</w:t>
      </w:r>
      <w:r w:rsidRPr="00FD6383">
        <w:rPr>
          <w:noProof/>
          <w:sz w:val="22"/>
          <w:szCs w:val="22"/>
          <w:lang w:val="mt-MT"/>
        </w:rPr>
        <w:t xml:space="preserve">isptar varjaw minn 0.64 (95% CI 0.40 - 0.97) fir-Renju Unit għal 2.30 (95% CI 2.11 - 2.51) għall-Ġermanja. Fsada li rriżultat </w:t>
      </w:r>
      <w:r w:rsidR="00A35E7A">
        <w:rPr>
          <w:noProof/>
          <w:sz w:val="22"/>
          <w:szCs w:val="22"/>
          <w:lang w:val="mt-MT"/>
        </w:rPr>
        <w:t>fi dħul fl-</w:t>
      </w:r>
      <w:r w:rsidRPr="00FD6383">
        <w:rPr>
          <w:noProof/>
          <w:sz w:val="22"/>
          <w:szCs w:val="22"/>
          <w:lang w:val="mt-MT"/>
        </w:rPr>
        <w:t>isptar seħħet b</w:t>
      </w:r>
      <w:r w:rsidR="00A35E7A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>rati ta</w:t>
      </w:r>
      <w:r w:rsidR="00A35E7A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avveniment għal kull 100 sena ta</w:t>
      </w:r>
      <w:r w:rsidR="00A35E7A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pazjent ta</w:t>
      </w:r>
      <w:r w:rsidR="00A35E7A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0.31 (95% CI 0.23 - 0.42) għal fsada intrakranjali, 0.89 (95% CI 0.67 - 1.17) għal fsada gastrointestinali, 0.44 (95% CI 0.26 - 0.74) għal fsada uroġenitali u 0.41 (95% CI 0.31 - 0.54) għal fsada oħra.</w:t>
      </w:r>
    </w:p>
    <w:p w14:paraId="2EAB471D" w14:textId="77777777" w:rsidR="00B95B31" w:rsidRPr="00FD6383" w:rsidRDefault="00B95B31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7BD3E146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Popolazzjoni pedjatrika</w:t>
      </w:r>
    </w:p>
    <w:p w14:paraId="0A762E0C" w14:textId="77777777" w:rsidR="00344690" w:rsidRPr="00FD6383" w:rsidRDefault="00344690" w:rsidP="00AA1F50">
      <w:pPr>
        <w:pStyle w:val="Default"/>
        <w:rPr>
          <w:i/>
          <w:iCs/>
          <w:noProof/>
          <w:color w:val="auto"/>
          <w:sz w:val="22"/>
          <w:szCs w:val="22"/>
          <w:u w:val="single"/>
          <w:lang w:val="mt-MT"/>
        </w:rPr>
      </w:pPr>
      <w:r w:rsidRPr="00FD6383">
        <w:rPr>
          <w:i/>
          <w:iCs/>
          <w:noProof/>
          <w:color w:val="auto"/>
          <w:sz w:val="22"/>
          <w:szCs w:val="22"/>
          <w:u w:val="single"/>
          <w:lang w:val="mt-MT"/>
        </w:rPr>
        <w:t>Trattament ta’ VTE u prevenzjoni ta’ rikorrenza ta’ VTE f’pazjenti pedjatriċi</w:t>
      </w:r>
    </w:p>
    <w:p w14:paraId="72D14053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Total ta’ 727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tifel u tifla b’VTE akut ikkonfermat, li minnhom 528 irċivew rivaroxaban, ġew studjati f’6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studji pedjatriċi, open-label u b’aktar minn ċentru wieħed. Dożaġġ aġġustat għall-piż tal-ġisem f’pazjenti mit-twelid sa inqas minn 18-il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sena wassal għal esponiment għal rivaroxaban simili għal dak osservat f’pazjenti adulti b’DVT ittrattati b’rivaroxaban 20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mg darba kuljum kif ikkonfermat fl-istudju ta’ fażi III (ara sezzjoni 5.2).</w:t>
      </w:r>
    </w:p>
    <w:p w14:paraId="609D924F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1802B8BE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L-istudju ta’ fażi III EINSTEIN Junior kien studju kliniku randomised, ikkontrollat b’sustanza attiva, open-label u b’aktar minn ċentru wieħed fuq 500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pedjatriku (ta’ età mit-twelid sa &lt; 18-il sena) b’VTE akut ikkonfermat. Kien hemm 276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tifel u tifla b’età minn 12 sa &lt; 18-il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sena, 101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tifel u tifla b’età minn 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snin sa &lt; 12-il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sena, 69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tifel u tifla b’età minn sentejn sa &lt; 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snin, u 54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tifel u tifla b’età ta’ &lt; sentejn.</w:t>
      </w:r>
    </w:p>
    <w:p w14:paraId="3B7614E9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3C0CF7DA" w14:textId="61F5EC20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VTE indiċi kien ikklassifikat bħala VTE relatat ma’ kateter f’vina ċentrali (CVC-VTE - central venous catheter-related VTE; 90/335 pazjent fil-grupp ta’ rivaroxaban, 37/165 pazjent fil-grupp ta’ paragun), trombożi f’vina ċerebrali u tas-sinus (CVST - cerebral vein and sinus thrombosis; 74/335 pazjent fil</w:t>
      </w:r>
      <w:r w:rsidR="009F5395"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 xml:space="preserve">grupp ta’ rivaroxaban, 43/165 pazjent fil-grupp ta’ paragun), u l-oħrajn kollha inklużi DVT u PE (VTE mhux CVC; 171/335 pazjent fil-grupp ta’ rivaroxaban, </w:t>
      </w:r>
      <w:r w:rsidR="00C57D7E" w:rsidRPr="00FD6383">
        <w:rPr>
          <w:noProof/>
          <w:color w:val="auto"/>
          <w:sz w:val="22"/>
          <w:szCs w:val="22"/>
          <w:lang w:val="mt-MT"/>
        </w:rPr>
        <w:t>8</w:t>
      </w:r>
      <w:r w:rsidR="00C57D7E">
        <w:rPr>
          <w:noProof/>
          <w:color w:val="auto"/>
          <w:sz w:val="22"/>
          <w:szCs w:val="22"/>
          <w:lang w:val="mt-MT"/>
        </w:rPr>
        <w:t>5</w:t>
      </w:r>
      <w:r w:rsidRPr="00FD6383">
        <w:rPr>
          <w:noProof/>
          <w:color w:val="auto"/>
          <w:sz w:val="22"/>
          <w:szCs w:val="22"/>
          <w:lang w:val="mt-MT"/>
        </w:rPr>
        <w:t>/165 pazjent fil-grupp ta’ paragun). L-aktar preżentazzjoni komuni ta’ trombożi indiċi fit-tfal b’età minn 12 sa &lt; 18-il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sena kienet VTE mhux CVC f’211 (76.4%); fi tfal b’età minn 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snin sa &lt; 12-il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sena u dawk minn sentejn sa &lt; 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snin kienet CVST fi 48 (47.5%) u 35 (50.7%), rispettivament; u fi tfal b’età ta’ &lt; sentejn kienet CVC-VTE f’37 (68.5%). Ma kienx hemm tfal b’età ta’ &lt; 6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 xml:space="preserve">xhur b’CVST fil-grupp ta’ rivaroxaban. 22 mill-pazjenti b’CVST kellhom infezzjoni fis-CNS (13-il pazjent fil-grupp ta’ rivaroxaban u 9 pazjenti fil-grupp ta’ paragun). </w:t>
      </w:r>
    </w:p>
    <w:p w14:paraId="588D2B6E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3AC7EE82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VTE kien ikkawżat minn fatturi ta’ riskju persistenti, temporanji, jew kemm persistenti kif ukoll temporanji f’438 (87.6%) tifel u tifla.</w:t>
      </w:r>
    </w:p>
    <w:p w14:paraId="2315B903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13675C05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Il-pazjenti rċivew trattament inizjali b’dożi terapewtiċi ta’ UFH, LMWH, jew fondaparinux għal mill-inqas 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ijiem, u kienu randomised 2:1 biex jirċievu dożi aġġustati għall-piż tal-ġisem ta’ rivaroxaban jew grupp ta’ paragun (heparins, VKA) għal perjodu ta’ trattament prinċipali tal-istudju ta’ 3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xhur (xahar għal tfal ta’ &lt; sentejn b’CVC-VTE). Fi tmiem il-perjodu ta’ trattament prinċipali tal-istudju, it-test dijanjostiku b’immaġni, li nkiseb fil-linja bażi, kien ripetut, jekk klinikament possibbli. It-trattament tal-istudju seta’ jitwaqqaf f’dan il-punt, jew skont id-diskrezzjoni tal-Investigatur seta’ jitkompla sa 12-il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xahar (għal tfal ta’ &lt; sentejn b’CVC-VTE sa 3 xhur) b’kollox.</w:t>
      </w:r>
    </w:p>
    <w:p w14:paraId="7F41DA91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1C6AFA11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Ir-riżultat primarju tal-effikaċja kien VTE rikorrenti sintomatiku. Ir-riżultat primarju tas-sigurtà kien il-kompost ta’ fsada maġġuri u fsada mhux maġġuri rilevanti klinikament (CRNMB - clinically relevant non-major bleeding). Ir-riżultati tal-effikaċja u s-sigurtà kollha ġew aġġudikati ċentralment minn kumitat indipendenti blinded għall-allokazzjoni tat-trattament. Ir-riżultati tal-effikaċja u s-sigurtà huma murija fit-Tabelli 11 u 12 hawn taħt.</w:t>
      </w:r>
    </w:p>
    <w:p w14:paraId="4F082EB9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07F5532A" w14:textId="77777777" w:rsidR="00344690" w:rsidRPr="00FD6383" w:rsidRDefault="00344690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VTEs rikorrenti seħħew fil-grupp ta’ rivaroxaban f’4 minn 335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u fil-grupp ta’ paragun f’5 minn 165 pazjent. Il-kompost ta’ fsada maġġuri u CRNMB kien irrappurtat f’10 minn 329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(3%) ittrattati b’rivaroxaban u fi 3 minn 162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(1.9%) ittrattati b’sustanza ta’ paragun. Benefiċċju kliniku nett (VTE rikorrenti sintomatiku flimkien ma’ avvenimenti ta’ fsada maġġuri) kien irrappurtat fil-grupp ta’ rivaroxaban f’4 minn 335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u fil-grupp ta’ paragun f’7 minn 165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pazjent. In-normalizzazzjoni tal-piż tat-trombus fuq immaġni ripetuti seħħet f’128 minn 335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fuq trattament b’rivaroxaban u fi 43 minn 165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pazjent fil-grupp ta’ paragun. Dawn is-sejbiet ġeneralment kienu simili fost gruppi ta’ età. Kien hemm 119-il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 xml:space="preserve">tifel u tifla (36.2%) bi kwalunkwe fsada li ħarġet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mat-trattament fil-grupp ta’ rivaroxaban u 45</w:t>
      </w:r>
      <w:r w:rsidR="009F5395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>tifel u tifla (27.8%) fil-grupp ta’ paragun.</w:t>
      </w:r>
    </w:p>
    <w:p w14:paraId="69843192" w14:textId="77777777" w:rsidR="00A53735" w:rsidRPr="00FD6383" w:rsidRDefault="00A53735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0F6E9A8A" w14:textId="77777777" w:rsidR="00344690" w:rsidRPr="00FD6383" w:rsidRDefault="00344690" w:rsidP="00344690">
      <w:pPr>
        <w:tabs>
          <w:tab w:val="clear" w:pos="567"/>
          <w:tab w:val="left" w:pos="720"/>
        </w:tabs>
        <w:spacing w:line="240" w:lineRule="auto"/>
        <w:rPr>
          <w:b/>
          <w:bCs/>
        </w:rPr>
      </w:pPr>
      <w:r w:rsidRPr="00FD6383">
        <w:rPr>
          <w:b/>
          <w:bCs/>
        </w:rPr>
        <w:t>Tabella 11: Riżultati tal-effikaċja fi tmiem il-perjodu ta’ trattament prinċipali</w:t>
      </w:r>
    </w:p>
    <w:tbl>
      <w:tblPr>
        <w:tblW w:w="9464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126"/>
        <w:gridCol w:w="2126"/>
      </w:tblGrid>
      <w:tr w:rsidR="00344690" w:rsidRPr="00FD6383" w14:paraId="294E3F45" w14:textId="77777777" w:rsidTr="00344690">
        <w:trPr>
          <w:trHeight w:hRule="exact" w:val="516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212B543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Avveniment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64A5850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Rivaroxaban N=335*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D2AAD7C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Paragun N=165*</w:t>
            </w:r>
          </w:p>
        </w:tc>
      </w:tr>
      <w:tr w:rsidR="00344690" w:rsidRPr="00FD6383" w14:paraId="13C89497" w14:textId="77777777" w:rsidTr="00344690">
        <w:trPr>
          <w:trHeight w:hRule="exact" w:val="270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9DE1003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VTE rikorrenti (riżultat primarju tal-effikaċja)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71903AE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5AEF3B7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5</w:t>
            </w:r>
          </w:p>
        </w:tc>
      </w:tr>
      <w:tr w:rsidR="00344690" w:rsidRPr="00FD6383" w14:paraId="7E1D476F" w14:textId="77777777" w:rsidTr="00344690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10F927EB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17D2BA7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(1.2%,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A0071DE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(3.0%, CI ta’ 95%</w:t>
            </w:r>
          </w:p>
        </w:tc>
      </w:tr>
      <w:tr w:rsidR="00344690" w:rsidRPr="00FD6383" w14:paraId="4F64516D" w14:textId="77777777" w:rsidTr="00344690">
        <w:trPr>
          <w:trHeight w:hRule="exact" w:val="246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444A5BD8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3B2444F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0.4% – 3.0%)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8F3788C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1.2% - 6.6%)</w:t>
            </w:r>
          </w:p>
        </w:tc>
      </w:tr>
      <w:tr w:rsidR="00344690" w:rsidRPr="00FD6383" w14:paraId="243AD786" w14:textId="77777777" w:rsidTr="00344690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6948FC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Kompost: VTE sintomatiku rikorrenti + deterjorazzjoni mingħajr sintomi fuq immaġini ripetuti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C5C7C38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5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316294B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6</w:t>
            </w:r>
          </w:p>
        </w:tc>
      </w:tr>
      <w:tr w:rsidR="00344690" w:rsidRPr="00FD6383" w14:paraId="6B0E7617" w14:textId="77777777" w:rsidTr="00344690">
        <w:trPr>
          <w:trHeight w:hRule="exact" w:val="253"/>
        </w:trPr>
        <w:tc>
          <w:tcPr>
            <w:tcW w:w="5212" w:type="dxa"/>
            <w:vMerge w:val="restart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06AE8C7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mingħajr sintomi fuq immaġini ripetuti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070DD82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(1.5%,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4EE7515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(3.6%, CI ta’ 95%</w:t>
            </w:r>
          </w:p>
        </w:tc>
      </w:tr>
      <w:tr w:rsidR="00344690" w:rsidRPr="00FD6383" w14:paraId="08FA2902" w14:textId="77777777" w:rsidTr="00344690">
        <w:trPr>
          <w:trHeight w:hRule="exact" w:val="246"/>
        </w:trPr>
        <w:tc>
          <w:tcPr>
            <w:tcW w:w="5212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24D52F2E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217FB94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0.6% – 3.4%)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BF389CC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1.6% – 7.6%)</w:t>
            </w:r>
          </w:p>
        </w:tc>
      </w:tr>
      <w:tr w:rsidR="00344690" w:rsidRPr="00FD6383" w14:paraId="3F8EEACC" w14:textId="77777777" w:rsidTr="00344690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003F9A9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Kompost: VTE sintomatiku rikorrenti + deterjorazzjoni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38D8A42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21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7FDD2DA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19</w:t>
            </w:r>
          </w:p>
        </w:tc>
      </w:tr>
      <w:tr w:rsidR="00344690" w:rsidRPr="00FD6383" w14:paraId="0CF97E29" w14:textId="77777777" w:rsidTr="00344690">
        <w:trPr>
          <w:trHeight w:hRule="exact" w:val="253"/>
        </w:trPr>
        <w:tc>
          <w:tcPr>
            <w:tcW w:w="5212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8D25DFD" w14:textId="77777777" w:rsidR="00344690" w:rsidRPr="00FD6383" w:rsidRDefault="00344690" w:rsidP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mingħajr sintomi + l-ebda bidla fuq immaġni ripetuti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96C907E" w14:textId="77777777" w:rsidR="00344690" w:rsidRPr="00FD6383" w:rsidRDefault="00344690" w:rsidP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(6.3%,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4F02CF6" w14:textId="77777777" w:rsidR="00344690" w:rsidRPr="00FD6383" w:rsidRDefault="00344690" w:rsidP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(11.5%, CI ta’ 95%</w:t>
            </w:r>
          </w:p>
        </w:tc>
      </w:tr>
      <w:tr w:rsidR="00344690" w:rsidRPr="00FD6383" w14:paraId="53964EB8" w14:textId="77777777" w:rsidTr="00344690">
        <w:trPr>
          <w:trHeight w:hRule="exact" w:val="308"/>
        </w:trPr>
        <w:tc>
          <w:tcPr>
            <w:tcW w:w="5212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A69A57D" w14:textId="77777777" w:rsidR="00344690" w:rsidRPr="00FD6383" w:rsidRDefault="00344690" w:rsidP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21FE87E6" w14:textId="77777777" w:rsidR="00344690" w:rsidRPr="00FD6383" w:rsidRDefault="00344690" w:rsidP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4.0% – 9.2%)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CB05414" w14:textId="77777777" w:rsidR="00344690" w:rsidRPr="00FD6383" w:rsidRDefault="00344690" w:rsidP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7.3% – 17.4%)</w:t>
            </w:r>
          </w:p>
        </w:tc>
      </w:tr>
      <w:tr w:rsidR="00344690" w:rsidRPr="00FD6383" w14:paraId="1DCAA7E5" w14:textId="77777777" w:rsidTr="00344690">
        <w:trPr>
          <w:trHeight w:hRule="exact" w:val="270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4856BF50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Normalizzazzjoni fuq immaġni ripetuti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2F62B11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128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8DEFE31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43</w:t>
            </w:r>
          </w:p>
        </w:tc>
      </w:tr>
      <w:tr w:rsidR="00344690" w:rsidRPr="00FD6383" w14:paraId="3F2D286E" w14:textId="77777777" w:rsidTr="00344690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0297CD0B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4A1D21A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(38.2%,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F05DE48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(26.1%, CI ta’ 95%</w:t>
            </w:r>
          </w:p>
        </w:tc>
      </w:tr>
      <w:tr w:rsidR="00344690" w:rsidRPr="00FD6383" w14:paraId="7AFA6B91" w14:textId="77777777" w:rsidTr="00344690">
        <w:trPr>
          <w:trHeight w:hRule="exact" w:val="334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4274C73F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50C9A13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33.0% - 43.5%)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F7F8ABE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19.8% - 33.0%)</w:t>
            </w:r>
          </w:p>
        </w:tc>
      </w:tr>
      <w:tr w:rsidR="00344690" w:rsidRPr="00FD6383" w14:paraId="349A0405" w14:textId="77777777" w:rsidTr="00344690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3FDA3FE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Kompost: VTE sintomatiku rikorrenti + fsada maġġuri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4892D19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D94129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7</w:t>
            </w:r>
          </w:p>
        </w:tc>
      </w:tr>
      <w:tr w:rsidR="00344690" w:rsidRPr="00FD6383" w14:paraId="7426D02D" w14:textId="77777777" w:rsidTr="00344690">
        <w:trPr>
          <w:trHeight w:hRule="exact" w:val="253"/>
        </w:trPr>
        <w:tc>
          <w:tcPr>
            <w:tcW w:w="5212" w:type="dxa"/>
            <w:vMerge w:val="restart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39913A7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(benefiċċju kliniku nett)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293AD5B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(1.2%,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66E6509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(4.2%, CI ta’ 95%</w:t>
            </w:r>
          </w:p>
        </w:tc>
      </w:tr>
      <w:tr w:rsidR="00344690" w:rsidRPr="00FD6383" w14:paraId="683C0567" w14:textId="77777777" w:rsidTr="00344690">
        <w:trPr>
          <w:trHeight w:hRule="exact" w:val="460"/>
        </w:trPr>
        <w:tc>
          <w:tcPr>
            <w:tcW w:w="5212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100D3A3F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6804BF1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0.4% - 3.0%)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2EE3A3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2.0% - 8.4%)</w:t>
            </w:r>
          </w:p>
        </w:tc>
      </w:tr>
      <w:tr w:rsidR="00344690" w:rsidRPr="00FD6383" w14:paraId="2C2D13D0" w14:textId="77777777" w:rsidTr="00344690">
        <w:trPr>
          <w:trHeight w:hRule="exact" w:val="269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hideMark/>
          </w:tcPr>
          <w:p w14:paraId="61A82DD0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mboliżmu pulmonari fatali jew mhux fatali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BF265E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D3BDA28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</w:t>
            </w:r>
          </w:p>
        </w:tc>
      </w:tr>
      <w:tr w:rsidR="00344690" w:rsidRPr="00FD6383" w14:paraId="7A1C4FF3" w14:textId="77777777" w:rsidTr="00344690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vAlign w:val="center"/>
            <w:hideMark/>
          </w:tcPr>
          <w:p w14:paraId="585DDFF6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465D28F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(0.3%,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14B8AE4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(0.6%, CI ta’ 95%</w:t>
            </w:r>
          </w:p>
        </w:tc>
      </w:tr>
      <w:tr w:rsidR="00344690" w:rsidRPr="00FD6383" w14:paraId="10CD43EB" w14:textId="77777777" w:rsidTr="00344690">
        <w:trPr>
          <w:trHeight w:hRule="exact" w:val="33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vAlign w:val="center"/>
            <w:hideMark/>
          </w:tcPr>
          <w:p w14:paraId="2B3418B0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hideMark/>
          </w:tcPr>
          <w:p w14:paraId="08A3D1B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0.0% – 1.6%)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hideMark/>
          </w:tcPr>
          <w:p w14:paraId="0FB0E852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0.0% – 3.1%)</w:t>
            </w:r>
          </w:p>
        </w:tc>
      </w:tr>
    </w:tbl>
    <w:p w14:paraId="2DB355B4" w14:textId="77777777" w:rsidR="00344690" w:rsidRPr="00FD6383" w:rsidRDefault="00344690" w:rsidP="00344690">
      <w:pPr>
        <w:tabs>
          <w:tab w:val="clear" w:pos="567"/>
          <w:tab w:val="left" w:pos="720"/>
        </w:tabs>
        <w:spacing w:line="240" w:lineRule="auto"/>
      </w:pPr>
      <w:r w:rsidRPr="00FD6383">
        <w:t>*FAS (</w:t>
      </w:r>
      <w:r w:rsidRPr="00FD6383">
        <w:rPr>
          <w:i/>
          <w:iCs/>
        </w:rPr>
        <w:t>full analysis set</w:t>
      </w:r>
      <w:r w:rsidRPr="00FD6383">
        <w:t>) = sett ta’ analiżi sħiħa, it-tfal kollha li ġew randomised</w:t>
      </w:r>
    </w:p>
    <w:p w14:paraId="53EBB13B" w14:textId="77777777" w:rsidR="00344690" w:rsidRPr="00FD6383" w:rsidRDefault="00344690" w:rsidP="00344690">
      <w:pPr>
        <w:tabs>
          <w:tab w:val="clear" w:pos="567"/>
          <w:tab w:val="left" w:pos="720"/>
        </w:tabs>
        <w:spacing w:line="240" w:lineRule="auto"/>
      </w:pPr>
    </w:p>
    <w:p w14:paraId="13FB1248" w14:textId="77777777" w:rsidR="00344690" w:rsidRPr="00FD6383" w:rsidRDefault="00344690" w:rsidP="00344690">
      <w:pPr>
        <w:tabs>
          <w:tab w:val="clear" w:pos="567"/>
          <w:tab w:val="left" w:pos="720"/>
        </w:tabs>
        <w:spacing w:line="240" w:lineRule="auto"/>
        <w:rPr>
          <w:b/>
          <w:bCs/>
        </w:rPr>
      </w:pPr>
      <w:r w:rsidRPr="00FD6383">
        <w:rPr>
          <w:b/>
          <w:bCs/>
        </w:rPr>
        <w:t>Tabella 12: Riżultati tas-sigurtà fi tmiem il-perjodu ta’ trattament prinċipali</w:t>
      </w:r>
    </w:p>
    <w:tbl>
      <w:tblPr>
        <w:tblW w:w="9465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3"/>
        <w:gridCol w:w="2126"/>
        <w:gridCol w:w="2126"/>
      </w:tblGrid>
      <w:tr w:rsidR="00344690" w:rsidRPr="00FD6383" w14:paraId="520CAF71" w14:textId="77777777" w:rsidTr="00344690">
        <w:trPr>
          <w:trHeight w:hRule="exact" w:val="516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 w14:paraId="21F91293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B4A50A4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Rivaroxaban N=329*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D04891C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Paragun N=162*</w:t>
            </w:r>
          </w:p>
        </w:tc>
      </w:tr>
      <w:tr w:rsidR="00344690" w:rsidRPr="00FD6383" w14:paraId="154A41D7" w14:textId="77777777" w:rsidTr="00344690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BB36BB3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Kompost: Fsada maġġuri + CRNMB (riżultat primarju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D379036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7A44DD2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</w:t>
            </w:r>
          </w:p>
        </w:tc>
      </w:tr>
      <w:tr w:rsidR="00344690" w:rsidRPr="00FD6383" w14:paraId="3CED99E2" w14:textId="77777777" w:rsidTr="00344690">
        <w:trPr>
          <w:trHeight w:hRule="exact" w:val="253"/>
        </w:trPr>
        <w:tc>
          <w:tcPr>
            <w:tcW w:w="5212" w:type="dxa"/>
            <w:vMerge w:val="restart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CCC92B2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tas-sigurtà)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F249C58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(3.0%,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A8EA21A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(1.9%, CI ta’ 95%</w:t>
            </w:r>
          </w:p>
        </w:tc>
      </w:tr>
      <w:tr w:rsidR="00344690" w:rsidRPr="00FD6383" w14:paraId="51A1A440" w14:textId="77777777" w:rsidTr="00344690">
        <w:trPr>
          <w:trHeight w:hRule="exact" w:val="246"/>
        </w:trPr>
        <w:tc>
          <w:tcPr>
            <w:tcW w:w="5212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02355629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3371B51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1.6% - 5.5%)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41FC3A8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0.5% - 5.3%)</w:t>
            </w:r>
          </w:p>
        </w:tc>
      </w:tr>
      <w:tr w:rsidR="00344690" w:rsidRPr="00FD6383" w14:paraId="0FF83801" w14:textId="77777777" w:rsidTr="00344690">
        <w:trPr>
          <w:trHeight w:hRule="exact" w:val="270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41270923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Fsada maġġuri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1964E0C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E3CDD07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</w:t>
            </w:r>
          </w:p>
        </w:tc>
      </w:tr>
      <w:tr w:rsidR="00344690" w:rsidRPr="00FD6383" w14:paraId="4C842B24" w14:textId="77777777" w:rsidTr="00344690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40892567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86CAC3E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(0.0%, CI ta’ 95%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C18BFD5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(1.2%, CI ta’ 95%</w:t>
            </w:r>
          </w:p>
        </w:tc>
      </w:tr>
      <w:tr w:rsidR="00344690" w:rsidRPr="00FD6383" w14:paraId="29E87BCF" w14:textId="77777777" w:rsidTr="00344690">
        <w:trPr>
          <w:trHeight w:hRule="exact" w:val="247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0577D8FA" w14:textId="77777777" w:rsidR="00344690" w:rsidRPr="00FD6383" w:rsidRDefault="0034469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1CB9A94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0.0% - 1.1%)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AF5FC9A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0.2% - 4.3%)</w:t>
            </w:r>
          </w:p>
        </w:tc>
      </w:tr>
      <w:tr w:rsidR="00344690" w:rsidRPr="00FD6383" w14:paraId="08B651C3" w14:textId="77777777" w:rsidTr="00344690">
        <w:trPr>
          <w:trHeight w:hRule="exact" w:val="263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hideMark/>
          </w:tcPr>
          <w:p w14:paraId="56E28233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Kwalunkwe fsada li ħarġet mat-trattament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hideMark/>
          </w:tcPr>
          <w:p w14:paraId="4AA9BBBD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119 (36.2%)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000000"/>
              <w:right w:val="single" w:sz="6" w:space="0" w:color="7E7E7E"/>
            </w:tcBorders>
            <w:hideMark/>
          </w:tcPr>
          <w:p w14:paraId="6C941A00" w14:textId="77777777" w:rsidR="00344690" w:rsidRPr="00FD6383" w:rsidRDefault="003446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45 (27.8%)</w:t>
            </w:r>
          </w:p>
        </w:tc>
      </w:tr>
    </w:tbl>
    <w:p w14:paraId="556B5EB6" w14:textId="77777777" w:rsidR="00344690" w:rsidRPr="00FD6383" w:rsidRDefault="00344690" w:rsidP="00344690">
      <w:pPr>
        <w:tabs>
          <w:tab w:val="clear" w:pos="567"/>
          <w:tab w:val="left" w:pos="720"/>
        </w:tabs>
        <w:spacing w:line="240" w:lineRule="auto"/>
      </w:pPr>
      <w:r w:rsidRPr="00FD6383">
        <w:t>*</w:t>
      </w:r>
      <w:r w:rsidRPr="00FD6383">
        <w:tab/>
        <w:t>SAF (</w:t>
      </w:r>
      <w:r w:rsidRPr="00FD6383">
        <w:rPr>
          <w:i/>
          <w:iCs/>
        </w:rPr>
        <w:t>safety analysis set</w:t>
      </w:r>
      <w:r w:rsidRPr="00FD6383">
        <w:t>) = sett ta’ analiżi tas-sigurtà, it-tfal kollha li ġew randomised u rċivew mill-inqas doża waħda tal-prodott mediċinali tal-istudju</w:t>
      </w:r>
    </w:p>
    <w:p w14:paraId="131D40CA" w14:textId="77777777" w:rsidR="00344690" w:rsidRPr="00FD6383" w:rsidRDefault="00344690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644B4299" w14:textId="77777777" w:rsidR="00344690" w:rsidRPr="00FD6383" w:rsidRDefault="00344690" w:rsidP="00A53735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Il-profil tal-effikaċja u s-sigurtà ta’ rivaroxaban fil-biċċa l-kbira kien simili bejn il-popolazzjoni pedjatrika b’VTE u l-popolazzjoni adulta b’DVT/PE, madankollu, il-proporzjon ta’ individwi bi kwalunkwe fsada kien ogħla fil-popolazzjoni pedjatrika b’VTE meta mqabbel mal-popolazzjoni adulta b’DVT/PE.</w:t>
      </w:r>
    </w:p>
    <w:p w14:paraId="3646D0C8" w14:textId="77777777" w:rsidR="00344690" w:rsidRPr="00FD6383" w:rsidRDefault="00344690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55C46365" w14:textId="77777777" w:rsidR="00A53735" w:rsidRPr="00FD6383" w:rsidRDefault="00A53735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Pazjenti bis-sindrome ta’ kontra l-fosfolipidi pożittiva trippla ta’ riskju għoli</w:t>
      </w:r>
    </w:p>
    <w:p w14:paraId="6A25F241" w14:textId="77777777" w:rsidR="00AB015F" w:rsidRPr="00FD6383" w:rsidRDefault="00AB015F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4CCB9C47" w14:textId="77777777" w:rsidR="00A53735" w:rsidRPr="00FD6383" w:rsidRDefault="00A53735" w:rsidP="00A53735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Fi studju sponsorjat mill-investigatur,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randomised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open-label</w:t>
      </w:r>
      <w:r w:rsidRPr="00FD6383">
        <w:rPr>
          <w:noProof/>
          <w:color w:val="auto"/>
          <w:sz w:val="22"/>
          <w:szCs w:val="22"/>
          <w:lang w:val="mt-MT"/>
        </w:rPr>
        <w:t xml:space="preserve"> u b’aktar minn ċentru wieħed b’aġġudikazzjoni</w:t>
      </w:r>
      <w:r w:rsidRPr="00FD6383">
        <w:rPr>
          <w:rFonts w:eastAsia="Times New Roman"/>
          <w:noProof/>
          <w:sz w:val="22"/>
          <w:szCs w:val="22"/>
          <w:lang w:val="mt-MT"/>
        </w:rPr>
        <w:t xml:space="preserve">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blinded</w:t>
      </w:r>
      <w:r w:rsidRPr="00FD6383">
        <w:rPr>
          <w:noProof/>
          <w:color w:val="auto"/>
          <w:sz w:val="22"/>
          <w:szCs w:val="22"/>
          <w:lang w:val="mt-MT"/>
        </w:rPr>
        <w:t xml:space="preserve"> tal-punt finali, rivaroxaban ġie mqabbel ma’ warfarin f’pazjenti bi storja ta’ trombożi, dijanjostikati bis-sindrome ta’ kontra l-fosfolipidi u b’riskju għoli ta’ avvenimenti tromboemboliċi (pożittivi għat-3 testijiet ta’ kontra l-fosfolipidi kollha: </w:t>
      </w:r>
      <w:r w:rsidRPr="00FD6383">
        <w:rPr>
          <w:color w:val="auto"/>
          <w:sz w:val="22"/>
          <w:szCs w:val="22"/>
          <w:lang w:val="mt-MT"/>
        </w:rPr>
        <w:t>antikoagulant lupus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color w:val="auto"/>
          <w:sz w:val="22"/>
          <w:szCs w:val="22"/>
          <w:lang w:val="mt-MT"/>
        </w:rPr>
        <w:t>antikorpi kontra cardiolipin</w:t>
      </w:r>
      <w:r w:rsidRPr="00FD6383">
        <w:rPr>
          <w:noProof/>
          <w:color w:val="auto"/>
          <w:sz w:val="22"/>
          <w:szCs w:val="22"/>
          <w:lang w:val="mt-MT"/>
        </w:rPr>
        <w:t xml:space="preserve">, u antikorpi </w:t>
      </w:r>
      <w:r w:rsidRPr="00FD6383">
        <w:rPr>
          <w:color w:val="auto"/>
          <w:sz w:val="22"/>
          <w:szCs w:val="22"/>
          <w:lang w:val="mt-MT"/>
        </w:rPr>
        <w:t>anti</w:t>
      </w:r>
      <w:r w:rsidRPr="00FD6383">
        <w:rPr>
          <w:color w:val="auto"/>
          <w:sz w:val="22"/>
          <w:szCs w:val="22"/>
          <w:lang w:val="mt-MT"/>
        </w:rPr>
        <w:noBreakHyphen/>
        <w:t>beta</w:t>
      </w:r>
      <w:r w:rsidR="00AB015F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2</w:t>
      </w:r>
      <w:r w:rsidRPr="00FD6383">
        <w:rPr>
          <w:color w:val="auto"/>
          <w:sz w:val="22"/>
          <w:szCs w:val="22"/>
          <w:lang w:val="mt-MT"/>
        </w:rPr>
        <w:noBreakHyphen/>
        <w:t>glycoprotein</w:t>
      </w:r>
      <w:r w:rsidR="00AB015F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I</w:t>
      </w:r>
      <w:r w:rsidRPr="00FD6383">
        <w:rPr>
          <w:noProof/>
          <w:color w:val="auto"/>
          <w:sz w:val="22"/>
          <w:szCs w:val="22"/>
          <w:lang w:val="mt-MT"/>
        </w:rPr>
        <w:t>). Il-prova ntemmet qabel iż-żmien wara li ġew irreġistrati 120</w:t>
      </w:r>
      <w:r w:rsidR="00AB015F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 minħabba avvenimenti eċċessivi fost pazjenti fil-grupp ta’ rivaroxaban. Segwitu medju kien ta’ 569 jum. 59</w:t>
      </w:r>
      <w:r w:rsidR="00AB015F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 xml:space="preserve">pazjent kienu randomised għal rivaroxaban 20 mg (15 mg għal pazjenti bi tneħħija tal-krejatinina (CrCl -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creatinine clearance</w:t>
      </w:r>
      <w:r w:rsidRPr="00FD6383">
        <w:rPr>
          <w:noProof/>
          <w:color w:val="auto"/>
          <w:sz w:val="22"/>
          <w:szCs w:val="22"/>
          <w:lang w:val="mt-MT"/>
        </w:rPr>
        <w:t>) &lt;50 mL/min) u 61 għal warfarin (INR 2.0-</w:t>
      </w:r>
      <w:r w:rsidR="00AB015F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 xml:space="preserve">3.0). Avvenimenti tromboemboliċi seħħew fi 12% tal-pazjenti randomised għal rivaroxaban (4 puplesiji iskemiċi u 3 infarti mijokardijaċi). Ma ġewx irrappurtati avvenimenti f’pazjenti randomised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għal warfarin. Fsada maġġuri seħħet f’4</w:t>
      </w:r>
      <w:r w:rsidR="00AB015F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pazjenti (7%) fil-grupp ta’ rivaroxaban u 2</w:t>
      </w:r>
      <w:r w:rsidR="00AB015F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pazjenti (3%) fil-grupp ta’ warfarin.</w:t>
      </w:r>
    </w:p>
    <w:p w14:paraId="3A372284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</w:p>
    <w:p w14:paraId="7033E9CF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Popolazzjoni pedjatrika</w:t>
      </w:r>
    </w:p>
    <w:p w14:paraId="129D8B76" w14:textId="77777777" w:rsidR="00EF59B6" w:rsidRPr="00FD6383" w:rsidRDefault="00EF59B6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</w:p>
    <w:p w14:paraId="40FBD8A7" w14:textId="77777777" w:rsidR="002C17BB" w:rsidRPr="00FD6383" w:rsidRDefault="002C17BB" w:rsidP="00F22CC4">
      <w:r w:rsidRPr="00FD6383">
        <w:rPr>
          <w:noProof/>
        </w:rPr>
        <w:t>L-Aġenzija Ewropea għall-Mediċini irrinunzjat l-obbligu li jiġu ppreżentati riżultati tal-istudji b</w:t>
      </w:r>
      <w:r w:rsidR="00EF59B6" w:rsidRPr="00FD6383">
        <w:rPr>
          <w:noProof/>
        </w:rPr>
        <w:t>il-prodott mediċinali ta’ referenza li fih rivaroxaban</w:t>
      </w:r>
      <w:r w:rsidR="00AB015F" w:rsidRPr="00FD6383">
        <w:rPr>
          <w:noProof/>
        </w:rPr>
        <w:t xml:space="preserve"> </w:t>
      </w:r>
      <w:r w:rsidRPr="00FD6383">
        <w:rPr>
          <w:noProof/>
        </w:rPr>
        <w:t xml:space="preserve">f’kull sett tal-popolazzjoni pedjatrika fil-prevenzjoni ta’ avvenimenti tromboembolitiċi (ara sezzjoni 4.2 għal </w:t>
      </w:r>
      <w:r w:rsidRPr="00FD6383">
        <w:rPr>
          <w:snapToGrid w:val="0"/>
        </w:rPr>
        <w:t>informazzjoni</w:t>
      </w:r>
      <w:r w:rsidRPr="00FD6383">
        <w:rPr>
          <w:noProof/>
        </w:rPr>
        <w:t xml:space="preserve"> dwar l-użu pedjatriku).</w:t>
      </w:r>
    </w:p>
    <w:p w14:paraId="18B34DA5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</w:p>
    <w:p w14:paraId="31B677A7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5.2</w:t>
      </w:r>
      <w:r w:rsidRPr="00FD6383">
        <w:rPr>
          <w:b/>
          <w:noProof/>
        </w:rPr>
        <w:tab/>
        <w:t>Tagħrif farmakokinetiku</w:t>
      </w:r>
    </w:p>
    <w:p w14:paraId="40190AC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BC018BE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Assorbiment </w:t>
      </w:r>
    </w:p>
    <w:p w14:paraId="3381E254" w14:textId="77777777" w:rsidR="009F5395" w:rsidRPr="00FD6383" w:rsidRDefault="009F5395" w:rsidP="00AA1F50">
      <w:pPr>
        <w:keepNext/>
        <w:spacing w:line="240" w:lineRule="auto"/>
        <w:rPr>
          <w:noProof/>
          <w:u w:val="single"/>
        </w:rPr>
      </w:pPr>
    </w:p>
    <w:p w14:paraId="18D477ED" w14:textId="77777777" w:rsidR="0087700C" w:rsidRPr="00FD6383" w:rsidRDefault="0087700C" w:rsidP="00AA1F50">
      <w:pPr>
        <w:spacing w:line="240" w:lineRule="auto"/>
        <w:rPr>
          <w:noProof/>
        </w:rPr>
      </w:pPr>
      <w:r w:rsidRPr="00FD6383">
        <w:t>L-informazzjoni li ġejja hija bbażata fuq id-</w:t>
      </w:r>
      <w:r w:rsidRPr="00FD6383">
        <w:rPr>
          <w:i/>
          <w:iCs/>
        </w:rPr>
        <w:t>data</w:t>
      </w:r>
      <w:r w:rsidRPr="00FD6383">
        <w:t xml:space="preserve"> miksuba mill-adult</w:t>
      </w:r>
      <w:r w:rsidRPr="00FD6383">
        <w:rPr>
          <w:noProof/>
        </w:rPr>
        <w:t>i.</w:t>
      </w:r>
    </w:p>
    <w:p w14:paraId="2A09768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huwa assorbit malajr b’konċentrazzjonijiet massimi (C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) osservati minn 2</w:t>
      </w:r>
      <w:r w:rsidR="00AB015F" w:rsidRPr="00FD6383">
        <w:rPr>
          <w:lang w:eastAsia="en-GB"/>
        </w:rPr>
        <w:noBreakHyphen/>
      </w:r>
      <w:r w:rsidRPr="00FD6383">
        <w:rPr>
          <w:noProof/>
        </w:rPr>
        <w:t>4 sigħat wara li tittieħed il-pillola.</w:t>
      </w:r>
    </w:p>
    <w:p w14:paraId="48159C3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Assorbiment orali ta’ rivaroxaban huwa kważi komplut u l-bijodisponibilità orali hija għolja (80 - 100%) għad-doża ta’ pillola ta’ 2.5 mg u 10 mg, irrispettivament minn jekk il-pazjent ikunx sajjem jew wara l-ikel. </w:t>
      </w:r>
    </w:p>
    <w:p w14:paraId="0016F58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Teħid mal-ikel ma jaffettwax l-AUC jew C</w:t>
      </w:r>
      <w:r w:rsidRPr="00FD6383">
        <w:rPr>
          <w:rFonts w:eastAsia="SimSun"/>
          <w:vertAlign w:val="subscript"/>
        </w:rPr>
        <w:t>max</w:t>
      </w:r>
      <w:r w:rsidRPr="00FD6383">
        <w:rPr>
          <w:noProof/>
        </w:rPr>
        <w:t xml:space="preserve"> ta’ rivaroxaban fid-doza ta’ 2.5 mg u 10 mg. </w:t>
      </w:r>
    </w:p>
    <w:p w14:paraId="0BD4EB3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Minħabba grad imnaqqas ta’ assorbiment kienet determinata </w:t>
      </w:r>
      <w:r w:rsidRPr="00FD6383">
        <w:rPr>
          <w:rStyle w:val="hps"/>
        </w:rPr>
        <w:t>bijodisponibilità</w:t>
      </w:r>
      <w:r w:rsidRPr="00FD6383">
        <w:rPr>
          <w:noProof/>
        </w:rPr>
        <w:t xml:space="preserve"> orali ta’ 66</w:t>
      </w:r>
      <w:r w:rsidR="00AB015F" w:rsidRPr="00FD6383">
        <w:rPr>
          <w:noProof/>
        </w:rPr>
        <w:t> </w:t>
      </w:r>
      <w:r w:rsidRPr="00FD6383">
        <w:rPr>
          <w:noProof/>
        </w:rPr>
        <w:t xml:space="preserve">% għall-pillola ta’ 20 mg taħt kundizzjonijiet ta’ sawm. Meta pilloli </w:t>
      </w:r>
      <w:r w:rsidR="00EF59B6" w:rsidRPr="00FD6383">
        <w:rPr>
          <w:lang w:eastAsia="en-GB"/>
        </w:rPr>
        <w:t>rivaroxaban</w:t>
      </w:r>
      <w:r w:rsidRPr="00FD6383">
        <w:rPr>
          <w:noProof/>
        </w:rPr>
        <w:t xml:space="preserve"> 20 mg jittieħdu mal-ikel kienu osservati żjidiet fl-AUC medja ta’ 39</w:t>
      </w:r>
      <w:r w:rsidR="00AB015F" w:rsidRPr="00FD6383">
        <w:t> </w:t>
      </w:r>
      <w:r w:rsidRPr="00FD6383">
        <w:rPr>
          <w:noProof/>
        </w:rPr>
        <w:t xml:space="preserve">% meta mqabbla ma’ teħid tal-pillola taħt kundizzjonijiet ta’ sawm, u dan jindika assorbiment kważi komplet u bijodisponibilità orali għolja. </w:t>
      </w:r>
      <w:r w:rsidR="00EF59B6" w:rsidRPr="00FD6383">
        <w:rPr>
          <w:lang w:eastAsia="en-GB"/>
        </w:rPr>
        <w:t>Rivaroxaban</w:t>
      </w:r>
      <w:r w:rsidRPr="00FD6383">
        <w:rPr>
          <w:noProof/>
        </w:rPr>
        <w:t xml:space="preserve"> 15 mg u 20 mg għandhom jittieħdu mal-ikel (ara sezzjoni 4.2).</w:t>
      </w:r>
    </w:p>
    <w:p w14:paraId="0250944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Fi stat sajjem il-farmakokinetika ta’ Rivaroxaban hija kważi lineari sa madwar 15 mg darba kuljum. Wara l-ikel pilloli </w:t>
      </w:r>
      <w:r w:rsidR="00A913F9" w:rsidRPr="00FD6383">
        <w:rPr>
          <w:lang w:eastAsia="en-GB"/>
        </w:rPr>
        <w:t>rivaroxaban</w:t>
      </w:r>
      <w:r w:rsidR="00A913F9" w:rsidRPr="00FD6383">
        <w:t xml:space="preserve"> </w:t>
      </w:r>
      <w:r w:rsidRPr="00FD6383">
        <w:rPr>
          <w:rFonts w:eastAsia="SimSun"/>
        </w:rPr>
        <w:t xml:space="preserve">10 mg, 15 mg u 20 mg urew proporzjonalità mad-doża. </w:t>
      </w:r>
      <w:r w:rsidRPr="00FD6383">
        <w:rPr>
          <w:noProof/>
        </w:rPr>
        <w:t>F’dożi aktar għoljin rivaroxaban juri assorbiment limitat mid-dissoluzzjoni bi tnaqqis fil-bijodisonibiltà u rata ta’ assorbiment imnaqqsa b’żjieda fid-doża. Il-varjabilità fil-farmakokinetika ta' rivaroxaban hija moderata b’varjabilità bejn l-individwi (CV</w:t>
      </w:r>
      <w:r w:rsidR="00AB015F" w:rsidRPr="00FD6383">
        <w:rPr>
          <w:noProof/>
        </w:rPr>
        <w:t> </w:t>
      </w:r>
      <w:r w:rsidRPr="00FD6383">
        <w:rPr>
          <w:noProof/>
        </w:rPr>
        <w:t>%) li tvarja minn 30</w:t>
      </w:r>
      <w:r w:rsidR="00AB015F" w:rsidRPr="00FD6383">
        <w:rPr>
          <w:noProof/>
        </w:rPr>
        <w:t> </w:t>
      </w:r>
      <w:r w:rsidRPr="00FD6383">
        <w:rPr>
          <w:noProof/>
        </w:rPr>
        <w:t>% sa 40</w:t>
      </w:r>
      <w:r w:rsidR="00AB015F" w:rsidRPr="00FD6383">
        <w:rPr>
          <w:noProof/>
        </w:rPr>
        <w:t> </w:t>
      </w:r>
      <w:r w:rsidRPr="00FD6383">
        <w:rPr>
          <w:noProof/>
        </w:rPr>
        <w:t>%.</w:t>
      </w:r>
    </w:p>
    <w:p w14:paraId="6854E2CA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L-assorbiment ta’ </w:t>
      </w:r>
      <w:r w:rsidRPr="00FD6383">
        <w:t xml:space="preserve">rivaroxaban </w:t>
      </w:r>
      <w:r w:rsidRPr="00FD6383">
        <w:rPr>
          <w:rStyle w:val="hps"/>
        </w:rPr>
        <w:t>huwa dipendenti</w:t>
      </w:r>
      <w:r w:rsidRPr="00FD6383">
        <w:t xml:space="preserve"> </w:t>
      </w:r>
      <w:r w:rsidRPr="00FD6383">
        <w:rPr>
          <w:rStyle w:val="hps"/>
        </w:rPr>
        <w:t>fuq is-sit</w:t>
      </w:r>
      <w:r w:rsidRPr="00FD6383">
        <w:t xml:space="preserve"> </w:t>
      </w:r>
      <w:r w:rsidRPr="00FD6383">
        <w:rPr>
          <w:rStyle w:val="hps"/>
        </w:rPr>
        <w:t>tar-reħa tiegħu</w:t>
      </w:r>
      <w:r w:rsidRPr="00FD6383">
        <w:t xml:space="preserve"> </w:t>
      </w:r>
      <w:r w:rsidRPr="00FD6383">
        <w:rPr>
          <w:rStyle w:val="hps"/>
        </w:rPr>
        <w:t>fl</w:t>
      </w:r>
      <w:r w:rsidRPr="00FD6383">
        <w:t xml:space="preserve">-apparat gastrointestinali. </w:t>
      </w:r>
      <w:r w:rsidRPr="00FD6383">
        <w:rPr>
          <w:rStyle w:val="hps"/>
        </w:rPr>
        <w:t>Kien irrappurtat</w:t>
      </w:r>
      <w:r w:rsidRPr="00FD6383">
        <w:t xml:space="preserve"> </w:t>
      </w:r>
      <w:r w:rsidRPr="00FD6383">
        <w:rPr>
          <w:rStyle w:val="hps"/>
        </w:rPr>
        <w:t>tnaqqis ta’</w:t>
      </w:r>
      <w:r w:rsidRPr="00FD6383">
        <w:t xml:space="preserve"> </w:t>
      </w:r>
      <w:r w:rsidRPr="00FD6383">
        <w:rPr>
          <w:rStyle w:val="hps"/>
        </w:rPr>
        <w:t>29</w:t>
      </w:r>
      <w:r w:rsidR="00AB015F" w:rsidRPr="00FD6383">
        <w:rPr>
          <w:rStyle w:val="hps"/>
        </w:rPr>
        <w:t> </w:t>
      </w:r>
      <w:r w:rsidRPr="00FD6383">
        <w:t xml:space="preserve">% </w:t>
      </w:r>
      <w:r w:rsidRPr="00FD6383">
        <w:rPr>
          <w:rStyle w:val="hps"/>
        </w:rPr>
        <w:t>u 56</w:t>
      </w:r>
      <w:r w:rsidR="00AB015F" w:rsidRPr="00FD6383">
        <w:rPr>
          <w:rStyle w:val="hps"/>
        </w:rPr>
        <w:t> </w:t>
      </w:r>
      <w:r w:rsidRPr="00FD6383">
        <w:t xml:space="preserve">% </w:t>
      </w:r>
      <w:r w:rsidRPr="00FD6383">
        <w:rPr>
          <w:rStyle w:val="hps"/>
        </w:rPr>
        <w:t>fl-AUC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rPr>
          <w:rStyle w:val="hps"/>
        </w:rPr>
        <w:t xml:space="preserve"> imqabbel mal-</w:t>
      </w:r>
      <w:r w:rsidRPr="00FD6383">
        <w:t xml:space="preserve">pillola </w:t>
      </w:r>
      <w:r w:rsidRPr="00FD6383">
        <w:rPr>
          <w:rStyle w:val="hps"/>
        </w:rPr>
        <w:t>meta</w:t>
      </w:r>
      <w:r w:rsidRPr="00FD6383">
        <w:t xml:space="preserve"> granulat ta’ </w:t>
      </w:r>
      <w:r w:rsidRPr="00FD6383">
        <w:rPr>
          <w:rStyle w:val="hps"/>
        </w:rPr>
        <w:t>rivaroxaban 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prossimali </w:t>
      </w:r>
      <w:r w:rsidRPr="00FD6383">
        <w:t xml:space="preserve">ż-żgħira. </w:t>
      </w:r>
      <w:r w:rsidRPr="00FD6383">
        <w:rPr>
          <w:rStyle w:val="hps"/>
        </w:rPr>
        <w:t>L-esponiment jiġi mnaqqas aktar meta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distali </w:t>
      </w:r>
      <w:r w:rsidRPr="00FD6383">
        <w:t xml:space="preserve">ż-żgħira, </w:t>
      </w:r>
      <w:r w:rsidRPr="00FD6383">
        <w:rPr>
          <w:rStyle w:val="hps"/>
        </w:rPr>
        <w:t>jew</w:t>
      </w:r>
      <w:r w:rsidRPr="00FD6383">
        <w:t xml:space="preserve"> fil-</w:t>
      </w:r>
      <w:r w:rsidRPr="00FD6383">
        <w:rPr>
          <w:rStyle w:val="hps"/>
        </w:rPr>
        <w:t>kolon</w:t>
      </w:r>
      <w:r w:rsidRPr="00FD6383">
        <w:t xml:space="preserve"> </w:t>
      </w:r>
      <w:r w:rsidRPr="00FD6383">
        <w:rPr>
          <w:rStyle w:val="hps"/>
        </w:rPr>
        <w:t>axxendenti</w:t>
      </w:r>
      <w:r w:rsidRPr="00FD6383">
        <w:t xml:space="preserve">. </w:t>
      </w:r>
      <w:r w:rsidRPr="00FD6383">
        <w:rPr>
          <w:rStyle w:val="hps"/>
        </w:rPr>
        <w:t>Għalhekk l-għoti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 xml:space="preserve">rivaroxaban </w:t>
      </w:r>
      <w:r w:rsidRPr="00FD6383">
        <w:rPr>
          <w:rStyle w:val="hps"/>
        </w:rPr>
        <w:t>bogħod mill</w:t>
      </w:r>
      <w:r w:rsidRPr="00FD6383">
        <w:t xml:space="preserve">-istonku </w:t>
      </w:r>
      <w:r w:rsidRPr="00FD6383">
        <w:rPr>
          <w:rStyle w:val="hps"/>
        </w:rPr>
        <w:t>għandu jiġi evitat</w:t>
      </w:r>
      <w:r w:rsidRPr="00FD6383">
        <w:t xml:space="preserve"> </w:t>
      </w:r>
      <w:r w:rsidRPr="00FD6383">
        <w:rPr>
          <w:rStyle w:val="hps"/>
        </w:rPr>
        <w:t>peress li</w:t>
      </w:r>
      <w:r w:rsidRPr="00FD6383">
        <w:t xml:space="preserve"> </w:t>
      </w:r>
      <w:r w:rsidRPr="00FD6383">
        <w:rPr>
          <w:rStyle w:val="hps"/>
        </w:rPr>
        <w:t>dan jista’ jwassal għal assorbiment</w:t>
      </w:r>
      <w:r w:rsidRPr="00FD6383">
        <w:t xml:space="preserve"> i</w:t>
      </w:r>
      <w:r w:rsidRPr="00FD6383">
        <w:rPr>
          <w:rStyle w:val="hps"/>
        </w:rPr>
        <w:t>mnaqqas u</w:t>
      </w:r>
      <w:r w:rsidRPr="00FD6383">
        <w:t xml:space="preserve"> </w:t>
      </w:r>
      <w:r w:rsidRPr="00FD6383">
        <w:rPr>
          <w:rStyle w:val="hps"/>
        </w:rPr>
        <w:t>esponiment</w:t>
      </w:r>
      <w:r w:rsidRPr="00FD6383">
        <w:t xml:space="preserve"> relatat ma’ </w:t>
      </w:r>
      <w:r w:rsidRPr="00FD6383">
        <w:rPr>
          <w:rStyle w:val="hps"/>
        </w:rPr>
        <w:t>rivaroxaban.</w:t>
      </w:r>
    </w:p>
    <w:p w14:paraId="1B8D5139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Il-bijodisponibilità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AUC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t xml:space="preserve">) </w:t>
      </w:r>
      <w:r w:rsidRPr="00FD6383">
        <w:rPr>
          <w:rStyle w:val="hps"/>
        </w:rPr>
        <w:t>kienet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għal rivaroxaban</w:t>
      </w:r>
      <w:r w:rsidRPr="00FD6383">
        <w:t xml:space="preserve"> </w:t>
      </w:r>
      <w:r w:rsidRPr="00FD6383">
        <w:rPr>
          <w:rStyle w:val="hps"/>
        </w:rPr>
        <w:t>20</w:t>
      </w:r>
      <w:r w:rsidRPr="00FD6383">
        <w:t xml:space="preserve"> </w:t>
      </w:r>
      <w:r w:rsidRPr="00FD6383">
        <w:rPr>
          <w:rStyle w:val="hps"/>
        </w:rPr>
        <w:t>mg</w:t>
      </w:r>
      <w:r w:rsidRPr="00FD6383">
        <w:t xml:space="preserve"> mogħti mill-ħalq</w:t>
      </w:r>
      <w:r w:rsidRPr="00FD6383">
        <w:rPr>
          <w:rStyle w:val="hps"/>
        </w:rPr>
        <w:t xml:space="preserve"> bħala</w:t>
      </w:r>
      <w:r w:rsidRPr="00FD6383">
        <w:t xml:space="preserve"> </w:t>
      </w:r>
      <w:r w:rsidRPr="00FD6383">
        <w:rPr>
          <w:rStyle w:val="hps"/>
        </w:rPr>
        <w:t>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mħallta</w:t>
      </w:r>
      <w:r w:rsidRPr="00FD6383">
        <w:t xml:space="preserve"> ma’ purè tat-</w:t>
      </w:r>
      <w:r w:rsidRPr="00FD6383">
        <w:rPr>
          <w:rStyle w:val="hps"/>
        </w:rPr>
        <w:t>tuffieħ</w:t>
      </w:r>
      <w:r w:rsidRPr="00FD6383">
        <w:t xml:space="preserve">,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sospiża</w:t>
      </w:r>
      <w:r w:rsidRPr="00FD6383">
        <w:t xml:space="preserve"> </w:t>
      </w:r>
      <w:r w:rsidRPr="00FD6383">
        <w:rPr>
          <w:rStyle w:val="hps"/>
        </w:rPr>
        <w:t>fl-ilma u</w:t>
      </w:r>
      <w:r w:rsidRPr="00FD6383">
        <w:t xml:space="preserve"> </w:t>
      </w:r>
      <w:r w:rsidRPr="00FD6383">
        <w:rPr>
          <w:rStyle w:val="hps"/>
        </w:rPr>
        <w:t>mogħtija permezz</w:t>
      </w:r>
      <w:r w:rsidRPr="00FD6383">
        <w:t xml:space="preserve"> </w:t>
      </w:r>
      <w:r w:rsidRPr="00FD6383">
        <w:rPr>
          <w:rStyle w:val="hps"/>
        </w:rPr>
        <w:t>ta’ tubu</w:t>
      </w:r>
      <w:r w:rsidRPr="00FD6383">
        <w:t xml:space="preserve"> </w:t>
      </w:r>
      <w:r w:rsidRPr="00FD6383">
        <w:rPr>
          <w:rStyle w:val="hps"/>
        </w:rPr>
        <w:t>gastriku</w:t>
      </w:r>
      <w:r w:rsidRPr="00FD6383">
        <w:t xml:space="preserve"> </w:t>
      </w:r>
      <w:r w:rsidRPr="00FD6383">
        <w:rPr>
          <w:rStyle w:val="hps"/>
        </w:rPr>
        <w:t>segwita minn</w:t>
      </w:r>
      <w:r w:rsidRPr="00FD6383">
        <w:t xml:space="preserve"> </w:t>
      </w:r>
      <w:r w:rsidRPr="00FD6383">
        <w:rPr>
          <w:rStyle w:val="hps"/>
        </w:rPr>
        <w:t>ikla</w:t>
      </w:r>
      <w:r w:rsidRPr="00FD6383">
        <w:t xml:space="preserve"> </w:t>
      </w:r>
      <w:r w:rsidRPr="00FD6383">
        <w:rPr>
          <w:rStyle w:val="hps"/>
        </w:rPr>
        <w:t>likwida</w:t>
      </w:r>
      <w:r w:rsidRPr="00FD6383">
        <w:t xml:space="preserve">, </w:t>
      </w:r>
      <w:r w:rsidRPr="00FD6383">
        <w:rPr>
          <w:rStyle w:val="hps"/>
        </w:rPr>
        <w:t>meta mqabbel ma’</w:t>
      </w:r>
      <w:r w:rsidRPr="00FD6383">
        <w:t xml:space="preserve"> </w:t>
      </w:r>
      <w:r w:rsidRPr="00FD6383">
        <w:rPr>
          <w:rStyle w:val="hps"/>
        </w:rPr>
        <w:t>pillola sħiħa</w:t>
      </w:r>
      <w:r w:rsidRPr="00FD6383">
        <w:t xml:space="preserve">. </w:t>
      </w:r>
      <w:r w:rsidRPr="00FD6383">
        <w:rPr>
          <w:rStyle w:val="hps"/>
        </w:rPr>
        <w:t>Minħabba il-profil</w:t>
      </w:r>
      <w:r w:rsidRPr="00FD6383">
        <w:t xml:space="preserve"> </w:t>
      </w:r>
      <w:r w:rsidRPr="00FD6383">
        <w:rPr>
          <w:rStyle w:val="hps"/>
        </w:rPr>
        <w:t>farmakokinetiku</w:t>
      </w:r>
      <w:r w:rsidRPr="00FD6383">
        <w:t xml:space="preserve"> </w:t>
      </w:r>
      <w:r w:rsidRPr="00FD6383">
        <w:rPr>
          <w:rStyle w:val="hps"/>
        </w:rPr>
        <w:t>proporzjonali mad-doża</w:t>
      </w:r>
      <w:r w:rsidRPr="00FD6383">
        <w:t xml:space="preserve"> prevedibbli ta’ rivaroxaban, ir-riżultati </w:t>
      </w:r>
      <w:r w:rsidRPr="00FD6383">
        <w:rPr>
          <w:rStyle w:val="hps"/>
        </w:rPr>
        <w:t>tal-bijodisponibilità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x’aktarx</w:t>
      </w:r>
      <w:r w:rsidRPr="00FD6383">
        <w:t xml:space="preserve"> huma </w:t>
      </w:r>
      <w:r w:rsidRPr="00FD6383">
        <w:rPr>
          <w:rStyle w:val="hps"/>
        </w:rPr>
        <w:t>applikabbli għal dożi aktar baxxi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</w:p>
    <w:p w14:paraId="1771B6F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844772" w14:textId="77777777" w:rsidR="00C8369B" w:rsidRPr="00FD6383" w:rsidRDefault="00C8369B" w:rsidP="00AA1F50">
      <w:pPr>
        <w:spacing w:line="240" w:lineRule="auto"/>
      </w:pPr>
      <w:r w:rsidRPr="00FD6383">
        <w:rPr>
          <w:i/>
          <w:iCs/>
        </w:rPr>
        <w:t>Popolazzjoni pedjatrika</w:t>
      </w:r>
    </w:p>
    <w:p w14:paraId="6DB5989C" w14:textId="77777777" w:rsidR="0087700C" w:rsidRPr="00FD6383" w:rsidRDefault="00BE6195" w:rsidP="00AA1F50">
      <w:pPr>
        <w:spacing w:line="240" w:lineRule="auto"/>
      </w:pPr>
      <w:r w:rsidRPr="00FD6383">
        <w:t xml:space="preserve">It-tfal irċivew pillola ta’ rivaroxaban jew suspensjoni orali waqt jew eżatt wara l-għoti ta’ ikel jew it-teħid tal-ikel flimkien ma’ ammont tipiku ta’ likwidu biex jiġi żgurat dożaġġ affidabbli fit-tfal. Bħal fl-adulti, rivaroxaban jiġi assorbit malajr wara għoti mill-ħalq bħala formulazzjoni ta’ pillola jew granijiet għal suspensjoni orali fit-tfal. Ma ġiet osservata l-ebda differenza fir-rata ta’ assorbiment u lanqas fl-ammont ta’ assorbiment bejn il-formulazzjoni tal-pillola u dik tal-granijiet għal suspensjoni orali. </w:t>
      </w:r>
      <w:r w:rsidR="00C8369B" w:rsidRPr="00FD6383">
        <w:t xml:space="preserve">M’hemm l-ebda </w:t>
      </w:r>
      <w:r w:rsidR="00C8369B" w:rsidRPr="00FD6383">
        <w:rPr>
          <w:i/>
          <w:iCs/>
        </w:rPr>
        <w:t>data</w:t>
      </w:r>
      <w:r w:rsidR="00C8369B" w:rsidRPr="00FD6383">
        <w:t xml:space="preserve"> disponibbli dwar il-PK wara għoti ġol-vini fit-tfal u għalhekk il-bijodisponibilità assoluta ta’ rivaroxaban fit-tfal mhix magħrufa. Instab tnaqqis fil-bijodisponibilità relattiva għal dożi dejjem jiżdiedu (f’mg/kg ta’ piż tal-ġisem), li jissuġġerixxi limitazzjonijiet ta’ assorbiment għal dożi ogħla, anke meta jittieħed flimkien mal-ikel. Il-pilloli rivaroxaban 15 mg għandhom jittieħdu mal-għoti tal-ikel jew mal-ikel (ara sezzjoni 4.2).</w:t>
      </w:r>
    </w:p>
    <w:p w14:paraId="6AAC7B5A" w14:textId="77777777" w:rsidR="00C8369B" w:rsidRPr="00FD6383" w:rsidRDefault="00C8369B" w:rsidP="00AA1F50">
      <w:pPr>
        <w:spacing w:line="240" w:lineRule="auto"/>
        <w:rPr>
          <w:noProof/>
        </w:rPr>
      </w:pPr>
    </w:p>
    <w:p w14:paraId="7605199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Distribuzzjoni</w:t>
      </w:r>
    </w:p>
    <w:p w14:paraId="3CB487C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It-twaħħil mal-proteini fil-plażma f</w:t>
      </w:r>
      <w:r w:rsidR="00C8369B" w:rsidRPr="00FD6383">
        <w:rPr>
          <w:noProof/>
        </w:rPr>
        <w:t>l-adulti</w:t>
      </w:r>
      <w:r w:rsidRPr="00FD6383">
        <w:rPr>
          <w:noProof/>
        </w:rPr>
        <w:t xml:space="preserve"> huwa għoli, ta’ madwar 92% sa 95%, bl-albumina fis-serum li hija l-komponent ta’ twaħħil ewlieni. Il-volum ta’ distribuzzjoni huwa moderat b’Vss ta’ madwar 50 litru.</w:t>
      </w:r>
    </w:p>
    <w:p w14:paraId="74C9E54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6E155D" w14:textId="77777777" w:rsidR="00C8369B" w:rsidRPr="00FD6383" w:rsidRDefault="00C8369B" w:rsidP="00AA1F50">
      <w:pPr>
        <w:spacing w:line="240" w:lineRule="auto"/>
        <w:rPr>
          <w:i/>
          <w:iCs/>
        </w:rPr>
      </w:pPr>
      <w:r w:rsidRPr="00FD6383">
        <w:rPr>
          <w:i/>
          <w:iCs/>
        </w:rPr>
        <w:t>Popolazzjoni pedjatrika</w:t>
      </w:r>
    </w:p>
    <w:p w14:paraId="1A363D5F" w14:textId="20F54EC0" w:rsidR="00C8369B" w:rsidRPr="00FD6383" w:rsidRDefault="00C8369B" w:rsidP="00AA1F50">
      <w:pPr>
        <w:spacing w:line="240" w:lineRule="auto"/>
      </w:pPr>
      <w:r w:rsidRPr="00FD6383">
        <w:t xml:space="preserve">M’hemm l-ebda </w:t>
      </w:r>
      <w:r w:rsidRPr="00FD6383">
        <w:rPr>
          <w:i/>
          <w:iCs/>
        </w:rPr>
        <w:t>data</w:t>
      </w:r>
      <w:r w:rsidRPr="00FD6383">
        <w:t xml:space="preserve"> disponibbli speċifika għat-tfal dwar l-irbit ta’ rivaroxaban mal-proteini fil-plażma. M’hemm l-ebda </w:t>
      </w:r>
      <w:r w:rsidRPr="00FD6383">
        <w:rPr>
          <w:i/>
          <w:iCs/>
        </w:rPr>
        <w:t>data</w:t>
      </w:r>
      <w:r w:rsidRPr="00FD6383">
        <w:t xml:space="preserve"> disponibbli dwar il-PK wara l-għoti ta’ rivaroxaban ġol-vini lit-tfal. </w:t>
      </w:r>
      <w:r w:rsidR="009F5395" w:rsidRPr="00FD6383">
        <w:t xml:space="preserve">Vss </w:t>
      </w:r>
      <w:r w:rsidRPr="00FD6383">
        <w:t>stmata permezz ta’ mmudellar tal-PK tal-popolazzjoni fit-tfal (firxa ta’ età minn 0 sa &lt; 18-il sena) wara għoti orali ta’ rivaroxaban hija dipendenti fuq il-piż tal-ġisem u tista’ tiġi deskritta b’funzjoni allometrika, b’medja ta’ 113 L għal individwu b’piż tal-ġisem ta’ 82.8 kg.</w:t>
      </w:r>
    </w:p>
    <w:p w14:paraId="2DDD1BEA" w14:textId="77777777" w:rsidR="00C8369B" w:rsidRPr="00FD6383" w:rsidRDefault="00C8369B" w:rsidP="00AA1F50">
      <w:pPr>
        <w:spacing w:line="240" w:lineRule="auto"/>
        <w:rPr>
          <w:noProof/>
        </w:rPr>
      </w:pPr>
    </w:p>
    <w:p w14:paraId="16849A0B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Bijotrasformazzjoni u eliminazzjoni</w:t>
      </w:r>
    </w:p>
    <w:p w14:paraId="78165266" w14:textId="77777777" w:rsidR="002C17BB" w:rsidRPr="00FD6383" w:rsidRDefault="00C8369B" w:rsidP="00AA1F50">
      <w:pPr>
        <w:pStyle w:val="CM3"/>
        <w:rPr>
          <w:noProof/>
          <w:sz w:val="22"/>
          <w:szCs w:val="22"/>
        </w:rPr>
      </w:pPr>
      <w:r w:rsidRPr="00FD6383">
        <w:rPr>
          <w:noProof/>
          <w:sz w:val="22"/>
          <w:szCs w:val="22"/>
        </w:rPr>
        <w:t>Fl-adulti, m</w:t>
      </w:r>
      <w:r w:rsidR="002C17BB" w:rsidRPr="00FD6383">
        <w:rPr>
          <w:noProof/>
          <w:sz w:val="22"/>
          <w:szCs w:val="22"/>
        </w:rPr>
        <w:t xml:space="preserve">id-doża mogħtija ta’ rivaroxaban, madwar 2/3 tgħaddi minn degradazzjoni metabolika, li wara nofs tiġi eliminata mill-kliewi u n-nofs l-ieħor tiġi eliminata mir-rotta tal-purgar. L-aħħar 1/3 tad-doża mogħtija tgħaddi minn tneħħija renali diretta bħala s-sustanza attiva mhux mibdula fl-awrina, l-aktar permezz ta’ sekrezzjoni renali attiva. </w:t>
      </w:r>
    </w:p>
    <w:p w14:paraId="0B6416A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huwa metabolizzat permezz ta' mekkaniżmi li huma indipendenti minn CYP3A4, CYP2J2 u CYP. Id-degradazzjoni ossidattiva tal-morpholinone moiety u l-idrolisi tal-amide bonds huma s-siti maġġuri ta' biotrasformazzjoni. Ibbażat fuq investigazzjonijiet </w:t>
      </w:r>
      <w:r w:rsidRPr="00FD6383">
        <w:rPr>
          <w:i/>
          <w:noProof/>
        </w:rPr>
        <w:t>in vitro</w:t>
      </w:r>
      <w:r w:rsidRPr="00FD6383">
        <w:rPr>
          <w:noProof/>
        </w:rPr>
        <w:t>, rivaroxaban huwa substrat tal-proteini trasportaturi P-gp (P-glycoprotein) u Bcrp (proteina tar-reżistenza għall-kanċer tas-sider).</w:t>
      </w:r>
    </w:p>
    <w:p w14:paraId="19C666E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mhux mibdul huwa l-aktar kompost importanti fil-plażma umana, mingħajr il-preżenza ta’ l-ebda metaboliti maġġuri jew attivi fiċ-ċirkulazzjoni. Bi tneħħija sistemika ta’ madwar 10 l/siegħa, rivaroxaban jista’ jiġi kklassifikat bħala sustanza li titneħħa mill-ġisem bil-mod. Wara għoti fil-vini ta’ doża ta’ 1 mg il-</w:t>
      </w:r>
      <w:r w:rsidRPr="00FD6383">
        <w:rPr>
          <w:i/>
          <w:noProof/>
        </w:rPr>
        <w:t>half-life</w:t>
      </w:r>
      <w:r w:rsidRPr="00FD6383">
        <w:rPr>
          <w:noProof/>
        </w:rPr>
        <w:t xml:space="preserve"> tal-eliminazzjoni hija madwar 4.5 sigħat. Wara għoti orali l-eliminazzjoni ssir limitata mir-rata ta’ assorbiment. Eliminazzjoni ta’ rivaroxaban mill-plażma sseħħ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5 sa 9 sigħat f’individwi żgħażagħ, u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11 sa 13-il siegħa fl-anzjani.</w:t>
      </w:r>
    </w:p>
    <w:p w14:paraId="6B658786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310D0BF4" w14:textId="77777777" w:rsidR="00C8369B" w:rsidRPr="00FD6383" w:rsidRDefault="00C8369B" w:rsidP="00AA1F50">
      <w:pPr>
        <w:spacing w:line="240" w:lineRule="auto"/>
      </w:pPr>
      <w:r w:rsidRPr="00FD6383">
        <w:rPr>
          <w:i/>
          <w:iCs/>
        </w:rPr>
        <w:t>Popolazzjoni pedjatrika</w:t>
      </w:r>
    </w:p>
    <w:p w14:paraId="5C90553F" w14:textId="531DDE43" w:rsidR="00C8369B" w:rsidRPr="00FD6383" w:rsidRDefault="00C8369B" w:rsidP="00AA1F50">
      <w:pPr>
        <w:spacing w:line="240" w:lineRule="auto"/>
      </w:pPr>
      <w:r w:rsidRPr="00FD6383">
        <w:t xml:space="preserve">M’hemm l-ebda </w:t>
      </w:r>
      <w:r w:rsidRPr="00FD6383">
        <w:rPr>
          <w:i/>
          <w:iCs/>
        </w:rPr>
        <w:t>data</w:t>
      </w:r>
      <w:r w:rsidRPr="00FD6383">
        <w:t xml:space="preserve"> disponibbli speċifika għat-tfal dwar il-metaboliżmu. M’hemm l-ebda </w:t>
      </w:r>
      <w:r w:rsidRPr="00FD6383">
        <w:rPr>
          <w:i/>
          <w:iCs/>
        </w:rPr>
        <w:t>data</w:t>
      </w:r>
      <w:r w:rsidRPr="00FD6383">
        <w:t xml:space="preserve"> disponibbli dwar il-PK wara l-għoti ta’ rivaroxaban ġol-vini lit-tfal. CL stmata permezz ta’ mmudellar tal-PK tal-popolazzjoni fit-tfal (firxa ta’ età minn 0 sa &lt; 18-il sena) wara għoti orali ta’ rivaroxaban hija dipendenti fuq il-piż tal-ġisem u tista’ tiġi deskritta b’funzjoni allometrika, b’medja ta’ 8 L/siegħa għal individwu b’piż tal-ġisem ta’ 82.8 kg. Il-valuri ġeometriċi medji għall-half-lives (</w:t>
      </w:r>
      <w:r w:rsidR="009F5395" w:rsidRPr="00FD6383">
        <w:t>t1/2</w:t>
      </w:r>
      <w:r w:rsidRPr="00FD6383">
        <w:t>) tad-dispożizzjoni stmati permezz ta’ mmudellar tal-PK tal-popolazzjoni jonqsu b’età li tonqos u kienu jvarjaw minn 4.2 sigħat fl-adolexxenti għal madwar 3 sigħat fi tfal b’età ta’ 2-12-il sena u jonqsu sa 1.9 u 1.6 sigħat fi tfal b’età ta’ 0.5-&lt; 2 snin u inqas minn 0.5 snin, rispettivament.</w:t>
      </w:r>
    </w:p>
    <w:p w14:paraId="28234846" w14:textId="77777777" w:rsidR="00C8369B" w:rsidRPr="00FD6383" w:rsidRDefault="00C8369B" w:rsidP="00AA1F50">
      <w:pPr>
        <w:spacing w:line="240" w:lineRule="auto"/>
        <w:rPr>
          <w:i/>
          <w:noProof/>
          <w:u w:val="single"/>
        </w:rPr>
      </w:pPr>
    </w:p>
    <w:p w14:paraId="6C987EF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314BCC42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43E7C3A3" w14:textId="77777777" w:rsidR="002C17BB" w:rsidRPr="00FD6383" w:rsidRDefault="00C8369B" w:rsidP="00AA1F50">
      <w:pPr>
        <w:spacing w:line="240" w:lineRule="auto"/>
        <w:rPr>
          <w:noProof/>
        </w:rPr>
      </w:pPr>
      <w:r w:rsidRPr="00FD6383">
        <w:rPr>
          <w:noProof/>
        </w:rPr>
        <w:t>Fl-adulti, m</w:t>
      </w:r>
      <w:r w:rsidR="002C17BB" w:rsidRPr="00FD6383">
        <w:rPr>
          <w:noProof/>
        </w:rPr>
        <w:t>a kien hemm l-ebda differenzi ta’ rilevanza klinika fil-farmakokinetika u l-farmakodinamika bejn pazjenti maskili u dawk femminili.</w:t>
      </w:r>
      <w:r w:rsidRPr="00FD6383">
        <w:rPr>
          <w:noProof/>
        </w:rPr>
        <w:t xml:space="preserve"> </w:t>
      </w:r>
      <w:r w:rsidRPr="00FD6383">
        <w:t>Analiżi esploratorja ma żvelatx differenzi rilevanti fl-esponiment għal rivaroxaban bejn tfal bniet u subien.</w:t>
      </w:r>
    </w:p>
    <w:p w14:paraId="2D491EE1" w14:textId="77777777" w:rsidR="002C17BB" w:rsidRPr="00FD6383" w:rsidRDefault="002C17BB" w:rsidP="00AA1F50">
      <w:pPr>
        <w:spacing w:line="240" w:lineRule="auto"/>
        <w:rPr>
          <w:i/>
          <w:noProof/>
        </w:rPr>
      </w:pPr>
    </w:p>
    <w:p w14:paraId="69326F55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4EE608A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Il-pazjenti anzjani wrew konċentrazzjonijiet ogħla fil-plażma minn pazjenti iżgħar, b’valuri medji tal-AUC madwar 1.5 darbiet ogħla, primarjament minħabba tneħħija totali u renali mnaqqsa (apparenti). L-ebda aġġustament fid-doża ma huwa meħtieġ.</w:t>
      </w:r>
    </w:p>
    <w:p w14:paraId="69E7341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5C6BB2F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Kategoriji ta' piż differenti</w:t>
      </w:r>
    </w:p>
    <w:p w14:paraId="1407EFF0" w14:textId="77777777" w:rsidR="002C17BB" w:rsidRPr="00FD6383" w:rsidRDefault="00C8369B" w:rsidP="00AA1F50">
      <w:pPr>
        <w:spacing w:line="240" w:lineRule="auto"/>
        <w:rPr>
          <w:noProof/>
        </w:rPr>
      </w:pPr>
      <w:r w:rsidRPr="00FD6383">
        <w:rPr>
          <w:noProof/>
        </w:rPr>
        <w:t>Fl-adulti, e</w:t>
      </w:r>
      <w:r w:rsidR="002C17BB" w:rsidRPr="00FD6383">
        <w:rPr>
          <w:noProof/>
        </w:rPr>
        <w:t>stremitajiet fil-piż tal-ġisem (&lt; 50 kg jew &gt; 120 kg) kellhom biss influwenza żgħira fuq il-konċentrazzjonijiet ta' rivaroxaban fil-plażma (inqas minn 25%). L-ebda aġġustament fid-doża ma huwa meħtieġ</w:t>
      </w:r>
      <w:r w:rsidRPr="00FD6383">
        <w:rPr>
          <w:noProof/>
        </w:rPr>
        <w:t>.</w:t>
      </w:r>
    </w:p>
    <w:p w14:paraId="0F8C9951" w14:textId="77777777" w:rsidR="00C8369B" w:rsidRPr="00FD6383" w:rsidRDefault="00C8369B" w:rsidP="00AA1F50">
      <w:pPr>
        <w:spacing w:line="240" w:lineRule="auto"/>
        <w:rPr>
          <w:noProof/>
        </w:rPr>
      </w:pPr>
      <w:r w:rsidRPr="00FD6383">
        <w:t>Fit-tfal, rivaroxaban huwa ddożat abbażi tal-piż tal-ġisem. Analiżi esploratorja ma żvelatx impatt rilevanti ta’ piż baxx jew ħxuna żejda fuq l-esponiment għal rivaroxaban fit-tfal.</w:t>
      </w:r>
    </w:p>
    <w:p w14:paraId="1FE264B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B3E5B01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Differenzi bejn ir-razez</w:t>
      </w:r>
    </w:p>
    <w:p w14:paraId="32361ABE" w14:textId="77777777" w:rsidR="002C17BB" w:rsidRPr="00FD6383" w:rsidRDefault="00C8369B" w:rsidP="00AA1F50">
      <w:pPr>
        <w:spacing w:line="240" w:lineRule="auto"/>
        <w:rPr>
          <w:noProof/>
        </w:rPr>
      </w:pPr>
      <w:r w:rsidRPr="00FD6383">
        <w:rPr>
          <w:noProof/>
        </w:rPr>
        <w:t>Fl-adulti, m</w:t>
      </w:r>
      <w:r w:rsidR="002C17BB" w:rsidRPr="00FD6383">
        <w:rPr>
          <w:noProof/>
        </w:rPr>
        <w:t>a kienet osservata l-ebda differenza bejn ir-razez ta’ rilevanza klinika fost pazjenti Kawkasi, Afrikani-Amerikani, Ispaniċi, Ġappuniżi jew Ċiniżi, rigward il-farmakokinetika u l-farmakodinamika ta' rivaroxaban.</w:t>
      </w:r>
    </w:p>
    <w:p w14:paraId="60ACBBA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DA793DD" w14:textId="77777777" w:rsidR="00C8369B" w:rsidRPr="00FD6383" w:rsidRDefault="00C8369B" w:rsidP="00AA1F50">
      <w:pPr>
        <w:spacing w:line="240" w:lineRule="auto"/>
      </w:pPr>
      <w:r w:rsidRPr="00FD6383">
        <w:t>Analiżi esploratorja ma wrietx differenzi rilevanti bejn razza u oħra fl-esponiment għal rivaroxaban fost tfal Ġappuniżi, Ċiniżi jew Asjatiċi barra l-Ġappun u ċ-Ċina meta mqabbla mal-popolazzjoni pedjatrika globali rispettiva.</w:t>
      </w:r>
    </w:p>
    <w:p w14:paraId="00E066D9" w14:textId="77777777" w:rsidR="00C8369B" w:rsidRPr="00FD6383" w:rsidRDefault="00C8369B" w:rsidP="00AA1F50">
      <w:pPr>
        <w:spacing w:line="240" w:lineRule="auto"/>
        <w:rPr>
          <w:noProof/>
        </w:rPr>
      </w:pPr>
    </w:p>
    <w:p w14:paraId="3BD632FA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236E77BE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Pazjenti </w:t>
      </w:r>
      <w:r w:rsidR="00C8369B" w:rsidRPr="00FD6383">
        <w:rPr>
          <w:noProof/>
        </w:rPr>
        <w:t xml:space="preserve">adulti </w:t>
      </w:r>
      <w:r w:rsidRPr="00FD6383">
        <w:rPr>
          <w:noProof/>
        </w:rPr>
        <w:t xml:space="preserve">b’ċirrożi, b’indeboliment epatiku ħafif (ikklassifikat bħala Child Pugh A), urew biss tibdil minuri fil-farmakokinetika ta' rivaroxaban (żjieda medja ta’ 1.2 darbiet fl-AUC ta' rivaroxaban), kważi komparabbli mal-grupp ta’ kontroll korrispondenti magħmul minn persuni b'saħħithom. F'pazjenti b’ċirrożi, b'indeboliment epatiku moderat (ikklassifikat bħala Child Pugh B), l-AUC medja ta' rivaroxaban żdiedet b'mod sinifikanti bi 2.3 darbiet meta mqabbla ma' voluntiera b'saħħithom. AUC mhux imwaħħal żdied b’2.6 darbiet. Dawn il-pazjenti kellhom ukoll eliminazzjoni ta’ rivaroxaban mill-kliewi mnaqqsa, simili għall-pazjenti b’indeboliment renali moderat. M’hemmx tagħrif f’pazjenti b’indeboliment sever tal-fwied. </w:t>
      </w:r>
    </w:p>
    <w:p w14:paraId="5FF46793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L-inibizzjoni tal-attività ta’ fattur Xa żdiedet b’fattur ta’ 2.6 f’pazjenti b’indeboliment moderat tal-fwied meta mqabbla ma’ voluntiera b’saħħithom; it-titwil ta’ PT żdied b’mod simili b’fattur ta’ 2.1. Pazjenti b’indeboliment moderat tal-fwied kienu aktar sensittivi għal rivaroxaban u wasslu għal relazzjoni ta’ PK/PD aktar wieqfa bejn il-konċentrazzjoni u PT.</w:t>
      </w:r>
    </w:p>
    <w:p w14:paraId="3E364B0B" w14:textId="77777777" w:rsidR="002C17BB" w:rsidRPr="00FD6383" w:rsidRDefault="00A913F9" w:rsidP="00AA1F50">
      <w:pPr>
        <w:rPr>
          <w:noProof/>
        </w:rPr>
      </w:pPr>
      <w:r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huwa kontra-indikat f’pazjenti b’mard epatiku assoċjat ma’ koagulopatija u riskju ta’ fsada ta’ rilevanza klinika, inkluż pazjenti b’ċirrożi, b’Child Pugh B u Ċ (ara sezzjoni 4.3)</w:t>
      </w:r>
    </w:p>
    <w:p w14:paraId="43E9BA44" w14:textId="77777777" w:rsidR="00C8369B" w:rsidRPr="00FD6383" w:rsidRDefault="00C8369B" w:rsidP="00C8369B">
      <w:pPr>
        <w:rPr>
          <w:noProof/>
        </w:rPr>
      </w:pPr>
      <w:r w:rsidRPr="00FD6383">
        <w:t xml:space="preserve">M’hemm l-ebda </w:t>
      </w:r>
      <w:r w:rsidRPr="00FD6383">
        <w:rPr>
          <w:i/>
          <w:iCs/>
        </w:rPr>
        <w:t>data</w:t>
      </w:r>
      <w:r w:rsidRPr="00FD6383">
        <w:t xml:space="preserve"> klinika disponibbli fi tfal b’indeboliment tal-fwied.</w:t>
      </w:r>
    </w:p>
    <w:p w14:paraId="789B914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3222592" w14:textId="77777777" w:rsidR="002C17BB" w:rsidRPr="00FD6383" w:rsidRDefault="002C17BB" w:rsidP="00AA1F50">
      <w:pPr>
        <w:keepNext/>
        <w:spacing w:line="240" w:lineRule="auto"/>
        <w:rPr>
          <w:rFonts w:eastAsia="SimSun"/>
          <w:i/>
          <w:noProof/>
        </w:rPr>
      </w:pPr>
      <w:r w:rsidRPr="00FD6383">
        <w:rPr>
          <w:i/>
          <w:noProof/>
        </w:rPr>
        <w:t>Indeboliment renali</w:t>
      </w:r>
    </w:p>
    <w:p w14:paraId="50080969" w14:textId="77777777" w:rsidR="002C17BB" w:rsidRPr="00FD6383" w:rsidRDefault="00C8369B" w:rsidP="00AA1F50">
      <w:pPr>
        <w:spacing w:line="240" w:lineRule="auto"/>
        <w:rPr>
          <w:noProof/>
        </w:rPr>
      </w:pPr>
      <w:r w:rsidRPr="00FD6383">
        <w:rPr>
          <w:noProof/>
        </w:rPr>
        <w:t>Fl-adulti, k</w:t>
      </w:r>
      <w:r w:rsidR="002C17BB" w:rsidRPr="00FD6383">
        <w:rPr>
          <w:noProof/>
        </w:rPr>
        <w:t>ien hemm żjieda fl-espożizzjoni ta’ rivaroxaban li kienet korrelata ma’ tnaqqis fil-funzjoni renali, kif stmata permezz tal-kejl tat-tneħħija tal-krejatinina. F’individwi b’indeboliment renali ħafif (tneħħija tal-krejatinina ta’ 50 </w:t>
      </w:r>
      <w:r w:rsidR="002C17BB" w:rsidRPr="00FD6383">
        <w:rPr>
          <w:noProof/>
        </w:rPr>
        <w:noBreakHyphen/>
        <w:t> 80 ml/min), moderat (tneħħija tal-krejatinina ta’ 30 </w:t>
      </w:r>
      <w:r w:rsidR="002C17BB" w:rsidRPr="00FD6383">
        <w:rPr>
          <w:noProof/>
        </w:rPr>
        <w:noBreakHyphen/>
        <w:t> 49 ml/min) u sever (tneħħija tal-krejatinina ta’ 15 - 29 ml/min), il-konċentrazzjonijiet ta’ rivaroxaban fil-plażma (AUC) kienu miżjuda b’1.4, 1.5 u 1.6 darbiet rispettivament. Żidiet korrispondenti fl-effetti farmakodinamiċi kienu aktar prominenti. F’individwi b’indeboliment renali ħafif, moderat u sever, l-inibizzjoni totali tal-attività ta’ fattur Xa żdiedet b’fattur ta’ 1.5, 1.9 u 2.0 rispettivament, meta mqabbla ma' voluntiera b'saħħithom; t-titwil ta’ PT żdied b’mod simili b’fattur ta’ 1.3, 2.2 u 2.4 rispettivament. M’hemm l-ebda tagħrif f’pazjenti bi tneħħija tal-krejatinina ta’ &lt;15 ml/min.</w:t>
      </w:r>
    </w:p>
    <w:p w14:paraId="5F5DE3E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l-livell għoli ta’ twaħħil mal-proteini fil-plażma, rivaroxaban mhux mistenni li jitneħħa bid-dijalisi.</w:t>
      </w:r>
    </w:p>
    <w:p w14:paraId="2FFCEED5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 xml:space="preserve">L-użu mhux irrakkomandat f’pazjenti bi tneħħija tal-krejatinina ta’ &lt; 15 ml/min. </w:t>
      </w:r>
      <w:r w:rsidR="00A913F9" w:rsidRPr="00FD6383">
        <w:rPr>
          <w:lang w:eastAsia="en-GB"/>
        </w:rPr>
        <w:t>Rivaroxaban</w:t>
      </w:r>
      <w:r w:rsidRPr="00FD6383">
        <w:rPr>
          <w:noProof/>
        </w:rPr>
        <w:t xml:space="preserve"> għandu jintuża b’attenzjoni f’pazjenti bi tneħħija tal-krejatinina ta’ 15 - 29 ml/min (ara sezzjoni 4.4).</w:t>
      </w:r>
    </w:p>
    <w:p w14:paraId="15633A06" w14:textId="77777777" w:rsidR="002C17BB" w:rsidRPr="00FD6383" w:rsidRDefault="00C8369B" w:rsidP="00AA1F50">
      <w:r w:rsidRPr="00FD6383">
        <w:t xml:space="preserve">M’hemm l-ebda </w:t>
      </w:r>
      <w:r w:rsidRPr="00FD6383">
        <w:rPr>
          <w:i/>
          <w:iCs/>
        </w:rPr>
        <w:t>data</w:t>
      </w:r>
      <w:r w:rsidRPr="00FD6383">
        <w:t xml:space="preserve"> klinika disponibbli fi tfal b’età ta’ sena jew aktar b’indeboliment moderat jew sever tal-kliewi (rata ta’ filtrazzjoni glomerulari ta’ &lt; 50 mL/min/1.73 m</w:t>
      </w:r>
      <w:r w:rsidRPr="00FD6383">
        <w:rPr>
          <w:vertAlign w:val="superscript"/>
        </w:rPr>
        <w:t>2</w:t>
      </w:r>
      <w:r w:rsidRPr="00FD6383">
        <w:t>).</w:t>
      </w:r>
    </w:p>
    <w:p w14:paraId="1AB5A716" w14:textId="77777777" w:rsidR="00C8369B" w:rsidRPr="00FD6383" w:rsidRDefault="00C8369B" w:rsidP="00AA1F50">
      <w:pPr>
        <w:rPr>
          <w:i/>
          <w:noProof/>
        </w:rPr>
      </w:pPr>
    </w:p>
    <w:p w14:paraId="45D7C598" w14:textId="77777777" w:rsidR="002C17BB" w:rsidRPr="00FD6383" w:rsidRDefault="00E55593" w:rsidP="00AA1F50">
      <w:pPr>
        <w:keepNext/>
        <w:rPr>
          <w:noProof/>
          <w:u w:val="single"/>
        </w:rPr>
      </w:pPr>
      <w:r w:rsidRPr="00FD6383">
        <w:rPr>
          <w:i/>
          <w:noProof/>
          <w:u w:val="single"/>
        </w:rPr>
        <w:t>Data</w:t>
      </w:r>
      <w:r w:rsidR="002C17BB" w:rsidRPr="00FD6383">
        <w:rPr>
          <w:noProof/>
          <w:u w:val="single"/>
        </w:rPr>
        <w:t xml:space="preserve"> farmakokinetika f’pazjenti </w:t>
      </w:r>
    </w:p>
    <w:p w14:paraId="01C42074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>F’pazjenti li jirċievu rivaroxaban 20 mg darba kuljum għall-kura ta’ trombożi akuta fil-vini l-fondi (DVT) il-konċentrazzjoni ġeometrika medja (intervall ta’ tbassir ta’ 90%) 2 - 4 sigħat u madwar 24 siegħa wara doża (bejn wieħed u ieħor jirrappreżentaw il-konċentrazzjonijiet massimi u minimi matul l-intervall tad-doża ) kienet ta’ 215 (22 - 535) u 32 (6 - 239) </w:t>
      </w:r>
      <w:r w:rsidR="0040634E" w:rsidRPr="00FD6383">
        <w:t>mcg</w:t>
      </w:r>
      <w:r w:rsidRPr="00FD6383">
        <w:t>/l</w:t>
      </w:r>
      <w:r w:rsidRPr="00FD6383">
        <w:rPr>
          <w:noProof/>
        </w:rPr>
        <w:t>, rispettivament.</w:t>
      </w:r>
    </w:p>
    <w:p w14:paraId="5C1DB983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7B62B958" w14:textId="77777777" w:rsidR="00C64730" w:rsidRPr="00FD6383" w:rsidRDefault="00C64730" w:rsidP="00AA1F50">
      <w:pPr>
        <w:tabs>
          <w:tab w:val="clear" w:pos="567"/>
          <w:tab w:val="left" w:pos="3995"/>
        </w:tabs>
        <w:spacing w:line="240" w:lineRule="auto"/>
      </w:pPr>
      <w:r w:rsidRPr="00FD6383">
        <w:t>F’pazjenti pedjatriċi b’VTE akut li jirċievu rivaroxaban aġġustat għall-piż tal-ġisem li jwassal għal esponiment simili għal dak f’pazjenti adulti b’DVT li jirċievu doża ta’ kuljum ta’ 20 mg darba kuljum, il-konċentrazzjonijiet ġeometriċi medji (intervall ta’ 90%) f’intervalli ta’ ħin meta ttieħdu l-kampjuni li bejn wieħed u ieħor jirrappreżentaw konċentrazzjonijiet massimi u minimi matul l-intervall tad-doża huma miġbura fil-qosor fit-Tabella 13.</w:t>
      </w:r>
    </w:p>
    <w:p w14:paraId="156D6540" w14:textId="77777777" w:rsidR="00C64730" w:rsidRPr="00FD6383" w:rsidRDefault="00C64730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20D1FA87" w14:textId="77777777" w:rsidR="00C64730" w:rsidRPr="00FD6383" w:rsidRDefault="00C64730" w:rsidP="00C64730">
      <w:pPr>
        <w:tabs>
          <w:tab w:val="clear" w:pos="567"/>
          <w:tab w:val="left" w:pos="720"/>
        </w:tabs>
        <w:spacing w:line="240" w:lineRule="auto"/>
      </w:pPr>
      <w:r w:rsidRPr="00FD6383">
        <w:rPr>
          <w:b/>
          <w:bCs/>
        </w:rPr>
        <w:lastRenderedPageBreak/>
        <w:t>Tabella 13: Statistika fil-qosor (medja ġeometrika (intervall ta’ 90%)) tal-konċentrazzjonijiet ta’ rivaroxaban fi stat fiss fil-plażma (mcg/L) skont il-kors ta’ dożaġġ u l-età</w:t>
      </w:r>
    </w:p>
    <w:tbl>
      <w:tblPr>
        <w:tblW w:w="9495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8"/>
        <w:gridCol w:w="565"/>
        <w:gridCol w:w="1488"/>
        <w:gridCol w:w="563"/>
        <w:gridCol w:w="1459"/>
        <w:gridCol w:w="443"/>
        <w:gridCol w:w="1494"/>
        <w:gridCol w:w="437"/>
        <w:gridCol w:w="1708"/>
      </w:tblGrid>
      <w:tr w:rsidR="00C64730" w:rsidRPr="00FD6383" w14:paraId="1DEF8808" w14:textId="77777777" w:rsidTr="00C64730">
        <w:trPr>
          <w:trHeight w:hRule="exact" w:val="516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4E25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Intervalli ta’ ħin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AE5A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972FE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D31A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669B2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1BAF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6AE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AA7A3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DE6E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45BF93A9" w14:textId="77777777" w:rsidTr="00C64730">
        <w:trPr>
          <w:trHeight w:hRule="exact" w:val="516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24E2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o.d.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D37A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D3426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12 -</w:t>
            </w:r>
          </w:p>
          <w:p w14:paraId="7A9662E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&lt; 18-il sena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D3498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7B502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6 -&lt; 12-il sena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0F6D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4B2A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586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E1F33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68EDFAEC" w14:textId="77777777" w:rsidTr="00C64730">
        <w:trPr>
          <w:trHeight w:hRule="exact" w:val="270"/>
        </w:trPr>
        <w:tc>
          <w:tcPr>
            <w:tcW w:w="1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093B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2.5-4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F7461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171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A056BF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241.5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CCF5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24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1BAB1B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229.7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FE48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DFD7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14E1E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E9BDB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775A97E1" w14:textId="77777777" w:rsidTr="00C64730">
        <w:trPr>
          <w:trHeight w:hRule="exact" w:val="246"/>
        </w:trPr>
        <w:tc>
          <w:tcPr>
            <w:tcW w:w="1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00BD3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25A32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B010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(105-484)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2A98E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F81C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(91.5-777)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29D4B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8EC3B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B9729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2D6E2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4F8FA70B" w14:textId="77777777" w:rsidTr="00C64730">
        <w:trPr>
          <w:trHeight w:hRule="exact" w:val="269"/>
        </w:trPr>
        <w:tc>
          <w:tcPr>
            <w:tcW w:w="1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195A3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20-24 siegħa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674A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151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C59D08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20.6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6137F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24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C6D5F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15.9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A3A1E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47A4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ABB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4361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47C6F83E" w14:textId="77777777" w:rsidTr="00C64730">
        <w:trPr>
          <w:trHeight w:hRule="exact" w:val="246"/>
        </w:trPr>
        <w:tc>
          <w:tcPr>
            <w:tcW w:w="1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843C9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D5A59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FEA7D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(5.69-66.5)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3954E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3874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(3.42-45.5)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9CCF8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9160A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7692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4791C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0788E05A" w14:textId="77777777" w:rsidTr="00C64730">
        <w:trPr>
          <w:trHeight w:hRule="exact" w:val="264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E50E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b.i.d.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22A0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2F0F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6 -&lt; 12-il sena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1E8F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384B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2 -&lt; 6 snin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7BF7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927A6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0.5 -&lt; sentejn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E8F8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278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761A79DA" w14:textId="77777777" w:rsidTr="00C64730">
        <w:trPr>
          <w:trHeight w:hRule="exact" w:val="270"/>
        </w:trPr>
        <w:tc>
          <w:tcPr>
            <w:tcW w:w="1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397A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2.5-4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E2CB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F6987E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145.4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4C0D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38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A5B763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171.8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94A4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</w:t>
            </w: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33C31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n.c.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F8B2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96C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190256F6" w14:textId="77777777" w:rsidTr="00C64730">
        <w:trPr>
          <w:trHeight w:hRule="exact" w:val="246"/>
        </w:trPr>
        <w:tc>
          <w:tcPr>
            <w:tcW w:w="1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1A26B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0D762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3B5D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(46.0-343)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336B9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70D3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(70.7-438)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368DA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A3F10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20C10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58956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406608A5" w14:textId="77777777" w:rsidTr="00C64730">
        <w:trPr>
          <w:trHeight w:hRule="exact" w:val="270"/>
        </w:trPr>
        <w:tc>
          <w:tcPr>
            <w:tcW w:w="1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EEBBB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10-16-il siegħa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6244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1AE151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26.0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2CC0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37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99D5B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22.2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9086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B51ED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10.7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D88B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256B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0374C081" w14:textId="77777777" w:rsidTr="00C64730">
        <w:trPr>
          <w:trHeight w:hRule="exact" w:val="246"/>
        </w:trPr>
        <w:tc>
          <w:tcPr>
            <w:tcW w:w="1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66B13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6848D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80E76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(7.99-94.9)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F744C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D60A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(0.25-127)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0ABE0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E6A5E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(n.c.-n.c.)</w:t>
            </w: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3889D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CE187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C64730" w:rsidRPr="00FD6383" w14:paraId="5DA3C226" w14:textId="77777777" w:rsidTr="00C64730">
        <w:trPr>
          <w:trHeight w:hRule="exact" w:val="516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9BAC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t.i.d.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F3AAF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B35F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2 -&lt; 6 snin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2689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398F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Twelid -</w:t>
            </w:r>
          </w:p>
          <w:p w14:paraId="045F037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&lt; sentejn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56CC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B327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0.5 -&lt; sentejn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BB1BB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E3D42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Twelid -</w:t>
            </w:r>
          </w:p>
          <w:p w14:paraId="3030DD3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&lt; 0.5 snin</w:t>
            </w:r>
          </w:p>
        </w:tc>
      </w:tr>
      <w:tr w:rsidR="00C64730" w:rsidRPr="00FD6383" w14:paraId="5DC9F9F2" w14:textId="77777777" w:rsidTr="00C64730">
        <w:trPr>
          <w:trHeight w:hRule="exact" w:val="269"/>
        </w:trPr>
        <w:tc>
          <w:tcPr>
            <w:tcW w:w="1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C21F7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0.5-3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FEBB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532719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164.7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FAC78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25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584EE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111.2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7256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13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C25FBE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114.3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FE3DF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12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35D8C5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108.0</w:t>
            </w:r>
          </w:p>
        </w:tc>
      </w:tr>
      <w:tr w:rsidR="00C64730" w:rsidRPr="00FD6383" w14:paraId="411BA453" w14:textId="77777777" w:rsidTr="00C64730">
        <w:trPr>
          <w:trHeight w:hRule="exact" w:val="246"/>
        </w:trPr>
        <w:tc>
          <w:tcPr>
            <w:tcW w:w="1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6A6D6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B2520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C1E1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(108-283)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BD7B6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F3C28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(22.9-320)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3989B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2567C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(22.9-346)</w:t>
            </w: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CCDA2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9799F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(19.2-320)</w:t>
            </w:r>
          </w:p>
        </w:tc>
      </w:tr>
      <w:tr w:rsidR="00C64730" w:rsidRPr="00FD6383" w14:paraId="7363E8E1" w14:textId="77777777" w:rsidTr="00C64730">
        <w:trPr>
          <w:trHeight w:hRule="exact" w:val="270"/>
        </w:trPr>
        <w:tc>
          <w:tcPr>
            <w:tcW w:w="1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BDCA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7-8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C6D47" w14:textId="3BE48695" w:rsidR="00C64730" w:rsidRPr="00FD6383" w:rsidRDefault="00C57D7E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>
              <w:rPr>
                <w:lang w:bidi="gu-IN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88ED46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33.2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35DE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23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36986D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18.7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24CD6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12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CA934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21.4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09CA1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0588F4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16.1</w:t>
            </w:r>
          </w:p>
        </w:tc>
      </w:tr>
      <w:tr w:rsidR="00C64730" w:rsidRPr="00FD6383" w14:paraId="38BD51EC" w14:textId="77777777" w:rsidTr="00C64730">
        <w:trPr>
          <w:trHeight w:hRule="exact" w:val="246"/>
        </w:trPr>
        <w:tc>
          <w:tcPr>
            <w:tcW w:w="1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A03B0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C4BD4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5FC80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(18.7-99.7)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49756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E9A1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(10.1-36.5)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ACBCF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9A16A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(10.5-65.6)</w:t>
            </w: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2117C" w14:textId="77777777" w:rsidR="00C64730" w:rsidRPr="00FD6383" w:rsidRDefault="00C64730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5A1CF" w14:textId="77777777" w:rsidR="00C64730" w:rsidRPr="00FD6383" w:rsidRDefault="00C6473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(1.03-33.6)</w:t>
            </w:r>
          </w:p>
        </w:tc>
      </w:tr>
    </w:tbl>
    <w:p w14:paraId="51FCAEC3" w14:textId="77777777" w:rsidR="00246D07" w:rsidRPr="00FD6383" w:rsidRDefault="00C64730" w:rsidP="00C64730">
      <w:pPr>
        <w:tabs>
          <w:tab w:val="clear" w:pos="567"/>
          <w:tab w:val="left" w:pos="720"/>
        </w:tabs>
        <w:spacing w:line="240" w:lineRule="auto"/>
      </w:pPr>
      <w:r w:rsidRPr="00FD6383">
        <w:t>o.d. = (</w:t>
      </w:r>
      <w:r w:rsidRPr="00FD6383">
        <w:rPr>
          <w:i/>
          <w:iCs/>
        </w:rPr>
        <w:t>once daily</w:t>
      </w:r>
      <w:r w:rsidRPr="00FD6383">
        <w:t>) = darba kuljum, b.i.d. (</w:t>
      </w:r>
      <w:r w:rsidRPr="00FD6383">
        <w:rPr>
          <w:i/>
          <w:iCs/>
        </w:rPr>
        <w:t>twice daily</w:t>
      </w:r>
      <w:r w:rsidRPr="00FD6383">
        <w:t>) = darbtejn kuljum, t.i.d. (</w:t>
      </w:r>
      <w:r w:rsidRPr="00FD6383">
        <w:rPr>
          <w:i/>
          <w:iCs/>
        </w:rPr>
        <w:t>three times daily</w:t>
      </w:r>
      <w:r w:rsidRPr="00FD6383">
        <w:t>) = tliet darbiet kuljum, n.c. (</w:t>
      </w:r>
      <w:r w:rsidRPr="00FD6383">
        <w:rPr>
          <w:i/>
          <w:iCs/>
        </w:rPr>
        <w:t>not calculated</w:t>
      </w:r>
      <w:r w:rsidRPr="00FD6383">
        <w:t>) = mhux ikkalkulat</w:t>
      </w:r>
    </w:p>
    <w:p w14:paraId="65C95B7C" w14:textId="77777777" w:rsidR="00C64730" w:rsidRPr="00FD6383" w:rsidRDefault="00C64730" w:rsidP="00C64730">
      <w:pPr>
        <w:tabs>
          <w:tab w:val="clear" w:pos="567"/>
          <w:tab w:val="left" w:pos="720"/>
        </w:tabs>
        <w:spacing w:line="240" w:lineRule="auto"/>
      </w:pPr>
      <w:r w:rsidRPr="00FD6383">
        <w:t xml:space="preserve">Valuri taħt il-limitu l-aktar baxx ta’ kwantifikazzjoni (LLOQ - </w:t>
      </w:r>
      <w:r w:rsidRPr="00FD6383">
        <w:rPr>
          <w:i/>
          <w:iCs/>
        </w:rPr>
        <w:t>lower limit of quantification</w:t>
      </w:r>
      <w:r w:rsidRPr="00FD6383">
        <w:t>) ġew sostitwiti b’1/2 LLOQ għall-kalkolu tal-istatistika (LLOQ = 0.5 mcg/L).</w:t>
      </w:r>
    </w:p>
    <w:p w14:paraId="78C78C6B" w14:textId="77777777" w:rsidR="00C64730" w:rsidRPr="00FD6383" w:rsidRDefault="00C64730" w:rsidP="00C6473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A62E60D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Relazzjoni farmakokinetika/farmakodinamika </w:t>
      </w:r>
    </w:p>
    <w:p w14:paraId="5F2039E4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Ir-relazzjoni farmakokinetika/farmakodinamika (PK/PD) bejn il-konċentrazzjoni ta’ rivaroxaban fil-plażma u diversi miri ta’ PD (inibizzjoni tal-fattur Xa, PT, aPTT, Heptest) kienet evalwata wara l-għoti ta’ firxa wiesgħa ta’ dożi (5 - </w:t>
      </w:r>
      <w:r w:rsidR="0040634E" w:rsidRPr="00FD6383">
        <w:rPr>
          <w:noProof/>
        </w:rPr>
        <w:t>30 </w:t>
      </w:r>
      <w:r w:rsidRPr="00FD6383">
        <w:rPr>
          <w:noProof/>
        </w:rPr>
        <w:t>mg darbtejn kuljum). Ir-relazzjoni bejn il-konċentrazzjoni ta’ rivaroxaban u l-attività tal-fattur Xa kienet deskritta l-aħjar permezz ta’ mudell ta’ E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. Għal PT, il-mudell ta’ interċett lineari ġeneralment iddeskriva t-tagħrif aħjar. Skond ir-reaġents differenti ta’ PT li ntużaw, is-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varjat b’mod konsiderevoli. Meta ntuża Neoplastin PT, PT fil-linja bażi kien madwar 13 s u 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kienet madwar 3 sa </w:t>
      </w:r>
      <w:r w:rsidR="0040634E" w:rsidRPr="00FD6383">
        <w:rPr>
          <w:noProof/>
        </w:rPr>
        <w:t>4 </w:t>
      </w:r>
      <w:r w:rsidRPr="00FD6383">
        <w:rPr>
          <w:noProof/>
        </w:rPr>
        <w:t>s/(</w:t>
      </w:r>
      <w:r w:rsidR="0040634E" w:rsidRPr="00FD6383">
        <w:rPr>
          <w:noProof/>
        </w:rPr>
        <w:t>100 mcg</w:t>
      </w:r>
      <w:r w:rsidRPr="00FD6383">
        <w:rPr>
          <w:noProof/>
        </w:rPr>
        <w:t xml:space="preserve">/l). Ir-riżultati ta’ l-analiżi PK/PD f’Fażi II u III kienu konsistenti mat-tagħrif stabbilit f’individwi b’saħħithom. </w:t>
      </w:r>
    </w:p>
    <w:p w14:paraId="7259D05E" w14:textId="77777777" w:rsidR="002C17BB" w:rsidRPr="00FD6383" w:rsidRDefault="002C17BB" w:rsidP="00AA1F50">
      <w:pPr>
        <w:rPr>
          <w:noProof/>
        </w:rPr>
      </w:pPr>
    </w:p>
    <w:p w14:paraId="7A9B9F9B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Popolazzjoni pedjatrika </w:t>
      </w:r>
    </w:p>
    <w:p w14:paraId="3F46E815" w14:textId="77777777" w:rsidR="002C17BB" w:rsidRPr="00FD6383" w:rsidRDefault="002C17BB" w:rsidP="00AA1F50">
      <w:pPr>
        <w:rPr>
          <w:noProof/>
        </w:rPr>
      </w:pPr>
      <w:r w:rsidRPr="00FD6383">
        <w:t>Is-sigurtà u l-effikaċja</w:t>
      </w:r>
      <w:r w:rsidRPr="00FD6383">
        <w:rPr>
          <w:noProof/>
        </w:rPr>
        <w:t xml:space="preserve"> ma ġewx determinati</w:t>
      </w:r>
      <w:r w:rsidR="00C64730" w:rsidRPr="00FD6383">
        <w:rPr>
          <w:noProof/>
        </w:rPr>
        <w:t xml:space="preserve"> </w:t>
      </w:r>
      <w:r w:rsidR="00C64730" w:rsidRPr="00FD6383">
        <w:t>fl-indikazzjoni ta’ prevenzjoni ta’ puplesija u emboliżmu sistemiku f’pazjenti b’fibrillazzjoni tal-atriju mhux valvulari</w:t>
      </w:r>
      <w:r w:rsidRPr="00FD6383">
        <w:rPr>
          <w:noProof/>
        </w:rPr>
        <w:t xml:space="preserve"> għal tfal u adolexxenti b’età sa 18-il sena. </w:t>
      </w:r>
    </w:p>
    <w:p w14:paraId="1E424154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6ED0E2DE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5.3</w:t>
      </w:r>
      <w:r w:rsidRPr="00FD6383">
        <w:rPr>
          <w:b/>
          <w:noProof/>
        </w:rPr>
        <w:tab/>
        <w:t>Tagħrif ta’ qabel l-użu kliniku dwar is-sigurtà</w:t>
      </w:r>
    </w:p>
    <w:p w14:paraId="5E9C570F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2EC4B065" w14:textId="77777777" w:rsidR="002C17BB" w:rsidRPr="00FD6383" w:rsidRDefault="002C17BB" w:rsidP="00AA1F50">
      <w:pPr>
        <w:rPr>
          <w:noProof/>
        </w:rPr>
      </w:pPr>
      <w:bookmarkStart w:id="411" w:name="OLE_LINK106"/>
      <w:bookmarkStart w:id="412" w:name="OLE_LINK107"/>
      <w:r w:rsidRPr="00FD6383">
        <w:rPr>
          <w:noProof/>
        </w:rPr>
        <w:t>Tagħrif mhux kliniku ibbażat fuq studji konvenzjonali ta’ sigurtà farmakoloġika, effett tossiku minn doża waħda, fototossiċità, effett tossiku fuq il-ġeni, riskju ta’ kanċer u tossiċità fil-frieħ, ma juri l-ebda periklu speċjali għall-bnedmin.</w:t>
      </w:r>
    </w:p>
    <w:bookmarkEnd w:id="411"/>
    <w:bookmarkEnd w:id="412"/>
    <w:p w14:paraId="4AAFD34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</w:t>
      </w:r>
      <w:r w:rsidRPr="00FD6383">
        <w:rPr>
          <w:b/>
          <w:noProof/>
        </w:rPr>
        <w:t>-</w:t>
      </w:r>
      <w:r w:rsidRPr="00FD6383">
        <w:rPr>
          <w:noProof/>
        </w:rPr>
        <w:t xml:space="preserve">effetti osservati fi studji dwar </w:t>
      </w:r>
      <w:bookmarkStart w:id="413" w:name="OLE_LINK108"/>
      <w:bookmarkStart w:id="414" w:name="OLE_LINK109"/>
      <w:r w:rsidRPr="00FD6383">
        <w:rPr>
          <w:noProof/>
        </w:rPr>
        <w:t xml:space="preserve">l-effett tossiku </w:t>
      </w:r>
      <w:bookmarkEnd w:id="413"/>
      <w:bookmarkEnd w:id="414"/>
      <w:r w:rsidRPr="00FD6383">
        <w:rPr>
          <w:noProof/>
        </w:rPr>
        <w:t xml:space="preserve">minn dożi ripetuti fil-biċċa l-kbira kienu kkawżati mill-attività farmakodinamika esaġerata ta’ rivaroxaban. Fil-firien, livelli miżjuda ta’ IgG u IgA fil-plażma kienu osservati f’livelli ta’ esponiment ta’ rilevanza klinika. </w:t>
      </w:r>
    </w:p>
    <w:p w14:paraId="56493AA9" w14:textId="77777777" w:rsidR="002C17BB" w:rsidRPr="00FD6383" w:rsidRDefault="002C17BB" w:rsidP="00AA1F50">
      <w:pPr>
        <w:tabs>
          <w:tab w:val="clear" w:pos="567"/>
          <w:tab w:val="left" w:pos="0"/>
        </w:tabs>
        <w:rPr>
          <w:noProof/>
        </w:rPr>
      </w:pPr>
      <w:r w:rsidRPr="00FD6383">
        <w:rPr>
          <w:noProof/>
        </w:rPr>
        <w:t xml:space="preserve">Fil-firien, ma kienu osservati l-ebda effetti fuq il-fertilità maskili jew femminili. Studji fuq l-annimali wrew </w:t>
      </w:r>
      <w:bookmarkStart w:id="415" w:name="OLE_LINK110"/>
      <w:bookmarkStart w:id="416" w:name="OLE_LINK111"/>
      <w:r w:rsidRPr="00FD6383">
        <w:rPr>
          <w:snapToGrid w:val="0"/>
        </w:rPr>
        <w:t>effett tossiku fuq is-sistema riproduttiva</w:t>
      </w:r>
      <w:bookmarkEnd w:id="415"/>
      <w:bookmarkEnd w:id="416"/>
      <w:r w:rsidRPr="00FD6383">
        <w:rPr>
          <w:noProof/>
        </w:rPr>
        <w:t xml:space="preserve"> relatat mal-mod ta’ azzjoni farmakoloġika ta’ rivaroxaban (eż. komplikazzjonijiet emorraġiċi). F’konċentrazzjonijiet fil-plażma ta’ rilevanza klinika kienu osservati tossiċità għall-embriju-fetu (telf wara l-implantazzjoni, ossifikazzjoni ritardata/avvanzata, dbabar multipli ta’ kulur ċar fil-fwied) u żjieda fl-inċidenza ta’ deformazzjonijiet komuni, kif ukoll bidliet fis-sekonda. </w:t>
      </w:r>
    </w:p>
    <w:p w14:paraId="525C4680" w14:textId="77777777" w:rsidR="002C17BB" w:rsidRPr="00FD6383" w:rsidRDefault="002C17BB" w:rsidP="00AA1F50">
      <w:pPr>
        <w:pStyle w:val="CM2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studji qabel u wara t-twelid fil-firien, kienet osservata vijabilità mnaqqsa tal-wild f’dożi li kienu tossiċi għall-ommijiet. </w:t>
      </w:r>
    </w:p>
    <w:p w14:paraId="390985ED" w14:textId="77777777" w:rsidR="002C17BB" w:rsidRPr="00FD6383" w:rsidRDefault="00C64730" w:rsidP="00AA1F50">
      <w:pPr>
        <w:spacing w:line="240" w:lineRule="auto"/>
      </w:pPr>
      <w:r w:rsidRPr="00FD6383">
        <w:lastRenderedPageBreak/>
        <w:t>Rivaroxaban kien ittestjat fuq ġrieden frieħ għal tul ta’ trattament sa tliet xhur b’bidu minn jum 4 wara t-twelid li turi żieda mhux relatata mad-doża fl-emorraġija periinsulari. Ma ġiet osservata l-ebda evidenza ta’ tossiċità speċifika għall-organu fil-mira.</w:t>
      </w:r>
    </w:p>
    <w:p w14:paraId="3D639E61" w14:textId="77777777" w:rsidR="00C64730" w:rsidRPr="00FD6383" w:rsidRDefault="00C64730" w:rsidP="00AA1F50">
      <w:pPr>
        <w:spacing w:line="240" w:lineRule="auto"/>
        <w:rPr>
          <w:noProof/>
        </w:rPr>
      </w:pPr>
    </w:p>
    <w:p w14:paraId="31BFBB7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386AD7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>TAGĦRIF FARMAĊEWTIKU</w:t>
      </w:r>
    </w:p>
    <w:p w14:paraId="00B9E97B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773EC41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6.1</w:t>
      </w:r>
      <w:r w:rsidRPr="00FD6383">
        <w:rPr>
          <w:b/>
          <w:noProof/>
        </w:rPr>
        <w:tab/>
      </w:r>
      <w:bookmarkStart w:id="417" w:name="OLE_LINK112"/>
      <w:bookmarkStart w:id="418" w:name="OLE_LINK113"/>
      <w:r w:rsidRPr="00FD6383">
        <w:rPr>
          <w:b/>
          <w:noProof/>
        </w:rPr>
        <w:t xml:space="preserve">Lista ta’ </w:t>
      </w:r>
      <w:r w:rsidRPr="00FD6383">
        <w:rPr>
          <w:b/>
          <w:snapToGrid w:val="0"/>
        </w:rPr>
        <w:t>eċċipjenti</w:t>
      </w:r>
    </w:p>
    <w:bookmarkEnd w:id="417"/>
    <w:bookmarkEnd w:id="418"/>
    <w:p w14:paraId="3DF566DF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0A78472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434EDB0B" w14:textId="77777777" w:rsidR="00AB015F" w:rsidRPr="00FD6383" w:rsidRDefault="00AB015F" w:rsidP="00AA1F50">
      <w:pPr>
        <w:keepNext/>
        <w:spacing w:line="240" w:lineRule="auto"/>
        <w:rPr>
          <w:noProof/>
          <w:u w:val="single"/>
        </w:rPr>
      </w:pPr>
    </w:p>
    <w:p w14:paraId="4336051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Lactose monohydrate</w:t>
      </w:r>
    </w:p>
    <w:p w14:paraId="0A6E4A3B" w14:textId="77777777" w:rsidR="00A913F9" w:rsidRPr="00FD6383" w:rsidRDefault="00A913F9" w:rsidP="00A913F9">
      <w:pPr>
        <w:spacing w:line="240" w:lineRule="auto"/>
        <w:rPr>
          <w:lang w:eastAsia="en-GB"/>
        </w:rPr>
      </w:pPr>
      <w:r w:rsidRPr="00FD6383">
        <w:rPr>
          <w:lang w:eastAsia="en-GB"/>
        </w:rPr>
        <w:t>Croscarmellose sodium (E468)</w:t>
      </w:r>
    </w:p>
    <w:p w14:paraId="44226B1C" w14:textId="77777777" w:rsidR="002C17BB" w:rsidRPr="00FD6383" w:rsidRDefault="00A913F9" w:rsidP="00AA1F50">
      <w:pPr>
        <w:spacing w:line="240" w:lineRule="auto"/>
        <w:rPr>
          <w:noProof/>
        </w:rPr>
      </w:pPr>
      <w:r w:rsidRPr="00FD6383">
        <w:rPr>
          <w:lang w:eastAsia="en-GB"/>
        </w:rPr>
        <w:t>Sodium 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  <w:r w:rsidR="002C17BB" w:rsidRPr="00FD6383">
        <w:rPr>
          <w:noProof/>
        </w:rPr>
        <w:t>Hypromellose</w:t>
      </w:r>
      <w:r w:rsidR="00F65E82" w:rsidRPr="00FD6383">
        <w:rPr>
          <w:iCs/>
          <w:noProof/>
        </w:rPr>
        <w:t xml:space="preserve"> </w:t>
      </w:r>
      <w:r w:rsidR="00AB015F" w:rsidRPr="00FD6383">
        <w:rPr>
          <w:iCs/>
          <w:noProof/>
        </w:rPr>
        <w:t>2910 (viskożit</w:t>
      </w:r>
      <w:r w:rsidR="00AB015F" w:rsidRPr="00FD6383">
        <w:t xml:space="preserve">à nominali ta’ 5.1 mPa.S) </w:t>
      </w:r>
      <w:r w:rsidRPr="00FD6383">
        <w:rPr>
          <w:lang w:eastAsia="en-GB"/>
        </w:rPr>
        <w:t>(E464)</w:t>
      </w:r>
    </w:p>
    <w:p w14:paraId="7773FB6B" w14:textId="77777777" w:rsidR="00A913F9" w:rsidRPr="00FD6383" w:rsidRDefault="00A913F9" w:rsidP="00A913F9">
      <w:pPr>
        <w:spacing w:line="240" w:lineRule="auto"/>
        <w:rPr>
          <w:lang w:eastAsia="en-GB"/>
        </w:rPr>
      </w:pPr>
      <w:r w:rsidRPr="00FD6383">
        <w:rPr>
          <w:lang w:eastAsia="en-GB"/>
        </w:rPr>
        <w:t>Cellulose, microcrystalline (E460)</w:t>
      </w:r>
    </w:p>
    <w:p w14:paraId="37812771" w14:textId="77777777" w:rsidR="00A913F9" w:rsidRPr="00FD6383" w:rsidRDefault="00A913F9" w:rsidP="00A913F9">
      <w:pPr>
        <w:spacing w:line="240" w:lineRule="auto"/>
        <w:rPr>
          <w:lang w:eastAsia="en-GB"/>
        </w:rPr>
      </w:pPr>
      <w:r w:rsidRPr="00FD6383">
        <w:rPr>
          <w:lang w:eastAsia="en-GB"/>
        </w:rPr>
        <w:t>Silica, colloidal anhydrous (E551)</w:t>
      </w:r>
    </w:p>
    <w:p w14:paraId="70D2DF5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Magnesium stearate</w:t>
      </w:r>
      <w:r w:rsidR="00A913F9" w:rsidRPr="00FD6383">
        <w:rPr>
          <w:lang w:eastAsia="en-GB"/>
        </w:rPr>
        <w:t>(E572)</w:t>
      </w:r>
    </w:p>
    <w:p w14:paraId="64CFA6E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D4408D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Kisja b’rita</w:t>
      </w:r>
    </w:p>
    <w:p w14:paraId="06144780" w14:textId="77777777" w:rsidR="00AB015F" w:rsidRPr="00FD6383" w:rsidRDefault="00AB015F" w:rsidP="00AA1F50">
      <w:pPr>
        <w:keepNext/>
        <w:spacing w:line="240" w:lineRule="auto"/>
        <w:rPr>
          <w:noProof/>
          <w:u w:val="single"/>
        </w:rPr>
      </w:pPr>
    </w:p>
    <w:p w14:paraId="5307A4B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Macrogol </w:t>
      </w:r>
      <w:r w:rsidR="00A913F9" w:rsidRPr="00FD6383">
        <w:rPr>
          <w:lang w:eastAsia="en-GB"/>
        </w:rPr>
        <w:t>4000 (E1521)</w:t>
      </w:r>
    </w:p>
    <w:p w14:paraId="674792B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AB015F" w:rsidRPr="00FD6383">
        <w:rPr>
          <w:noProof/>
        </w:rPr>
        <w:t xml:space="preserve"> 2910 (</w:t>
      </w:r>
      <w:r w:rsidR="00AB015F" w:rsidRPr="00FD6383">
        <w:rPr>
          <w:iCs/>
          <w:noProof/>
        </w:rPr>
        <w:t>viskożit</w:t>
      </w:r>
      <w:r w:rsidR="00AB015F" w:rsidRPr="00FD6383">
        <w:t>à nominali ta’ 5.1 mPa.S)</w:t>
      </w:r>
      <w:r w:rsidR="00F65E82" w:rsidRPr="00FD6383">
        <w:rPr>
          <w:iCs/>
          <w:noProof/>
        </w:rPr>
        <w:t xml:space="preserve"> </w:t>
      </w:r>
      <w:r w:rsidR="00A913F9" w:rsidRPr="00FD6383">
        <w:rPr>
          <w:lang w:eastAsia="en-GB"/>
        </w:rPr>
        <w:t>(E</w:t>
      </w:r>
      <w:r w:rsidR="00AB015F" w:rsidRPr="00FD6383">
        <w:rPr>
          <w:lang w:eastAsia="en-GB"/>
        </w:rPr>
        <w:t>4</w:t>
      </w:r>
      <w:r w:rsidR="00A913F9" w:rsidRPr="00FD6383">
        <w:rPr>
          <w:lang w:eastAsia="en-GB"/>
        </w:rPr>
        <w:t>64)</w:t>
      </w:r>
    </w:p>
    <w:p w14:paraId="3FD46F3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Titanium dioxide (E171)</w:t>
      </w:r>
    </w:p>
    <w:p w14:paraId="53BA762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Iron oxide aħmar (E172)</w:t>
      </w:r>
    </w:p>
    <w:p w14:paraId="3354923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E79F0BE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bookmarkStart w:id="419" w:name="OLE_LINK114"/>
      <w:bookmarkStart w:id="420" w:name="OLE_LINK115"/>
      <w:r w:rsidRPr="00FD6383">
        <w:rPr>
          <w:b/>
          <w:noProof/>
        </w:rPr>
        <w:t>6.2</w:t>
      </w:r>
      <w:r w:rsidRPr="00FD6383">
        <w:rPr>
          <w:b/>
          <w:noProof/>
        </w:rPr>
        <w:tab/>
      </w:r>
      <w:r w:rsidRPr="00FD6383">
        <w:rPr>
          <w:b/>
          <w:noProof/>
          <w:snapToGrid w:val="0"/>
        </w:rPr>
        <w:t>Inkompatibbiltajiet</w:t>
      </w:r>
    </w:p>
    <w:p w14:paraId="37157BA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E36365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Mhux applikabbli.</w:t>
      </w:r>
    </w:p>
    <w:bookmarkEnd w:id="419"/>
    <w:bookmarkEnd w:id="420"/>
    <w:p w14:paraId="10D0BFE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35E5E7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6.3</w:t>
      </w:r>
      <w:r w:rsidRPr="00FD6383">
        <w:rPr>
          <w:b/>
          <w:noProof/>
        </w:rPr>
        <w:tab/>
        <w:t>Żmien kemm idum tajjeb il-prodott mediċinali</w:t>
      </w:r>
    </w:p>
    <w:p w14:paraId="465A4CB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13D5096" w14:textId="77777777" w:rsidR="002C17BB" w:rsidRPr="00FD6383" w:rsidRDefault="00C0364D" w:rsidP="00AA1F50">
      <w:pPr>
        <w:spacing w:line="240" w:lineRule="auto"/>
        <w:rPr>
          <w:noProof/>
        </w:rPr>
      </w:pPr>
      <w:r w:rsidRPr="00FD6383">
        <w:rPr>
          <w:noProof/>
        </w:rPr>
        <w:t>S</w:t>
      </w:r>
      <w:r w:rsidR="00A913F9" w:rsidRPr="00FD6383">
        <w:rPr>
          <w:noProof/>
        </w:rPr>
        <w:t>entejn</w:t>
      </w:r>
      <w:r w:rsidR="00AB015F" w:rsidRPr="00FD6383">
        <w:rPr>
          <w:noProof/>
        </w:rPr>
        <w:t>.</w:t>
      </w:r>
    </w:p>
    <w:p w14:paraId="784950F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FB543EB" w14:textId="77777777" w:rsidR="00C64730" w:rsidRPr="00FD6383" w:rsidRDefault="00C64730" w:rsidP="00AA1F50">
      <w:pPr>
        <w:spacing w:line="240" w:lineRule="auto"/>
        <w:rPr>
          <w:u w:val="single"/>
        </w:rPr>
      </w:pPr>
      <w:r w:rsidRPr="00FD6383">
        <w:rPr>
          <w:u w:val="single"/>
        </w:rPr>
        <w:t>Pilloli mfarrka</w:t>
      </w:r>
    </w:p>
    <w:p w14:paraId="57FB5CD2" w14:textId="77777777" w:rsidR="00C64730" w:rsidRPr="00FD6383" w:rsidRDefault="00C64730" w:rsidP="00AA1F50">
      <w:pPr>
        <w:spacing w:line="240" w:lineRule="auto"/>
        <w:rPr>
          <w:noProof/>
        </w:rPr>
      </w:pPr>
      <w:r w:rsidRPr="00FD6383">
        <w:t>Il-pilloli mfarrka ta’ rivaroxaban huma stabbli fl-ilma u f’purè tat-tuffieħ sa 4 sigħat.</w:t>
      </w:r>
    </w:p>
    <w:p w14:paraId="6124C4F2" w14:textId="77777777" w:rsidR="00C64730" w:rsidRPr="00FD6383" w:rsidRDefault="00C64730" w:rsidP="00AA1F50">
      <w:pPr>
        <w:keepNext/>
        <w:spacing w:line="240" w:lineRule="auto"/>
        <w:ind w:left="567" w:hanging="567"/>
        <w:rPr>
          <w:bCs/>
          <w:noProof/>
        </w:rPr>
      </w:pPr>
    </w:p>
    <w:p w14:paraId="5AA45DE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6.4</w:t>
      </w:r>
      <w:r w:rsidRPr="00FD6383">
        <w:rPr>
          <w:b/>
          <w:noProof/>
        </w:rPr>
        <w:tab/>
        <w:t>Prekawzjonijiet speċjali għall-ħażna</w:t>
      </w:r>
    </w:p>
    <w:p w14:paraId="6EB2D5D5" w14:textId="77777777" w:rsidR="002C17BB" w:rsidRPr="00FD6383" w:rsidRDefault="002C17BB" w:rsidP="00AA1F50">
      <w:pPr>
        <w:keepNext/>
        <w:spacing w:line="240" w:lineRule="auto"/>
        <w:rPr>
          <w:noProof/>
        </w:rPr>
      </w:pPr>
      <w:bookmarkStart w:id="421" w:name="OLE_LINK748"/>
      <w:bookmarkStart w:id="422" w:name="OLE_LINK749"/>
    </w:p>
    <w:p w14:paraId="5DC23CB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7F9F5D4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FCADDE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6.5</w:t>
      </w:r>
      <w:r w:rsidRPr="00FD6383">
        <w:rPr>
          <w:b/>
          <w:noProof/>
        </w:rPr>
        <w:tab/>
        <w:t>In-natura tal-kontenitur u ta’ dak li hemm ġo fih</w:t>
      </w:r>
    </w:p>
    <w:p w14:paraId="44B02190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4047D0F" w14:textId="77777777" w:rsidR="00224AA8" w:rsidRPr="00FD6383" w:rsidRDefault="002C17BB" w:rsidP="00AA1F50">
      <w:pPr>
        <w:tabs>
          <w:tab w:val="clear" w:pos="567"/>
        </w:tabs>
        <w:autoSpaceDE w:val="0"/>
        <w:autoSpaceDN w:val="0"/>
        <w:adjustRightInd w:val="0"/>
      </w:pPr>
      <w:bookmarkStart w:id="423" w:name="OLE_LINK660"/>
      <w:bookmarkStart w:id="424" w:name="OLE_LINK661"/>
      <w:r w:rsidRPr="00FD6383">
        <w:rPr>
          <w:noProof/>
        </w:rPr>
        <w:t xml:space="preserve">Folji </w:t>
      </w:r>
      <w:r w:rsidR="00A913F9" w:rsidRPr="00FD6383">
        <w:rPr>
          <w:noProof/>
        </w:rPr>
        <w:t>ċari tal-PVC</w:t>
      </w:r>
      <w:bookmarkEnd w:id="423"/>
      <w:bookmarkEnd w:id="424"/>
      <w:r w:rsidRPr="00FD6383">
        <w:rPr>
          <w:noProof/>
        </w:rPr>
        <w:t>/</w:t>
      </w:r>
      <w:bookmarkStart w:id="425" w:name="OLE_LINK662"/>
      <w:bookmarkStart w:id="426" w:name="OLE_LINK663"/>
      <w:r w:rsidRPr="00FD6383">
        <w:rPr>
          <w:noProof/>
        </w:rPr>
        <w:t>Aluminju</w:t>
      </w:r>
      <w:bookmarkEnd w:id="425"/>
      <w:bookmarkEnd w:id="426"/>
      <w:r w:rsidRPr="00FD6383">
        <w:rPr>
          <w:noProof/>
        </w:rPr>
        <w:t xml:space="preserve"> f’kaxxi tal-kartun ta’ 10, </w:t>
      </w:r>
      <w:r w:rsidRPr="00FD6383">
        <w:rPr>
          <w:rFonts w:eastAsia="MS Mincho"/>
          <w:lang w:eastAsia="ja-JP"/>
        </w:rPr>
        <w:t xml:space="preserve">14, 28, </w:t>
      </w:r>
      <w:r w:rsidR="00AB015F" w:rsidRPr="00FD6383">
        <w:rPr>
          <w:rFonts w:eastAsia="MS Mincho"/>
          <w:lang w:eastAsia="ja-JP"/>
        </w:rPr>
        <w:t xml:space="preserve">30, </w:t>
      </w:r>
      <w:r w:rsidRPr="00FD6383">
        <w:rPr>
          <w:rFonts w:eastAsia="MS Mincho"/>
          <w:lang w:eastAsia="ja-JP"/>
        </w:rPr>
        <w:t>42</w:t>
      </w:r>
      <w:r w:rsidR="00A913F9" w:rsidRPr="00FD6383">
        <w:rPr>
          <w:rFonts w:eastAsia="MS Mincho"/>
          <w:lang w:eastAsia="ja-JP"/>
        </w:rPr>
        <w:t>, 48, 56, 90,</w:t>
      </w:r>
      <w:r w:rsidRPr="00FD6383">
        <w:rPr>
          <w:rFonts w:eastAsia="MS Mincho"/>
          <w:lang w:eastAsia="ja-JP"/>
        </w:rPr>
        <w:t xml:space="preserve"> </w:t>
      </w:r>
      <w:r w:rsidR="00A913F9" w:rsidRPr="00FD6383">
        <w:rPr>
          <w:noProof/>
        </w:rPr>
        <w:t>98</w:t>
      </w:r>
      <w:r w:rsidRPr="00FD6383">
        <w:rPr>
          <w:noProof/>
        </w:rPr>
        <w:t xml:space="preserve">jew </w:t>
      </w:r>
      <w:r w:rsidR="00A913F9" w:rsidRPr="00FD6383">
        <w:rPr>
          <w:noProof/>
        </w:rPr>
        <w:t>100</w:t>
      </w:r>
      <w:r w:rsidRPr="00FD6383">
        <w:rPr>
          <w:noProof/>
        </w:rPr>
        <w:t xml:space="preserve"> </w:t>
      </w:r>
      <w:bookmarkStart w:id="427" w:name="OLE_LINK774"/>
      <w:bookmarkStart w:id="428" w:name="OLE_LINK775"/>
      <w:bookmarkStart w:id="429" w:name="OLE_LINK664"/>
      <w:r w:rsidRPr="00FD6383">
        <w:rPr>
          <w:noProof/>
        </w:rPr>
        <w:t xml:space="preserve">pillola miksija b’rita </w:t>
      </w:r>
      <w:bookmarkEnd w:id="427"/>
      <w:bookmarkEnd w:id="428"/>
      <w:bookmarkEnd w:id="429"/>
      <w:r w:rsidRPr="00FD6383">
        <w:rPr>
          <w:noProof/>
        </w:rPr>
        <w:t>jew folji perforati b’dożi uniċi ta’ 10</w:t>
      </w:r>
      <w:r w:rsidR="00AB015F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AB015F" w:rsidRPr="00FD6383">
        <w:rPr>
          <w:noProof/>
        </w:rPr>
        <w:t xml:space="preserve"> </w:t>
      </w:r>
      <w:r w:rsidRPr="00FD6383">
        <w:rPr>
          <w:noProof/>
        </w:rPr>
        <w:t>1</w:t>
      </w:r>
      <w:r w:rsidR="00AB015F" w:rsidRPr="00FD6383">
        <w:rPr>
          <w:noProof/>
        </w:rPr>
        <w:t xml:space="preserve"> jew</w:t>
      </w:r>
      <w:r w:rsidRPr="00FD6383">
        <w:rPr>
          <w:noProof/>
        </w:rPr>
        <w:t xml:space="preserve"> 100</w:t>
      </w:r>
      <w:r w:rsidR="00AB015F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AB015F" w:rsidRPr="00FD6383">
        <w:rPr>
          <w:noProof/>
        </w:rPr>
        <w:t xml:space="preserve"> </w:t>
      </w:r>
      <w:r w:rsidRPr="00FD6383">
        <w:rPr>
          <w:noProof/>
        </w:rPr>
        <w:t>1</w:t>
      </w:r>
      <w:r w:rsidR="00AB015F" w:rsidRPr="00FD6383">
        <w:rPr>
          <w:noProof/>
        </w:rPr>
        <w:t xml:space="preserve"> </w:t>
      </w:r>
      <w:r w:rsidRPr="00FD6383">
        <w:rPr>
          <w:noProof/>
        </w:rPr>
        <w:t>pillola</w:t>
      </w:r>
      <w:r w:rsidR="00A913F9" w:rsidRPr="00FD6383">
        <w:rPr>
          <w:noProof/>
        </w:rPr>
        <w:t>.</w:t>
      </w:r>
    </w:p>
    <w:p w14:paraId="2B3E89EF" w14:textId="77777777" w:rsidR="00A913F9" w:rsidRPr="00FD6383" w:rsidRDefault="00AB015F" w:rsidP="00A913F9">
      <w:pPr>
        <w:tabs>
          <w:tab w:val="clear" w:pos="567"/>
        </w:tabs>
        <w:autoSpaceDE w:val="0"/>
        <w:autoSpaceDN w:val="0"/>
        <w:adjustRightInd w:val="0"/>
      </w:pPr>
      <w:r w:rsidRPr="00FD6383">
        <w:t>Flixkun</w:t>
      </w:r>
      <w:r w:rsidR="00A913F9" w:rsidRPr="00FD6383">
        <w:t xml:space="preserve"> tal-HDPE mgħammar b’għatu abjad opak tal-polypropylene, reżistenti għat-tfal </w:t>
      </w:r>
      <w:r w:rsidRPr="00FD6383">
        <w:t>u b’</w:t>
      </w:r>
      <w:r w:rsidR="00A913F9" w:rsidRPr="00FD6383">
        <w:t xml:space="preserve">inforra li tissiġilla permezz tal-induzzjoni. </w:t>
      </w:r>
      <w:r w:rsidRPr="00FD6383">
        <w:t>Id-d</w:t>
      </w:r>
      <w:r w:rsidR="00A913F9" w:rsidRPr="00FD6383">
        <w:t xml:space="preserve">aqs tal-pakkett huwa ta’ 30 jew 90 pillola miksija b’rita. </w:t>
      </w:r>
    </w:p>
    <w:p w14:paraId="193E555E" w14:textId="77777777" w:rsidR="002C17BB" w:rsidRPr="00FD6383" w:rsidRDefault="00AB015F" w:rsidP="00AA1F50">
      <w:pPr>
        <w:spacing w:line="240" w:lineRule="auto"/>
        <w:rPr>
          <w:noProof/>
        </w:rPr>
      </w:pPr>
      <w:r w:rsidRPr="00FD6383">
        <w:t>Flixkun tal-HDPE mgħammar b’għatu bil-kamin abjad opak tal-polypropylene b’kamin kontinwu u inforra li tissiġilla permezz tal-induzzjoni. Id-daqs tal-pakkett huwa ta’ 500 pillola miksijin b’rita.</w:t>
      </w:r>
    </w:p>
    <w:p w14:paraId="075DABD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Jista’ jkun li mhux il-pakketti tad-daqsijiet kollha jkunu fis-suq.</w:t>
      </w:r>
    </w:p>
    <w:p w14:paraId="2F958BB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71E42C1" w14:textId="77777777" w:rsidR="00AB015F" w:rsidRPr="00FD6383" w:rsidRDefault="002C17BB" w:rsidP="00AB015F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6.6</w:t>
      </w:r>
      <w:r w:rsidRPr="00FD6383">
        <w:rPr>
          <w:b/>
          <w:noProof/>
        </w:rPr>
        <w:tab/>
        <w:t>Prekawzjonijiet speċjali għar-rimi</w:t>
      </w:r>
      <w:r w:rsidR="00A913F9" w:rsidRPr="00FD6383">
        <w:rPr>
          <w:b/>
          <w:noProof/>
        </w:rPr>
        <w:t xml:space="preserve"> u </w:t>
      </w:r>
      <w:r w:rsidR="00AB015F" w:rsidRPr="00FD6383">
        <w:rPr>
          <w:b/>
          <w:noProof/>
        </w:rPr>
        <w:t xml:space="preserve">għal </w:t>
      </w:r>
      <w:r w:rsidR="00A913F9" w:rsidRPr="00FD6383">
        <w:rPr>
          <w:b/>
          <w:noProof/>
        </w:rPr>
        <w:t>immaniġ</w:t>
      </w:r>
      <w:r w:rsidR="00AB015F" w:rsidRPr="00FD6383">
        <w:rPr>
          <w:b/>
          <w:noProof/>
        </w:rPr>
        <w:t>ġ</w:t>
      </w:r>
      <w:r w:rsidR="00A913F9" w:rsidRPr="00FD6383">
        <w:rPr>
          <w:b/>
          <w:noProof/>
        </w:rPr>
        <w:t>ar</w:t>
      </w:r>
      <w:r w:rsidR="00AB015F" w:rsidRPr="00FD6383">
        <w:rPr>
          <w:b/>
          <w:noProof/>
        </w:rPr>
        <w:t xml:space="preserve"> ieħor</w:t>
      </w:r>
    </w:p>
    <w:p w14:paraId="7EF393F7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6180713A" w14:textId="77777777" w:rsidR="002C17BB" w:rsidRPr="00FD6383" w:rsidRDefault="00F65E82" w:rsidP="00AA1F50">
      <w:pPr>
        <w:spacing w:line="240" w:lineRule="auto"/>
        <w:rPr>
          <w:noProof/>
        </w:rPr>
      </w:pPr>
      <w:r w:rsidRPr="00FD6383">
        <w:rPr>
          <w:noProof/>
          <w:lang w:bidi="mt-MT"/>
        </w:rPr>
        <w:t>Kull fdal tal-prodott mediċinali li ma jkunx intuża jew skart li jibqa’ wara l-użu tal-prodott għandu jintrema kif jitolbu l-liġijiet lokali.</w:t>
      </w:r>
    </w:p>
    <w:p w14:paraId="178499B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5099436" w14:textId="77777777" w:rsidR="00C64730" w:rsidRPr="00FD6383" w:rsidRDefault="00C64730" w:rsidP="00AA1F50">
      <w:pPr>
        <w:spacing w:line="240" w:lineRule="auto"/>
      </w:pPr>
      <w:r w:rsidRPr="00FD6383">
        <w:rPr>
          <w:u w:val="single"/>
        </w:rPr>
        <w:t>Tifrik tal-pilloli</w:t>
      </w:r>
    </w:p>
    <w:p w14:paraId="6B87C530" w14:textId="77777777" w:rsidR="00AB015F" w:rsidRPr="00FD6383" w:rsidRDefault="00C64730" w:rsidP="00AA1F50">
      <w:pPr>
        <w:spacing w:line="240" w:lineRule="auto"/>
      </w:pPr>
      <w:r w:rsidRPr="00FD6383">
        <w:lastRenderedPageBreak/>
        <w:t>Il-pilloli ta’ rivaroxaban jistgħu jiġu mfarrka u magħmula f’soluzzjoni f’50 mL ta’ ilma u jistgħu jingħataw permezz ta’ tubu nażogastriku jew tubu gastriku għall-għoti tal-ikel wara li jkun ġie kkonfermat it-tqegħid tat-tubu fl-istonku. Wara, it-tubu għandu jitlaħlaħ bl-ilma. Peress li l-assorbiment ta’ rivaroxaban jiddependi mis-sit tar-reħa tas-sustanza attiva, l-għoti ta’ rivaroxaban b’mod distali fl-istonku għandu jiġi evitat għax dan jista’ jwassal għal assorbiment imnaqqas u b’hekk, esponiment imnaqqas għas-sustanza attiva. Wara l-għoti ta’ pillola mfarrka ta’ rivaroxaban 15 mg jew 20 mg, id-doża għandha tiġi segwita immedjatament minn għoti ta’ ikel permezz tat-tubu gastriku.</w:t>
      </w:r>
    </w:p>
    <w:p w14:paraId="52A4C004" w14:textId="77777777" w:rsidR="00C64730" w:rsidRPr="00FD6383" w:rsidRDefault="00C64730" w:rsidP="00AA1F50">
      <w:pPr>
        <w:spacing w:line="240" w:lineRule="auto"/>
      </w:pPr>
    </w:p>
    <w:p w14:paraId="156743C7" w14:textId="77777777" w:rsidR="00C64730" w:rsidRPr="00FD6383" w:rsidRDefault="00C64730" w:rsidP="00AA1F50">
      <w:pPr>
        <w:spacing w:line="240" w:lineRule="auto"/>
      </w:pPr>
    </w:p>
    <w:p w14:paraId="359FF97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</w:t>
      </w:r>
      <w:r w:rsidRPr="00FD6383">
        <w:rPr>
          <w:b/>
          <w:noProof/>
        </w:rPr>
        <w:tab/>
        <w:t>DETENTUR TAL-AWTORIZZAZZJONI GĦAT-TQEGĦID FIS-SUQ</w:t>
      </w:r>
    </w:p>
    <w:p w14:paraId="553231B5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1A9C0AD" w14:textId="77777777" w:rsidR="00A913F9" w:rsidRPr="00FD6383" w:rsidRDefault="00A913F9" w:rsidP="00A913F9">
      <w:pPr>
        <w:spacing w:line="240" w:lineRule="auto"/>
      </w:pPr>
      <w:r w:rsidRPr="00FD6383">
        <w:t>Accord Healthcare S.L.U.</w:t>
      </w:r>
    </w:p>
    <w:p w14:paraId="6851711B" w14:textId="77777777" w:rsidR="00A913F9" w:rsidRPr="00FD6383" w:rsidRDefault="00A913F9" w:rsidP="00A913F9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176D04DC" w14:textId="77777777" w:rsidR="00A913F9" w:rsidRPr="00FD6383" w:rsidRDefault="00A913F9" w:rsidP="00A913F9">
      <w:pPr>
        <w:spacing w:line="240" w:lineRule="auto"/>
      </w:pPr>
      <w:r w:rsidRPr="00FD6383">
        <w:t>Bar</w:t>
      </w:r>
      <w:r w:rsidR="00AB015F" w:rsidRPr="00FD6383">
        <w:t>c</w:t>
      </w:r>
      <w:r w:rsidRPr="00FD6383">
        <w:t>elona, 08039</w:t>
      </w:r>
    </w:p>
    <w:p w14:paraId="4C602804" w14:textId="77777777" w:rsidR="00A913F9" w:rsidRPr="00FD6383" w:rsidRDefault="00A913F9" w:rsidP="00A913F9">
      <w:pPr>
        <w:spacing w:line="240" w:lineRule="auto"/>
      </w:pPr>
      <w:r w:rsidRPr="00FD6383">
        <w:t>Spanja</w:t>
      </w:r>
    </w:p>
    <w:p w14:paraId="1FEBEED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937136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0EF8FE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</w:t>
      </w:r>
      <w:r w:rsidRPr="00FD6383">
        <w:rPr>
          <w:b/>
          <w:noProof/>
        </w:rPr>
        <w:tab/>
        <w:t>NUMRU(I) TAL-AWTORIZZAZZJONI GĦAT-TQEGĦID FIS-SUQ</w:t>
      </w:r>
    </w:p>
    <w:p w14:paraId="5170BA6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CABFCAC" w14:textId="77777777" w:rsidR="002C17BB" w:rsidRPr="00FD6383" w:rsidRDefault="00AB015F" w:rsidP="00AA1F50">
      <w:pPr>
        <w:rPr>
          <w:noProof/>
        </w:rPr>
      </w:pPr>
      <w:r w:rsidRPr="00FD6383">
        <w:rPr>
          <w:noProof/>
        </w:rPr>
        <w:t>EU/1/20/1488/024-038</w:t>
      </w:r>
    </w:p>
    <w:p w14:paraId="1D094AF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88DE8E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72DCE53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</w:t>
      </w:r>
      <w:r w:rsidRPr="00FD6383">
        <w:rPr>
          <w:b/>
          <w:noProof/>
        </w:rPr>
        <w:tab/>
        <w:t>DATA TAL-EWWEL AWTORIZZAZZJONI/TIĠDID TAL-AWTORIZZAZZJONI</w:t>
      </w:r>
    </w:p>
    <w:p w14:paraId="4351142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87EF962" w14:textId="77777777" w:rsidR="002C17BB" w:rsidRDefault="002C17BB" w:rsidP="004B7E58">
      <w:pPr>
        <w:spacing w:line="240" w:lineRule="auto"/>
        <w:rPr>
          <w:snapToGrid w:val="0"/>
        </w:rPr>
      </w:pPr>
      <w:bookmarkStart w:id="430" w:name="OLE_LINK120"/>
      <w:bookmarkStart w:id="431" w:name="OLE_LINK121"/>
      <w:r w:rsidRPr="00FD6383">
        <w:rPr>
          <w:snapToGrid w:val="0"/>
        </w:rPr>
        <w:t>Data tal-ewwel awtorizzazzjoni:</w:t>
      </w:r>
      <w:bookmarkEnd w:id="430"/>
      <w:bookmarkEnd w:id="431"/>
      <w:r w:rsidR="002C0813" w:rsidRPr="00FD6383">
        <w:t xml:space="preserve"> </w:t>
      </w:r>
      <w:r w:rsidR="002C0813" w:rsidRPr="00FD6383">
        <w:rPr>
          <w:snapToGrid w:val="0"/>
        </w:rPr>
        <w:t>16 ta 'Novembru 2020</w:t>
      </w:r>
    </w:p>
    <w:p w14:paraId="0D991A3E" w14:textId="3AEA4E5E" w:rsidR="00EB690A" w:rsidRPr="00FD6383" w:rsidRDefault="00EB690A" w:rsidP="004B7E58">
      <w:pPr>
        <w:spacing w:line="240" w:lineRule="auto"/>
      </w:pPr>
      <w:r w:rsidRPr="00EB690A">
        <w:t>Data tal-aħħar tiġdid: 6 ta' Awwissu 2025</w:t>
      </w:r>
    </w:p>
    <w:p w14:paraId="5A31D69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501CB8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0E9B2C3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</w:rPr>
      </w:pPr>
      <w:r w:rsidRPr="00FD6383">
        <w:rPr>
          <w:b/>
          <w:noProof/>
        </w:rPr>
        <w:t>10</w:t>
      </w:r>
      <w:r w:rsidRPr="00FD6383">
        <w:rPr>
          <w:b/>
          <w:noProof/>
        </w:rPr>
        <w:tab/>
        <w:t xml:space="preserve">DATA TA’ </w:t>
      </w:r>
      <w:bookmarkStart w:id="432" w:name="OLE_LINK122"/>
      <w:bookmarkStart w:id="433" w:name="OLE_LINK123"/>
      <w:r w:rsidRPr="00FD6383">
        <w:rPr>
          <w:b/>
        </w:rPr>
        <w:t>REVIŻJONI TAT-TEST</w:t>
      </w:r>
      <w:bookmarkEnd w:id="432"/>
      <w:bookmarkEnd w:id="433"/>
    </w:p>
    <w:p w14:paraId="507BCFEF" w14:textId="77777777" w:rsidR="00431128" w:rsidRPr="00FD6383" w:rsidRDefault="00431128" w:rsidP="00AA1F50">
      <w:pPr>
        <w:keepNext/>
        <w:spacing w:line="240" w:lineRule="auto"/>
        <w:ind w:left="567" w:hanging="567"/>
        <w:rPr>
          <w:noProof/>
        </w:rPr>
      </w:pPr>
    </w:p>
    <w:p w14:paraId="38E4EFA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1CA756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dan il-prodott </w:t>
      </w:r>
      <w:bookmarkStart w:id="434" w:name="OLE_LINK124"/>
      <w:bookmarkStart w:id="435" w:name="OLE_LINK125"/>
      <w:r w:rsidRPr="00FD6383">
        <w:rPr>
          <w:bCs/>
          <w:noProof/>
        </w:rPr>
        <w:t>mediċinali</w:t>
      </w:r>
      <w:bookmarkEnd w:id="434"/>
      <w:bookmarkEnd w:id="435"/>
      <w:r w:rsidRPr="00FD6383">
        <w:rPr>
          <w:bCs/>
          <w:noProof/>
        </w:rPr>
        <w:t xml:space="preserve"> tinsab fuq is-sit elettroniku tal-Aġenzija Ewropea għall-Mediċini </w:t>
      </w:r>
      <w:hyperlink r:id="rId17" w:history="1">
        <w:r w:rsidR="0033349E" w:rsidRPr="00FD6383">
          <w:rPr>
            <w:rStyle w:val="Hyperlink"/>
            <w:noProof/>
          </w:rPr>
          <w:t>http://www.ema.europa.eu</w:t>
        </w:r>
      </w:hyperlink>
    </w:p>
    <w:p w14:paraId="0F065F1D" w14:textId="77777777" w:rsidR="0033349E" w:rsidRPr="00FD6383" w:rsidRDefault="0033349E" w:rsidP="00AA1F50">
      <w:pPr>
        <w:spacing w:line="240" w:lineRule="auto"/>
        <w:rPr>
          <w:noProof/>
        </w:rPr>
      </w:pPr>
    </w:p>
    <w:p w14:paraId="027B9097" w14:textId="77777777" w:rsidR="002C17BB" w:rsidRPr="00FD6383" w:rsidRDefault="002C17BB" w:rsidP="00431128">
      <w:pPr>
        <w:keepNext/>
        <w:tabs>
          <w:tab w:val="clear" w:pos="567"/>
          <w:tab w:val="left" w:pos="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br w:type="page"/>
      </w:r>
      <w:bookmarkStart w:id="436" w:name="OLE_LINK750"/>
      <w:bookmarkStart w:id="437" w:name="OLE_LINK751"/>
      <w:bookmarkEnd w:id="195"/>
      <w:bookmarkEnd w:id="196"/>
      <w:bookmarkEnd w:id="256"/>
      <w:bookmarkEnd w:id="257"/>
      <w:bookmarkEnd w:id="421"/>
      <w:bookmarkEnd w:id="422"/>
      <w:r w:rsidRPr="00FD6383">
        <w:rPr>
          <w:b/>
          <w:noProof/>
        </w:rPr>
        <w:lastRenderedPageBreak/>
        <w:t>1.</w:t>
      </w:r>
      <w:r w:rsidRPr="00FD6383">
        <w:rPr>
          <w:b/>
          <w:noProof/>
        </w:rPr>
        <w:tab/>
        <w:t>ISEM IL-PRODOTT MEDIĊINALI</w:t>
      </w:r>
    </w:p>
    <w:p w14:paraId="5966950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F70BCEF" w14:textId="77777777" w:rsidR="002C17BB" w:rsidRPr="00FD6383" w:rsidRDefault="004B7E58" w:rsidP="00AA1F50">
      <w:pPr>
        <w:spacing w:line="240" w:lineRule="auto"/>
        <w:outlineLvl w:val="2"/>
        <w:rPr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20 mg pilloli miksija b’rita</w:t>
      </w:r>
    </w:p>
    <w:p w14:paraId="330D09E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642683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CA40841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GĦAMLA KWALITATTIVA U KWANTITATTIVA</w:t>
      </w:r>
    </w:p>
    <w:p w14:paraId="0BDD610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6E04B5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Kull pillola miksija b’rita fiha 20 mg rivaroxaban.</w:t>
      </w:r>
    </w:p>
    <w:p w14:paraId="25B6535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EA8268B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snapToGrid w:val="0"/>
          <w:u w:val="single"/>
        </w:rPr>
        <w:t>Eċċipjent b’effett magħruf</w:t>
      </w:r>
    </w:p>
    <w:p w14:paraId="73DB789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Kull pillola miksija b’rita fiha </w:t>
      </w:r>
      <w:r w:rsidR="004B7E58" w:rsidRPr="00FD6383">
        <w:t>27.90</w:t>
      </w:r>
      <w:r w:rsidRPr="00FD6383">
        <w:rPr>
          <w:noProof/>
        </w:rPr>
        <w:t> mg ta’ lactose (bħala monohydrate), ara sezzjoni 4.4.</w:t>
      </w:r>
    </w:p>
    <w:p w14:paraId="45AE076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05DFBD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Għal-lista sħiħa ta’ </w:t>
      </w:r>
      <w:r w:rsidRPr="00FD6383">
        <w:rPr>
          <w:snapToGrid w:val="0"/>
        </w:rPr>
        <w:t>eċċipjenti</w:t>
      </w:r>
      <w:r w:rsidRPr="00FD6383">
        <w:rPr>
          <w:noProof/>
        </w:rPr>
        <w:t>, ara sezzjoni 6.1.</w:t>
      </w:r>
    </w:p>
    <w:p w14:paraId="70942F2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FE15A7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3582761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GĦAMLA FARMAĊEWTIKA</w:t>
      </w:r>
    </w:p>
    <w:p w14:paraId="67EB64D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C896E11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Pillola miksija b’rita (pillola)</w:t>
      </w:r>
    </w:p>
    <w:p w14:paraId="4F505EB6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94E5278" w14:textId="77777777" w:rsidR="004B7E58" w:rsidRPr="00FD6383" w:rsidRDefault="002C17BB" w:rsidP="004B7E58">
      <w:pPr>
        <w:spacing w:line="240" w:lineRule="auto"/>
        <w:rPr>
          <w:color w:val="000000"/>
        </w:rPr>
      </w:pPr>
      <w:r w:rsidRPr="00FD6383">
        <w:rPr>
          <w:noProof/>
        </w:rPr>
        <w:t xml:space="preserve">Pilloli </w:t>
      </w:r>
      <w:bookmarkStart w:id="438" w:name="OLE_LINK735"/>
      <w:bookmarkStart w:id="439" w:name="OLE_LINK736"/>
      <w:r w:rsidR="00AB015F" w:rsidRPr="00FD6383">
        <w:rPr>
          <w:noProof/>
        </w:rPr>
        <w:t xml:space="preserve">miksija b’rita </w:t>
      </w:r>
      <w:bookmarkEnd w:id="438"/>
      <w:bookmarkEnd w:id="439"/>
      <w:r w:rsidR="00AB015F" w:rsidRPr="00FD6383">
        <w:rPr>
          <w:noProof/>
        </w:rPr>
        <w:t>t</w:t>
      </w:r>
      <w:r w:rsidR="004B7E58" w:rsidRPr="00FD6383">
        <w:rPr>
          <w:noProof/>
        </w:rPr>
        <w:t>a’ kulur ħamrani skur</w:t>
      </w:r>
      <w:r w:rsidRPr="00FD6383">
        <w:rPr>
          <w:noProof/>
        </w:rPr>
        <w:t>, tondi, ibbuzzati fuq iż-żewġ naħat</w:t>
      </w:r>
      <w:r w:rsidR="004B7E58" w:rsidRPr="00FD6383">
        <w:rPr>
          <w:noProof/>
        </w:rPr>
        <w:t>,</w:t>
      </w:r>
      <w:r w:rsidR="00AB015F" w:rsidRPr="00FD6383">
        <w:rPr>
          <w:noProof/>
        </w:rPr>
        <w:t>b’dijametru ta’ madwar</w:t>
      </w:r>
      <w:r w:rsidR="004B7E58" w:rsidRPr="00FD6383">
        <w:rPr>
          <w:noProof/>
        </w:rPr>
        <w:t xml:space="preserve"> </w:t>
      </w:r>
      <w:r w:rsidRPr="00FD6383">
        <w:rPr>
          <w:noProof/>
        </w:rPr>
        <w:t>6</w:t>
      </w:r>
      <w:r w:rsidR="004B7E58" w:rsidRPr="00FD6383">
        <w:rPr>
          <w:noProof/>
        </w:rPr>
        <w:t>.00</w:t>
      </w:r>
      <w:r w:rsidRPr="00FD6383">
        <w:rPr>
          <w:noProof/>
        </w:rPr>
        <w:t xml:space="preserve"> mm, </w:t>
      </w:r>
      <w:r w:rsidR="004B7E58" w:rsidRPr="00FD6383">
        <w:rPr>
          <w:color w:val="000000"/>
        </w:rPr>
        <w:t xml:space="preserve"> imnaqqxa </w:t>
      </w:r>
      <w:r w:rsidR="00AB015F" w:rsidRPr="00FD6383">
        <w:rPr>
          <w:color w:val="000000"/>
        </w:rPr>
        <w:t xml:space="preserve">b’“IL3” </w:t>
      </w:r>
      <w:r w:rsidR="004B7E58" w:rsidRPr="00FD6383">
        <w:rPr>
          <w:noProof/>
        </w:rPr>
        <w:t xml:space="preserve">fuq naħa waħda u </w:t>
      </w:r>
      <w:r w:rsidR="00AB015F" w:rsidRPr="00FD6383">
        <w:rPr>
          <w:noProof/>
        </w:rPr>
        <w:t>b’xejn</w:t>
      </w:r>
      <w:r w:rsidR="004B7E58" w:rsidRPr="00FD6383">
        <w:rPr>
          <w:noProof/>
        </w:rPr>
        <w:t xml:space="preserve"> fuq </w:t>
      </w:r>
      <w:r w:rsidR="00AB015F" w:rsidRPr="00FD6383">
        <w:rPr>
          <w:noProof/>
        </w:rPr>
        <w:t>in-</w:t>
      </w:r>
      <w:r w:rsidR="004B7E58" w:rsidRPr="00FD6383">
        <w:rPr>
          <w:noProof/>
        </w:rPr>
        <w:t xml:space="preserve">naħa </w:t>
      </w:r>
      <w:r w:rsidR="00AB015F" w:rsidRPr="00FD6383">
        <w:rPr>
          <w:noProof/>
        </w:rPr>
        <w:t>l-</w:t>
      </w:r>
      <w:r w:rsidR="004B7E58" w:rsidRPr="00FD6383">
        <w:rPr>
          <w:noProof/>
        </w:rPr>
        <w:t>oħra.</w:t>
      </w:r>
    </w:p>
    <w:p w14:paraId="2CBEA41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8A96EF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7135340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caps/>
          <w:noProof/>
        </w:rPr>
        <w:t>4.</w:t>
      </w:r>
      <w:r w:rsidRPr="00FD6383">
        <w:rPr>
          <w:b/>
          <w:caps/>
          <w:noProof/>
        </w:rPr>
        <w:tab/>
        <w:t>Tagħrif kliniku</w:t>
      </w:r>
    </w:p>
    <w:p w14:paraId="0B6D7D58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026E4A33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4.1</w:t>
      </w:r>
      <w:r w:rsidRPr="00FD6383">
        <w:rPr>
          <w:b/>
          <w:noProof/>
        </w:rPr>
        <w:tab/>
        <w:t>Indikazzjonijiet terapewtiċi</w:t>
      </w:r>
    </w:p>
    <w:p w14:paraId="5C2146F7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03AC53AB" w14:textId="77777777" w:rsidR="00C64730" w:rsidRPr="00FD6383" w:rsidRDefault="00C64730" w:rsidP="00AA1F50">
      <w:pPr>
        <w:spacing w:line="240" w:lineRule="auto"/>
        <w:rPr>
          <w:i/>
          <w:iCs/>
          <w:noProof/>
          <w:u w:val="single"/>
        </w:rPr>
      </w:pPr>
      <w:r w:rsidRPr="00FD6383">
        <w:rPr>
          <w:i/>
          <w:iCs/>
          <w:noProof/>
          <w:u w:val="single"/>
        </w:rPr>
        <w:t>Adulti</w:t>
      </w:r>
    </w:p>
    <w:p w14:paraId="05127AC0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Għall-prevenzjoni ta’ puplesija u emboliżmu sistemiku f’pazjenti adulti b’fibrillazzjoni tal-atriju mhux valvulari u b’fattur ta’ riskju wieħed jew aktar, bħal insuffiċjenza konġestiva tal-qalb, pressjoni għolja, età ta’ ≥ 75 sena, dijabete mellitus, puplesija minn qabel jew attakk iskemiku temporanju.</w:t>
      </w:r>
    </w:p>
    <w:p w14:paraId="30FBD0FF" w14:textId="77777777" w:rsidR="005802BA" w:rsidRPr="00FD6383" w:rsidRDefault="005802BA" w:rsidP="00AA1F50">
      <w:pPr>
        <w:spacing w:line="240" w:lineRule="auto"/>
        <w:rPr>
          <w:noProof/>
        </w:rPr>
      </w:pPr>
    </w:p>
    <w:p w14:paraId="478D97C9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Trattament ta’ trombożi fil-vini tal-fond (DVT) u ta’ </w:t>
      </w:r>
      <w:r w:rsidRPr="00FD6383">
        <w:t>emboliżmu pulmonari (PE)</w:t>
      </w:r>
      <w:r w:rsidRPr="00FD6383">
        <w:rPr>
          <w:noProof/>
        </w:rPr>
        <w:t xml:space="preserve">, u prevenzjoni ta’ DVT u PE rikorrenti fl-adulti. </w:t>
      </w:r>
      <w:r w:rsidRPr="00FD6383">
        <w:rPr>
          <w:rStyle w:val="hps"/>
        </w:rPr>
        <w:t>(</w:t>
      </w:r>
      <w:r w:rsidRPr="00FD6383">
        <w:t>Ara sezzjoni </w:t>
      </w:r>
      <w:r w:rsidRPr="00FD6383">
        <w:rPr>
          <w:rStyle w:val="hps"/>
        </w:rPr>
        <w:t>4.4 għal</w:t>
      </w:r>
      <w:r w:rsidRPr="00FD6383">
        <w:t xml:space="preserve">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emodinamikament</w:t>
      </w:r>
      <w:r w:rsidRPr="00FD6383">
        <w:t xml:space="preserve"> </w:t>
      </w:r>
      <w:r w:rsidRPr="00FD6383">
        <w:rPr>
          <w:rStyle w:val="hps"/>
        </w:rPr>
        <w:t>instabbli li għandhom PE.</w:t>
      </w:r>
      <w:r w:rsidRPr="00FD6383">
        <w:t>)</w:t>
      </w:r>
    </w:p>
    <w:p w14:paraId="1E04C8FF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89FA359" w14:textId="77777777" w:rsidR="00C64730" w:rsidRPr="00FD6383" w:rsidRDefault="00C64730" w:rsidP="00AA1F50">
      <w:pPr>
        <w:spacing w:line="240" w:lineRule="auto"/>
      </w:pPr>
      <w:r w:rsidRPr="00FD6383">
        <w:rPr>
          <w:i/>
          <w:iCs/>
          <w:u w:val="single"/>
        </w:rPr>
        <w:t>Popolazzjoni pedjatrika</w:t>
      </w:r>
    </w:p>
    <w:p w14:paraId="5F4A5676" w14:textId="77777777" w:rsidR="00C64730" w:rsidRPr="00FD6383" w:rsidRDefault="00C64730" w:rsidP="00AA1F50">
      <w:pPr>
        <w:spacing w:line="240" w:lineRule="auto"/>
      </w:pPr>
      <w:r w:rsidRPr="00FD6383">
        <w:t xml:space="preserve">Trattament ta’ tromboemboliżmu fil-vini (VTE - </w:t>
      </w:r>
      <w:r w:rsidRPr="00FD6383">
        <w:rPr>
          <w:i/>
          <w:iCs/>
        </w:rPr>
        <w:t>venous thromboembolism</w:t>
      </w:r>
      <w:r w:rsidRPr="00FD6383">
        <w:t>) u prevenzjoni ta’ rikorrenza ta’ VTE fi tfal u adolexxenti b’età ta’ inqas minn 18-il sena u li jiżnu aktar minn 50 kg wara mill-inqas 5 ijiem ta’ trattament parenterali kontra l-koagulazzjoni tad-demm inizjali.</w:t>
      </w:r>
    </w:p>
    <w:p w14:paraId="41E3D17F" w14:textId="77777777" w:rsidR="00C64730" w:rsidRPr="00FD6383" w:rsidRDefault="00C64730" w:rsidP="00AA1F50">
      <w:pPr>
        <w:spacing w:line="240" w:lineRule="auto"/>
        <w:rPr>
          <w:noProof/>
        </w:rPr>
      </w:pPr>
    </w:p>
    <w:p w14:paraId="5BE8CCCD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4.2</w:t>
      </w:r>
      <w:r w:rsidRPr="00FD6383">
        <w:rPr>
          <w:b/>
          <w:noProof/>
        </w:rPr>
        <w:tab/>
        <w:t>Pożoloġija u metodu ta’ kif għandu jingħata</w:t>
      </w:r>
    </w:p>
    <w:p w14:paraId="0D05C23F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30F9A256" w14:textId="77777777" w:rsidR="005802BA" w:rsidRPr="00FD6383" w:rsidRDefault="005802BA" w:rsidP="00AA1F50">
      <w:pPr>
        <w:tabs>
          <w:tab w:val="clear" w:pos="567"/>
        </w:tabs>
        <w:spacing w:line="240" w:lineRule="auto"/>
        <w:rPr>
          <w:u w:val="single"/>
        </w:rPr>
      </w:pPr>
      <w:r w:rsidRPr="00FD6383">
        <w:rPr>
          <w:u w:val="single"/>
        </w:rPr>
        <w:t>Po</w:t>
      </w:r>
      <w:r w:rsidRPr="00FD6383">
        <w:rPr>
          <w:noProof/>
          <w:u w:val="single"/>
        </w:rPr>
        <w:t>ż</w:t>
      </w:r>
      <w:r w:rsidRPr="00FD6383">
        <w:rPr>
          <w:u w:val="single"/>
        </w:rPr>
        <w:t>olo</w:t>
      </w:r>
      <w:r w:rsidRPr="00FD6383">
        <w:rPr>
          <w:noProof/>
          <w:u w:val="single"/>
        </w:rPr>
        <w:t>ġ</w:t>
      </w:r>
      <w:r w:rsidRPr="00FD6383">
        <w:rPr>
          <w:u w:val="single"/>
        </w:rPr>
        <w:t>ija</w:t>
      </w:r>
    </w:p>
    <w:p w14:paraId="73D5809A" w14:textId="77777777" w:rsidR="004B7E58" w:rsidRPr="00FD6383" w:rsidRDefault="004B7E58" w:rsidP="00AA1F50">
      <w:pPr>
        <w:tabs>
          <w:tab w:val="clear" w:pos="567"/>
        </w:tabs>
        <w:spacing w:line="240" w:lineRule="auto"/>
        <w:rPr>
          <w:u w:val="single"/>
        </w:rPr>
      </w:pPr>
    </w:p>
    <w:p w14:paraId="60B37919" w14:textId="77777777" w:rsidR="005802BA" w:rsidRPr="00FD6383" w:rsidRDefault="005802BA" w:rsidP="00AA1F50">
      <w:pPr>
        <w:spacing w:line="240" w:lineRule="auto"/>
        <w:rPr>
          <w:i/>
          <w:noProof/>
        </w:rPr>
      </w:pPr>
      <w:r w:rsidRPr="00FD6383">
        <w:rPr>
          <w:i/>
          <w:noProof/>
        </w:rPr>
        <w:t>Prevenzjoni ta’ puplesija u emboliżmu sistemiku</w:t>
      </w:r>
      <w:r w:rsidR="00C64730" w:rsidRPr="00FD6383">
        <w:rPr>
          <w:i/>
          <w:noProof/>
        </w:rPr>
        <w:t xml:space="preserve"> fl-adulti</w:t>
      </w:r>
    </w:p>
    <w:p w14:paraId="60399650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Id-doża rrakkomandata hija 20 mg darba kuljum, li hija wkoll id-doża massima rrakkomandata. </w:t>
      </w:r>
    </w:p>
    <w:p w14:paraId="1C4859ED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EAE8AED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Terapija b’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għandha titkompla fit-tul sakemm il-benefiċċju ta’ prevenzjoni ta’ puplesija u emboliżmu sistemiku jegħleb ir-riskju ta’ fsada (ara sezzjoni 4.4). </w:t>
      </w:r>
    </w:p>
    <w:p w14:paraId="291477EC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14959B3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tintnesa doża l-pazjent għandu jieħu 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immedjatament u jkompli fil-jum ta’ wara b’teħid ta’ darba kuljum kif irrakkomandat. Id-doża m’għandhiex tkun irduppjata fl-istess jum biex tpatti għal doża li tkun intnesiet. </w:t>
      </w:r>
    </w:p>
    <w:p w14:paraId="4602EE03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971B597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lastRenderedPageBreak/>
        <w:t xml:space="preserve">Trattament ta’ DVT, trattament ta’ PE u prevenzjoni ta’ DVT u PE rikorrenti </w:t>
      </w:r>
      <w:r w:rsidR="00C64730" w:rsidRPr="00FD6383">
        <w:rPr>
          <w:i/>
          <w:noProof/>
        </w:rPr>
        <w:t>fl-adulti</w:t>
      </w:r>
    </w:p>
    <w:p w14:paraId="1A504D28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Id-doża rakkomandata għat-trattament inizjali ta’ DVT jew PE akuti hija ta’ 15 mg darbtejn kuljum għall-ewwel tliet ġimgħat segwit minn 20 mg darba kuljum għat-trattament kontinwu u prevenzjoni ta’ DVT u PE rikorrenti.</w:t>
      </w:r>
    </w:p>
    <w:p w14:paraId="15ACAF35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1CCA3629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Tul qasir tat-terapija (mill-inqas 3 xhur) għandu jiġi kkunsidrat f’pazjenti b’DVT jew PE ipprovokati minn fatturi ta’ riskju temporanji maġġuri (jiġifieri kirurġija maġġuri jew trawma reċenti). Tul itwal tat-terapija għandu jiġi kkunsidrat f’pazjenti b’DVT jew PE ipprovokati li mhumiex relatati ma’ fatturi ta’ riskju temporanji maġġuri, DVT jew PE mhux ipprovokati, jew storja ta’ DVT jew PE rikorrenti.</w:t>
      </w:r>
    </w:p>
    <w:p w14:paraId="148C7553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6B7DADFE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Meta tkun indikata prevenzjoni estiża ta’ DVT u PE rikorrenti (wara tlestija ta’ terapija ta’ mill-inqas 6 xhur għal DVT jew PE), id-doża rakkomandata hija 10 mg darba kuljum. F’pazjenti li għalihom ir-riskju ta’ DVT jew PE rikorrenti huwa kkunsidrat għoli, bħal dawk b’komorbiditajiet kumplikati, jew li żviluppaw DVT jew PE rikorrenti fuq prevenzjoni estiża b’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10 mg darba kuljum, għandha tiġi kkunsidrata doża ta’ 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20 mg darba kuljum.</w:t>
      </w:r>
    </w:p>
    <w:p w14:paraId="4F88D5FE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4F8660B1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It-tul tat-terapija u l-għażla tad-doża għandhom jiġu individwalizzati wara valutazzjoni b’attenzjoni tal-benefiċċju tat-trattament kontra r-riskju ta’ fsada (ara sezzjoni 4.4).</w:t>
      </w:r>
    </w:p>
    <w:p w14:paraId="713843F5" w14:textId="77777777" w:rsidR="005802BA" w:rsidRPr="00FD6383" w:rsidRDefault="005802BA" w:rsidP="00AA1F50">
      <w:pPr>
        <w:tabs>
          <w:tab w:val="clear" w:pos="567"/>
          <w:tab w:val="left" w:pos="70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71"/>
        <w:gridCol w:w="2371"/>
        <w:gridCol w:w="2143"/>
      </w:tblGrid>
      <w:tr w:rsidR="005802BA" w:rsidRPr="00FD6383" w14:paraId="29AD6AC4" w14:textId="77777777" w:rsidTr="00FE29DF">
        <w:trPr>
          <w:trHeight w:val="315"/>
        </w:trPr>
        <w:tc>
          <w:tcPr>
            <w:tcW w:w="2339" w:type="dxa"/>
          </w:tcPr>
          <w:p w14:paraId="16941028" w14:textId="77777777" w:rsidR="005802BA" w:rsidRPr="00FD6383" w:rsidRDefault="005802BA" w:rsidP="00AA1F50"/>
        </w:tc>
        <w:tc>
          <w:tcPr>
            <w:tcW w:w="2371" w:type="dxa"/>
          </w:tcPr>
          <w:p w14:paraId="493C95A3" w14:textId="77777777" w:rsidR="005802BA" w:rsidRPr="00FD6383" w:rsidRDefault="005802BA" w:rsidP="00AA1F50">
            <w:r w:rsidRPr="00FD6383">
              <w:t>Perjodu ta’ żmien</w:t>
            </w:r>
          </w:p>
        </w:tc>
        <w:tc>
          <w:tcPr>
            <w:tcW w:w="2371" w:type="dxa"/>
          </w:tcPr>
          <w:p w14:paraId="34457684" w14:textId="77777777" w:rsidR="005802BA" w:rsidRPr="00FD6383" w:rsidRDefault="005802BA" w:rsidP="00AA1F50">
            <w:r w:rsidRPr="00FD6383">
              <w:t>Skeda ta’ Dożaġġ</w:t>
            </w:r>
          </w:p>
        </w:tc>
        <w:tc>
          <w:tcPr>
            <w:tcW w:w="2143" w:type="dxa"/>
          </w:tcPr>
          <w:p w14:paraId="67E079CC" w14:textId="77777777" w:rsidR="005802BA" w:rsidRPr="00FD6383" w:rsidRDefault="005802BA" w:rsidP="00AA1F50">
            <w:r w:rsidRPr="00FD6383">
              <w:t>Doża totali ta’ kuljum</w:t>
            </w:r>
          </w:p>
        </w:tc>
      </w:tr>
      <w:tr w:rsidR="005802BA" w:rsidRPr="00FD6383" w14:paraId="6A8F66B6" w14:textId="77777777" w:rsidTr="00FE29DF">
        <w:trPr>
          <w:trHeight w:val="575"/>
        </w:trPr>
        <w:tc>
          <w:tcPr>
            <w:tcW w:w="2339" w:type="dxa"/>
            <w:vMerge w:val="restart"/>
          </w:tcPr>
          <w:p w14:paraId="7CE5AB01" w14:textId="77777777" w:rsidR="005802BA" w:rsidRPr="00FD6383" w:rsidRDefault="005802BA" w:rsidP="00AA1F50">
            <w:r w:rsidRPr="00FD6383">
              <w:t>Trattament u prevenzjoni ta’ DVT u PE rikorrenti</w:t>
            </w:r>
          </w:p>
        </w:tc>
        <w:tc>
          <w:tcPr>
            <w:tcW w:w="2371" w:type="dxa"/>
          </w:tcPr>
          <w:p w14:paraId="11DE4259" w14:textId="77777777" w:rsidR="005802BA" w:rsidRPr="00FD6383" w:rsidRDefault="005802BA" w:rsidP="00AA1F50">
            <w:r w:rsidRPr="00FD6383">
              <w:t>Jum 1-21</w:t>
            </w:r>
          </w:p>
        </w:tc>
        <w:tc>
          <w:tcPr>
            <w:tcW w:w="2371" w:type="dxa"/>
          </w:tcPr>
          <w:p w14:paraId="16A402E9" w14:textId="77777777" w:rsidR="005802BA" w:rsidRPr="00FD6383" w:rsidRDefault="005802BA" w:rsidP="00AA1F50">
            <w:r w:rsidRPr="00FD6383">
              <w:t>15 mg darbtejn kuljum</w:t>
            </w:r>
          </w:p>
        </w:tc>
        <w:tc>
          <w:tcPr>
            <w:tcW w:w="2143" w:type="dxa"/>
          </w:tcPr>
          <w:p w14:paraId="2D106F6D" w14:textId="77777777" w:rsidR="005802BA" w:rsidRPr="00FD6383" w:rsidRDefault="005802BA" w:rsidP="00AA1F50">
            <w:r w:rsidRPr="00FD6383">
              <w:t>30 mg</w:t>
            </w:r>
          </w:p>
        </w:tc>
      </w:tr>
      <w:tr w:rsidR="005802BA" w:rsidRPr="00FD6383" w14:paraId="5C55434F" w14:textId="77777777" w:rsidTr="00FE29DF">
        <w:trPr>
          <w:trHeight w:val="479"/>
        </w:trPr>
        <w:tc>
          <w:tcPr>
            <w:tcW w:w="2339" w:type="dxa"/>
            <w:vMerge/>
          </w:tcPr>
          <w:p w14:paraId="1A644436" w14:textId="77777777" w:rsidR="005802BA" w:rsidRPr="00FD6383" w:rsidRDefault="005802BA" w:rsidP="00AA1F50"/>
        </w:tc>
        <w:tc>
          <w:tcPr>
            <w:tcW w:w="2371" w:type="dxa"/>
          </w:tcPr>
          <w:p w14:paraId="13999B45" w14:textId="77777777" w:rsidR="005802BA" w:rsidRPr="00FD6383" w:rsidRDefault="005802BA" w:rsidP="00AA1F50">
            <w:r w:rsidRPr="00FD6383">
              <w:t>Jum 22 u ’l quddiem</w:t>
            </w:r>
          </w:p>
        </w:tc>
        <w:tc>
          <w:tcPr>
            <w:tcW w:w="2371" w:type="dxa"/>
          </w:tcPr>
          <w:p w14:paraId="06E65CC5" w14:textId="77777777" w:rsidR="005802BA" w:rsidRPr="00FD6383" w:rsidRDefault="005802BA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4E81959B" w14:textId="77777777" w:rsidR="005802BA" w:rsidRPr="00FD6383" w:rsidRDefault="005802BA" w:rsidP="00AA1F50">
            <w:r w:rsidRPr="00FD6383">
              <w:t>20 mg</w:t>
            </w:r>
          </w:p>
        </w:tc>
      </w:tr>
      <w:tr w:rsidR="005802BA" w:rsidRPr="00FD6383" w14:paraId="4BE9CDDC" w14:textId="77777777" w:rsidTr="00FE29DF">
        <w:trPr>
          <w:trHeight w:val="814"/>
        </w:trPr>
        <w:tc>
          <w:tcPr>
            <w:tcW w:w="2339" w:type="dxa"/>
          </w:tcPr>
          <w:p w14:paraId="4E040C09" w14:textId="77777777" w:rsidR="005802BA" w:rsidRPr="00FD6383" w:rsidRDefault="005802BA" w:rsidP="00AA1F50">
            <w:r w:rsidRPr="00FD6383">
              <w:t>Prevenzjoni ta’ DVT u PE rikorrenti</w:t>
            </w:r>
          </w:p>
        </w:tc>
        <w:tc>
          <w:tcPr>
            <w:tcW w:w="2371" w:type="dxa"/>
          </w:tcPr>
          <w:p w14:paraId="0C4E830C" w14:textId="77777777" w:rsidR="005802BA" w:rsidRPr="00FD6383" w:rsidRDefault="005802BA" w:rsidP="00AA1F50">
            <w:r w:rsidRPr="00FD6383">
              <w:t>Wara tlestija ta’ terapija ta’ mill-inqas 6 xhur għal DVT jew PE</w:t>
            </w:r>
          </w:p>
        </w:tc>
        <w:tc>
          <w:tcPr>
            <w:tcW w:w="2371" w:type="dxa"/>
          </w:tcPr>
          <w:p w14:paraId="3B062BAA" w14:textId="77777777" w:rsidR="005802BA" w:rsidRPr="00FD6383" w:rsidRDefault="005802BA" w:rsidP="00AA1F50">
            <w:r w:rsidRPr="00FD6383">
              <w:t xml:space="preserve">10 mg darba kuljum jew </w:t>
            </w:r>
          </w:p>
          <w:p w14:paraId="76C5FD75" w14:textId="77777777" w:rsidR="005802BA" w:rsidRPr="00FD6383" w:rsidRDefault="005802BA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24997681" w14:textId="77777777" w:rsidR="005802BA" w:rsidRPr="00FD6383" w:rsidRDefault="005802BA" w:rsidP="00AA1F50">
            <w:r w:rsidRPr="00FD6383">
              <w:t xml:space="preserve">10 mg </w:t>
            </w:r>
          </w:p>
          <w:p w14:paraId="2E63F63A" w14:textId="77777777" w:rsidR="005802BA" w:rsidRPr="00FD6383" w:rsidRDefault="005802BA" w:rsidP="00AA1F50">
            <w:r w:rsidRPr="00FD6383">
              <w:t>jew 20 mg</w:t>
            </w:r>
          </w:p>
        </w:tc>
      </w:tr>
    </w:tbl>
    <w:p w14:paraId="638B5300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2FC1E48" w14:textId="77777777" w:rsidR="005802BA" w:rsidRPr="00FD6383" w:rsidRDefault="005802BA" w:rsidP="00AA1F50">
      <w:pPr>
        <w:tabs>
          <w:tab w:val="clear" w:pos="567"/>
          <w:tab w:val="left" w:pos="720"/>
        </w:tabs>
      </w:pPr>
      <w:r w:rsidRPr="00FD6383">
        <w:t>Biex jappoġġja l-bidla fid-doża minn 15 mg għal 20 mg wara Jum 21 hemm disponibbli pakkett biex tibda għall-ewwel 4 ġimgħat ta’ trattament b’</w:t>
      </w:r>
      <w:r w:rsidR="004B7E58" w:rsidRPr="00FD6383">
        <w:rPr>
          <w:iCs/>
        </w:rPr>
        <w:t>Rivaroxaban Accord</w:t>
      </w:r>
      <w:r w:rsidRPr="00FD6383">
        <w:t xml:space="preserve"> għat-trattament ta’ DVT/PE.</w:t>
      </w:r>
    </w:p>
    <w:p w14:paraId="4D22B6F4" w14:textId="77777777" w:rsidR="005802BA" w:rsidRPr="00FD6383" w:rsidRDefault="005802BA" w:rsidP="00AA1F50">
      <w:pPr>
        <w:tabs>
          <w:tab w:val="clear" w:pos="567"/>
          <w:tab w:val="left" w:pos="720"/>
        </w:tabs>
      </w:pPr>
    </w:p>
    <w:p w14:paraId="47D17FCA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</w:t>
      </w:r>
      <w:r w:rsidRPr="00FD6383">
        <w:t>trattament</w:t>
      </w:r>
      <w:r w:rsidRPr="00FD6383">
        <w:rPr>
          <w:noProof/>
        </w:rPr>
        <w:t xml:space="preserve"> ta’ 15 mg darbtejn kuljum (jum</w:t>
      </w:r>
      <w:r w:rsidR="00AB015F" w:rsidRPr="00FD6383">
        <w:rPr>
          <w:noProof/>
        </w:rPr>
        <w:t> </w:t>
      </w:r>
      <w:r w:rsidRPr="00FD6383">
        <w:rPr>
          <w:noProof/>
        </w:rPr>
        <w:t xml:space="preserve">1-21), il-pazjent għandu jieħu 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immedjatament sabiex jiġi żgurat teħid ta’ 30 mg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 kuljum. F’dan il-każ żewġ pilloli ta’ 15 mg jistgħu jittieħdu mill-ewwel. Il-pazjent għandu jkompli bit-teħid regolari ta’ 15 mg darbtejn kuljum kif irrakkomandat fil-jum ta’ wara. </w:t>
      </w:r>
    </w:p>
    <w:p w14:paraId="4B20375B" w14:textId="77777777" w:rsidR="005802BA" w:rsidRPr="00FD6383" w:rsidRDefault="005802BA" w:rsidP="00AA1F50">
      <w:pPr>
        <w:spacing w:line="240" w:lineRule="auto"/>
        <w:rPr>
          <w:noProof/>
        </w:rPr>
      </w:pPr>
    </w:p>
    <w:p w14:paraId="2DF88922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</w:t>
      </w:r>
      <w:r w:rsidRPr="00FD6383">
        <w:t>trattament</w:t>
      </w:r>
      <w:r w:rsidRPr="00FD6383">
        <w:rPr>
          <w:noProof/>
        </w:rPr>
        <w:t xml:space="preserve"> ta’ darba kuljum, il-pazjent għandu jieħu 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immedjatament, u jkompli fil-jum ta’ wara bit-teħid ta’ darba kuljum kif rakkomandat. Id-doża m’għandhiex tiġi rduppjata fl-istess jum biex tpatti għal doża li tkun intnesiet. </w:t>
      </w:r>
    </w:p>
    <w:p w14:paraId="32B1A67C" w14:textId="77777777" w:rsidR="005802BA" w:rsidRPr="00FD6383" w:rsidRDefault="005802BA" w:rsidP="00AA1F50">
      <w:pPr>
        <w:spacing w:line="240" w:lineRule="auto"/>
        <w:rPr>
          <w:noProof/>
        </w:rPr>
      </w:pPr>
    </w:p>
    <w:p w14:paraId="644CA14F" w14:textId="77777777" w:rsidR="00C64730" w:rsidRPr="00FD6383" w:rsidRDefault="00C64730" w:rsidP="00C64730">
      <w:pPr>
        <w:spacing w:line="240" w:lineRule="auto"/>
        <w:rPr>
          <w:i/>
          <w:iCs/>
        </w:rPr>
      </w:pPr>
      <w:r w:rsidRPr="00FD6383">
        <w:rPr>
          <w:i/>
          <w:iCs/>
        </w:rPr>
        <w:t>Trattament ta’ VTE u prevenzjoni ta’ rikorrenza ta’ VTE fi tfal u adolexxenti</w:t>
      </w:r>
    </w:p>
    <w:p w14:paraId="6AD551BA" w14:textId="77777777" w:rsidR="00C64730" w:rsidRPr="00FD6383" w:rsidRDefault="00C64730" w:rsidP="00C64730">
      <w:pPr>
        <w:spacing w:line="240" w:lineRule="auto"/>
      </w:pPr>
      <w:r w:rsidRPr="00FD6383">
        <w:t>It-trattament b’</w:t>
      </w:r>
      <w:r w:rsidR="00FB62D3" w:rsidRPr="00FD6383">
        <w:t>Rivaroxaban Accord</w:t>
      </w:r>
      <w:r w:rsidRPr="00FD6383">
        <w:t xml:space="preserve"> fi tfal u adolexxenti b’età ta’ inqas minn 18-il sena għandu jinbeda wara mill-inqas 5 ijiem ta’ trattament parenterali kontra l-koagulazzjoni tad-demm inizjali (ara sezzjoni 5.1). </w:t>
      </w:r>
    </w:p>
    <w:p w14:paraId="14AD3A58" w14:textId="77777777" w:rsidR="00C64730" w:rsidRPr="00FD6383" w:rsidRDefault="00C64730" w:rsidP="00C64730">
      <w:pPr>
        <w:spacing w:line="240" w:lineRule="auto"/>
      </w:pPr>
    </w:p>
    <w:p w14:paraId="54A3F97D" w14:textId="77777777" w:rsidR="00C64730" w:rsidRPr="00FD6383" w:rsidRDefault="00C64730" w:rsidP="00C64730">
      <w:pPr>
        <w:spacing w:line="240" w:lineRule="auto"/>
      </w:pPr>
      <w:r w:rsidRPr="00FD6383">
        <w:t>Id-doża għat-tfal u l-adolexxenti hija kkalkulata abbażi tal-piż tal-ġisem.</w:t>
      </w:r>
    </w:p>
    <w:p w14:paraId="31A7211A" w14:textId="77777777" w:rsidR="00246D07" w:rsidRPr="00FD6383" w:rsidRDefault="00246D07" w:rsidP="00246D07">
      <w:pPr>
        <w:numPr>
          <w:ilvl w:val="0"/>
          <w:numId w:val="64"/>
        </w:numPr>
        <w:spacing w:line="240" w:lineRule="auto"/>
        <w:rPr>
          <w:noProof/>
        </w:rPr>
      </w:pPr>
      <w:r w:rsidRPr="00FD6383">
        <w:t xml:space="preserve">Piż tal-ġisem ta’ 50 kg jew aktar: </w:t>
      </w:r>
    </w:p>
    <w:p w14:paraId="73ADC37A" w14:textId="77777777" w:rsidR="00246D07" w:rsidRPr="00FD6383" w:rsidRDefault="00246D07" w:rsidP="00246D07">
      <w:pPr>
        <w:spacing w:line="240" w:lineRule="auto"/>
        <w:ind w:left="360"/>
        <w:rPr>
          <w:noProof/>
        </w:rPr>
      </w:pPr>
      <w:r w:rsidRPr="00FD6383">
        <w:t>hija rakkomandata doża ta’ 20 mg rivaroxaban darba kuljum. Din hija d-doża massima ta’ kuljum.</w:t>
      </w:r>
    </w:p>
    <w:p w14:paraId="6C3101C6" w14:textId="77777777" w:rsidR="00C64730" w:rsidRPr="00FD6383" w:rsidRDefault="00C64730" w:rsidP="00C64730">
      <w:pPr>
        <w:numPr>
          <w:ilvl w:val="0"/>
          <w:numId w:val="64"/>
        </w:numPr>
        <w:spacing w:line="240" w:lineRule="auto"/>
        <w:rPr>
          <w:noProof/>
        </w:rPr>
      </w:pPr>
      <w:r w:rsidRPr="00FD6383">
        <w:t xml:space="preserve">Piż tal-ġisem minn 30 sa 50 kg: </w:t>
      </w:r>
    </w:p>
    <w:p w14:paraId="2F1DFCD8" w14:textId="77777777" w:rsidR="00C64730" w:rsidRPr="00FD6383" w:rsidRDefault="00C64730" w:rsidP="00C64730">
      <w:pPr>
        <w:spacing w:line="240" w:lineRule="auto"/>
        <w:ind w:left="360"/>
      </w:pPr>
      <w:r w:rsidRPr="00FD6383">
        <w:t>hija rakkomandata doża ta’ 15 mg rivaroxaban darba kuljum. Din hija d-doża massima ta’ kuljum.</w:t>
      </w:r>
    </w:p>
    <w:p w14:paraId="2C79C44F" w14:textId="77777777" w:rsidR="00BE6195" w:rsidRPr="00FD6383" w:rsidRDefault="00BE6195" w:rsidP="00D5063E">
      <w:pPr>
        <w:numPr>
          <w:ilvl w:val="0"/>
          <w:numId w:val="64"/>
        </w:numPr>
        <w:spacing w:line="240" w:lineRule="auto"/>
        <w:ind w:left="357" w:firstLine="0"/>
      </w:pPr>
      <w:r w:rsidRPr="00FD6383">
        <w:rPr>
          <w:color w:val="000000"/>
          <w:lang w:eastAsia="en-GB"/>
        </w:rPr>
        <w:t>Għal pazjenti b’piż tal-ġisem ta’ inqas minn 30 kg, irreferi għas-Sommarju tal-Karatteristiċi tal-Prodott ta’ prodotti mediċinali oħra li fihom granijiet ta’ rivaroxaban għal suspensjoni orali disponibbli fis-suq.</w:t>
      </w:r>
    </w:p>
    <w:p w14:paraId="566CDC5F" w14:textId="77777777" w:rsidR="00C64730" w:rsidRPr="00FD6383" w:rsidRDefault="00C64730" w:rsidP="00C6473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294F01E7" w14:textId="77777777" w:rsidR="00C64730" w:rsidRPr="00FD6383" w:rsidRDefault="00C64730" w:rsidP="00C64730">
      <w:pPr>
        <w:tabs>
          <w:tab w:val="clear" w:pos="567"/>
          <w:tab w:val="left" w:pos="709"/>
        </w:tabs>
        <w:spacing w:line="240" w:lineRule="auto"/>
      </w:pPr>
      <w:r w:rsidRPr="00FD6383">
        <w:lastRenderedPageBreak/>
        <w:t>Il-piż tat-tifel/tifla għandu jiġi mmonitorjat u d-doża għandha tiġi riveduta b’mod regolari. Dan biex jiġi żgurat li tinżamm doża terapewtika. Aġġustamenti fid-doża għandhom isiru biss abbażi ta’ bidliet fil-piż tal-ġisem.</w:t>
      </w:r>
    </w:p>
    <w:p w14:paraId="5708C924" w14:textId="77777777" w:rsidR="00C64730" w:rsidRPr="00FD6383" w:rsidRDefault="00C64730" w:rsidP="00C64730">
      <w:pPr>
        <w:tabs>
          <w:tab w:val="clear" w:pos="567"/>
          <w:tab w:val="left" w:pos="709"/>
        </w:tabs>
        <w:spacing w:line="240" w:lineRule="auto"/>
      </w:pPr>
      <w:r w:rsidRPr="00FD6383">
        <w:t xml:space="preserve">It-trattament għandu jitkompla għal mill-anqas 3 xhur fit-tfal u l-adolexxenti. It-trattament jista’ jiġi estiż sa 12-il xahar meta jkun meħtieġ klinikament. M’hemm l-ebda </w:t>
      </w:r>
      <w:r w:rsidRPr="00FD6383">
        <w:rPr>
          <w:i/>
          <w:iCs/>
        </w:rPr>
        <w:t>data</w:t>
      </w:r>
      <w:r w:rsidRPr="00FD6383">
        <w:t xml:space="preserve"> disponibbli fit-tfal li tappoġġja tnaqqis fid-doża wara trattament ta’ 6 xhur. Il-benefiċċju u r-riskju ta’ tkomplija tat-terapija wara 3 xhur għandhom jiġu stmati abbażi individwali billi jitqies ir-riskju ta’ trombożi rikorrenti kontra r-riskju potenzjali ta’ fsada.</w:t>
      </w:r>
    </w:p>
    <w:p w14:paraId="07195C33" w14:textId="77777777" w:rsidR="00C64730" w:rsidRPr="00FD6383" w:rsidRDefault="00C64730" w:rsidP="00C64730">
      <w:pPr>
        <w:tabs>
          <w:tab w:val="clear" w:pos="567"/>
          <w:tab w:val="left" w:pos="709"/>
        </w:tabs>
        <w:spacing w:line="240" w:lineRule="auto"/>
      </w:pPr>
    </w:p>
    <w:p w14:paraId="72F2B623" w14:textId="77777777" w:rsidR="00C64730" w:rsidRPr="00FD6383" w:rsidRDefault="00C64730" w:rsidP="00C64730">
      <w:pPr>
        <w:tabs>
          <w:tab w:val="clear" w:pos="567"/>
          <w:tab w:val="left" w:pos="709"/>
        </w:tabs>
        <w:spacing w:line="240" w:lineRule="auto"/>
      </w:pPr>
      <w:r w:rsidRPr="00FD6383">
        <w:t>Jekk tinqabeż doża, id-doża maqbuża għandha tittieħed malajr kemm jista’ jkun wara li dan jiġi nnotat, iżda fl-istess ġurnata biss. Jekk dan ma jkunx possibbli, il-pazjent għandu jaqbeż id-doża u jkompli bid-doża li jmiss kif preskritt. Il-pazjent m’għandux jieħu żewġ dożi biex ipatti għal doża maqbuża.</w:t>
      </w:r>
    </w:p>
    <w:p w14:paraId="644263F5" w14:textId="77777777" w:rsidR="00C64730" w:rsidRPr="00FD6383" w:rsidRDefault="00C64730" w:rsidP="00AA1F50">
      <w:pPr>
        <w:spacing w:line="240" w:lineRule="auto"/>
        <w:rPr>
          <w:noProof/>
        </w:rPr>
      </w:pPr>
    </w:p>
    <w:p w14:paraId="6201A8F6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Antagonisti tal-Vitamina K (VKA) għal </w:t>
      </w:r>
      <w:r w:rsidR="004B7E58" w:rsidRPr="00FD6383">
        <w:rPr>
          <w:i/>
          <w:iCs/>
        </w:rPr>
        <w:t>rivaroxaban</w:t>
      </w:r>
    </w:p>
    <w:p w14:paraId="74BBC1FA" w14:textId="77777777" w:rsidR="005802BA" w:rsidRPr="00FD6383" w:rsidRDefault="00C64730" w:rsidP="0092089A">
      <w:pPr>
        <w:numPr>
          <w:ilvl w:val="0"/>
          <w:numId w:val="64"/>
        </w:numPr>
        <w:spacing w:line="240" w:lineRule="auto"/>
        <w:ind w:left="426" w:hanging="426"/>
        <w:rPr>
          <w:noProof/>
        </w:rPr>
      </w:pPr>
      <w:r w:rsidRPr="00FD6383">
        <w:rPr>
          <w:noProof/>
        </w:rPr>
        <w:t>P</w:t>
      </w:r>
      <w:r w:rsidR="005802BA" w:rsidRPr="00FD6383">
        <w:rPr>
          <w:noProof/>
        </w:rPr>
        <w:t>revenzjoni ta’ puplesija u emboliżmu sistemiku, kura b’VKA għandha titwaqqaf u terapija b’</w:t>
      </w:r>
      <w:r w:rsidR="004B7E58" w:rsidRPr="00FD6383">
        <w:rPr>
          <w:iCs/>
        </w:rPr>
        <w:t>Rivaroxaban Accord</w:t>
      </w:r>
      <w:r w:rsidR="005802BA" w:rsidRPr="00FD6383">
        <w:rPr>
          <w:noProof/>
        </w:rPr>
        <w:t xml:space="preserve"> għandha tinbeda meta l-Proporzjoni Normalizzat Internazzjonali (INR -</w:t>
      </w:r>
      <w:r w:rsidR="005802BA" w:rsidRPr="00FD6383">
        <w:t xml:space="preserve"> </w:t>
      </w:r>
      <w:r w:rsidR="005802BA" w:rsidRPr="00FD6383">
        <w:rPr>
          <w:i/>
        </w:rPr>
        <w:t>International Normali</w:t>
      </w:r>
      <w:r w:rsidR="00AB015F" w:rsidRPr="00FD6383">
        <w:rPr>
          <w:i/>
        </w:rPr>
        <w:t>s</w:t>
      </w:r>
      <w:r w:rsidR="005802BA" w:rsidRPr="00FD6383">
        <w:rPr>
          <w:i/>
        </w:rPr>
        <w:t>ed Ratio</w:t>
      </w:r>
      <w:r w:rsidR="005802BA" w:rsidRPr="00FD6383">
        <w:t>)</w:t>
      </w:r>
      <w:r w:rsidR="005802BA" w:rsidRPr="00FD6383">
        <w:rPr>
          <w:noProof/>
        </w:rPr>
        <w:t xml:space="preserve"> ikun ≤ 3.0. </w:t>
      </w:r>
    </w:p>
    <w:p w14:paraId="620D8124" w14:textId="77777777" w:rsidR="00C64730" w:rsidRPr="00FD6383" w:rsidRDefault="00C64730" w:rsidP="00C64730">
      <w:pPr>
        <w:numPr>
          <w:ilvl w:val="0"/>
          <w:numId w:val="64"/>
        </w:numPr>
        <w:spacing w:line="240" w:lineRule="auto"/>
        <w:ind w:left="426" w:hanging="426"/>
        <w:rPr>
          <w:noProof/>
        </w:rPr>
      </w:pPr>
      <w:r w:rsidRPr="00FD6383">
        <w:rPr>
          <w:noProof/>
        </w:rPr>
        <w:t>Trattament ta’</w:t>
      </w:r>
      <w:r w:rsidR="005802BA" w:rsidRPr="00FD6383">
        <w:rPr>
          <w:noProof/>
        </w:rPr>
        <w:t xml:space="preserve"> DVT, PE u prevenzjoni ta’ rikorrenza</w:t>
      </w:r>
      <w:r w:rsidRPr="00FD6383">
        <w:t xml:space="preserve"> fl-adulti u trattament ta’ VTE u prevenzjoni ta’ rikorrenza f’pazjenti pedjatriċi:</w:t>
      </w:r>
    </w:p>
    <w:p w14:paraId="3B201C84" w14:textId="77777777" w:rsidR="005802BA" w:rsidRPr="00FD6383" w:rsidRDefault="005802BA" w:rsidP="0092089A">
      <w:pPr>
        <w:spacing w:line="240" w:lineRule="auto"/>
        <w:ind w:left="426"/>
        <w:rPr>
          <w:noProof/>
        </w:rPr>
      </w:pPr>
      <w:r w:rsidRPr="00FD6383">
        <w:rPr>
          <w:noProof/>
        </w:rPr>
        <w:t>trattament b’VKA għandu jitwaqqaf u terapija b’</w:t>
      </w:r>
      <w:r w:rsidR="00EE189B" w:rsidRPr="00FD6383">
        <w:rPr>
          <w:iCs/>
        </w:rPr>
        <w:t>Rivaroxaban Accord</w:t>
      </w:r>
      <w:r w:rsidRPr="00FD6383">
        <w:rPr>
          <w:noProof/>
        </w:rPr>
        <w:t xml:space="preserve"> għandha tinbeda meta l-INR ikun ≤ 2.5. </w:t>
      </w:r>
    </w:p>
    <w:p w14:paraId="59F2D702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Meta pazjenti jinqalbu minn VKAs għal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, il-valuri tal-INR se jkunu elevati b’mod falz wara t-teħid ta’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. L-INR mhux validu biex ikejjel l-attività </w:t>
      </w:r>
      <w:r w:rsidRPr="00FD6383">
        <w:t>kontra il-koagulazzjoni tad-demm</w:t>
      </w:r>
      <w:r w:rsidRPr="00FD6383">
        <w:rPr>
          <w:noProof/>
        </w:rPr>
        <w:t xml:space="preserve"> ta’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, u għalhekk m’għandux jintuża (ara sezzjoni 4.5). </w:t>
      </w:r>
    </w:p>
    <w:p w14:paraId="542F4683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4B0E0D0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4B7E58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għall-Antagonisti tal-Vitamina K (VKA) </w:t>
      </w:r>
    </w:p>
    <w:p w14:paraId="00AD6182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Hemm possibbiltà ta’ attività kontra l-koagulazzjoni inadegwata matul bidla minn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 għal VKA. Attività kontra l-koagulazzjoni adegwata kontinwa għandha tkun assigurata matul kull bidla għal sustanzi kontra l-koagulazzjoni alternattivi. Għandu jiġi nnutat li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 jista’ jikkontribwixxi għal INR elevat. </w:t>
      </w:r>
    </w:p>
    <w:p w14:paraId="168278D1" w14:textId="77777777" w:rsidR="00157E1B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F’pazjenti li qed jaqilbu minn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 għal VKA, VKA għandu jingħata fl-istess waqt sakemm l-INR ikun ≥ 2.0.</w:t>
      </w:r>
    </w:p>
    <w:p w14:paraId="2661B36F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Għall-ewwel jumejn tal-perijodu ta’ bidla, għandu jintuża d-dożaġġ standard tal-bidu ta’ VKA segwit minn dożaġġ ta’ VKA, kif iggwidat minn testijiet tal-INR. Waqt li l-pazjenti jkunu fuq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 kif ukoll fuq VKA l-INR m’għandux jiġi ttestjat qabel 24 siegħa wara d-doża ta’ qabel, iżda qabel id-doża li jmiss ta’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. Ladarba jitwaqqaf </w:t>
      </w:r>
      <w:r w:rsidR="004B7E58" w:rsidRPr="00FD6383">
        <w:rPr>
          <w:iCs/>
        </w:rPr>
        <w:t>Rivaroxaban Accord</w:t>
      </w:r>
      <w:r w:rsidRPr="00FD6383">
        <w:rPr>
          <w:noProof/>
        </w:rPr>
        <w:t xml:space="preserve"> l-ittestjar ta’ INR jista’ jsir b’mod affidabbli mill-inqas 24 siegħa wara l-aħħar doża (ara sezzjonijiet 4.5 u 5.2). </w:t>
      </w:r>
      <w:r w:rsidR="004B7E58" w:rsidRPr="00FD6383">
        <w:rPr>
          <w:noProof/>
        </w:rPr>
        <w:t xml:space="preserve"> </w:t>
      </w:r>
    </w:p>
    <w:p w14:paraId="0D2D6F93" w14:textId="77777777" w:rsidR="005802BA" w:rsidRPr="00FD6383" w:rsidRDefault="005802BA" w:rsidP="00AA1F50">
      <w:pPr>
        <w:spacing w:line="240" w:lineRule="auto"/>
        <w:rPr>
          <w:noProof/>
        </w:rPr>
      </w:pPr>
    </w:p>
    <w:p w14:paraId="231E05C0" w14:textId="77777777" w:rsidR="00C64730" w:rsidRPr="00FD6383" w:rsidRDefault="00C64730" w:rsidP="00AA1F50">
      <w:pPr>
        <w:spacing w:line="240" w:lineRule="auto"/>
      </w:pPr>
      <w:r w:rsidRPr="00FD6383">
        <w:t>Pazjenti pedjatriċi:</w:t>
      </w:r>
    </w:p>
    <w:p w14:paraId="51CF6071" w14:textId="77777777" w:rsidR="00C64730" w:rsidRPr="00FD6383" w:rsidRDefault="00C64730" w:rsidP="00AA1F50">
      <w:pPr>
        <w:spacing w:line="240" w:lineRule="auto"/>
      </w:pPr>
      <w:r w:rsidRPr="00FD6383">
        <w:t xml:space="preserve">It-tfal li jaqilbu minn </w:t>
      </w:r>
      <w:r w:rsidR="00FB62D3" w:rsidRPr="00FD6383">
        <w:t>Rivaroxaban Accord</w:t>
      </w:r>
      <w:r w:rsidRPr="00FD6383">
        <w:t xml:space="preserve"> għal VKA jeħtieġ li jkomplu </w:t>
      </w:r>
      <w:r w:rsidR="00FB62D3" w:rsidRPr="00FD6383">
        <w:t>Rivaroxaban Accord</w:t>
      </w:r>
      <w:r w:rsidRPr="00FD6383">
        <w:t xml:space="preserve"> għal 48 siegħa wara l-ewwel doża ta’ VKA. Wara jumejn ta’ għoti flimkien għandu jinkiseb INR qabel id-doża skedata li jmiss ta’ </w:t>
      </w:r>
      <w:r w:rsidR="00FB62D3" w:rsidRPr="00FD6383">
        <w:t>Rivaroxaban Accord</w:t>
      </w:r>
      <w:r w:rsidRPr="00FD6383">
        <w:t xml:space="preserve">. L-għoti ta’ </w:t>
      </w:r>
      <w:r w:rsidR="00FB62D3" w:rsidRPr="00FD6383">
        <w:t>Rivaroxaban Accord</w:t>
      </w:r>
      <w:r w:rsidRPr="00FD6383">
        <w:t xml:space="preserve"> flimkien ma’ VKA huwa rakkomandat li jitkompla sakemm l-INR ikun ≥ 2.0. Ladarba </w:t>
      </w:r>
      <w:r w:rsidR="00FB62D3" w:rsidRPr="00FD6383">
        <w:t>Rivaroxaban Accord</w:t>
      </w:r>
      <w:r w:rsidRPr="00FD6383">
        <w:t xml:space="preserve"> jitwaqqaf l-ittestjar tal-INR jista’ jsir b’mod affidabbli 24 siegħa wara l-aħħar doża (ara hawn fuq u sezzjoni 4.5).</w:t>
      </w:r>
    </w:p>
    <w:p w14:paraId="1BB3AE66" w14:textId="77777777" w:rsidR="00C64730" w:rsidRPr="00FD6383" w:rsidRDefault="00C64730" w:rsidP="00AA1F50">
      <w:pPr>
        <w:spacing w:line="240" w:lineRule="auto"/>
        <w:rPr>
          <w:noProof/>
        </w:rPr>
      </w:pPr>
    </w:p>
    <w:p w14:paraId="57364B08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sustanzi parenterali kontra l-koagulazzjoni għal </w:t>
      </w:r>
      <w:r w:rsidR="004B7E58" w:rsidRPr="00FD6383">
        <w:rPr>
          <w:i/>
          <w:iCs/>
        </w:rPr>
        <w:t>rivaroxaban</w:t>
      </w:r>
    </w:p>
    <w:p w14:paraId="58E952CA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Għall-pazjenti</w:t>
      </w:r>
      <w:r w:rsidR="00C64730" w:rsidRPr="00FD6383">
        <w:rPr>
          <w:noProof/>
        </w:rPr>
        <w:t xml:space="preserve"> adulti u pedjatriċi</w:t>
      </w:r>
      <w:r w:rsidRPr="00FD6383">
        <w:rPr>
          <w:noProof/>
        </w:rPr>
        <w:t xml:space="preserve"> li bħalissa qed jirċievu sustanza parenterali kontra l-koagulazzjoni, waqqaf is-sustanza parenterali kontra l-koagulazzjoni u ibda </w:t>
      </w:r>
      <w:r w:rsidR="004B7E58" w:rsidRPr="00FD6383">
        <w:rPr>
          <w:iCs/>
        </w:rPr>
        <w:t>rivaroxaban</w:t>
      </w:r>
      <w:r w:rsidRPr="00FD6383">
        <w:rPr>
          <w:noProof/>
        </w:rPr>
        <w:t xml:space="preserve"> 0 sa </w:t>
      </w:r>
      <w:r w:rsidRPr="00FD6383">
        <w:t xml:space="preserve">sagħtejn </w:t>
      </w:r>
      <w:r w:rsidRPr="00FD6383">
        <w:rPr>
          <w:noProof/>
        </w:rPr>
        <w:t xml:space="preserve">qabel il-ħin li fih kien ikun dovut l-għoti pprogrammat li jmiss tal-prodott mediċinali parenterali (eż. heparins ta’ piż molekulari baxx) jew fil-ħin tal-waqfien tal-prodott mediċinali parenterali mogħti b’mod kontinwu (eż. eparina mhux frazzjonata fil-vini). </w:t>
      </w:r>
    </w:p>
    <w:p w14:paraId="0A19E3E8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E48EA90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4B7E58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 sustanzi parenterali kontra l-koagulazzjoni</w:t>
      </w:r>
    </w:p>
    <w:p w14:paraId="6E5B6163" w14:textId="77777777" w:rsidR="005802BA" w:rsidRPr="00FD6383" w:rsidRDefault="004B73F9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Waqqaf </w:t>
      </w:r>
      <w:r w:rsidRPr="00FD6383">
        <w:t>rivaroxaban u</w:t>
      </w:r>
      <w:r w:rsidRPr="00FD6383">
        <w:rPr>
          <w:noProof/>
        </w:rPr>
        <w:t xml:space="preserve">agħti </w:t>
      </w:r>
      <w:r w:rsidR="005802BA" w:rsidRPr="00FD6383">
        <w:rPr>
          <w:noProof/>
        </w:rPr>
        <w:t xml:space="preserve">l-ewwel doża tas-sustanza parentali kontra l-koagulazzjoni fil-ħin li fih kellha tittieħed id-doża li jmiss ta’ </w:t>
      </w:r>
      <w:r w:rsidR="0036225A" w:rsidRPr="00FD6383">
        <w:rPr>
          <w:iCs/>
        </w:rPr>
        <w:t>rivaroxaban</w:t>
      </w:r>
      <w:r w:rsidR="005802BA" w:rsidRPr="00FD6383">
        <w:rPr>
          <w:noProof/>
        </w:rPr>
        <w:t xml:space="preserve">. </w:t>
      </w:r>
    </w:p>
    <w:p w14:paraId="42B41351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155EA1D" w14:textId="77777777" w:rsidR="005802BA" w:rsidRPr="00FD6383" w:rsidRDefault="005802BA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Popolazzjonijiet speċjali</w:t>
      </w:r>
    </w:p>
    <w:p w14:paraId="28030C4A" w14:textId="77777777" w:rsidR="005802BA" w:rsidRPr="00FD6383" w:rsidRDefault="005802BA" w:rsidP="00AA1F50">
      <w:pPr>
        <w:keepNext/>
        <w:keepLines/>
        <w:tabs>
          <w:tab w:val="left" w:pos="1701"/>
        </w:tabs>
        <w:spacing w:line="240" w:lineRule="auto"/>
        <w:rPr>
          <w:i/>
          <w:noProof/>
        </w:rPr>
      </w:pPr>
      <w:r w:rsidRPr="00FD6383">
        <w:rPr>
          <w:i/>
          <w:noProof/>
        </w:rPr>
        <w:t>Indeboliment renali</w:t>
      </w:r>
    </w:p>
    <w:p w14:paraId="17FB3DBD" w14:textId="77777777" w:rsidR="00C64730" w:rsidRPr="00FD6383" w:rsidRDefault="00C64730" w:rsidP="00AA1F50">
      <w:pPr>
        <w:keepNext/>
        <w:keepLines/>
        <w:tabs>
          <w:tab w:val="left" w:pos="1701"/>
        </w:tabs>
        <w:spacing w:line="240" w:lineRule="auto"/>
        <w:rPr>
          <w:iCs/>
          <w:noProof/>
        </w:rPr>
      </w:pPr>
      <w:r w:rsidRPr="00FD6383">
        <w:rPr>
          <w:iCs/>
          <w:noProof/>
        </w:rPr>
        <w:t>Adulti:</w:t>
      </w:r>
    </w:p>
    <w:p w14:paraId="1C7C40BF" w14:textId="77777777" w:rsidR="005802BA" w:rsidRPr="00FD6383" w:rsidRDefault="00E55593" w:rsidP="00AA1F50">
      <w:pPr>
        <w:keepNext/>
        <w:keepLines/>
        <w:spacing w:line="240" w:lineRule="auto"/>
        <w:rPr>
          <w:noProof/>
        </w:rPr>
      </w:pPr>
      <w:r w:rsidRPr="00FD6383">
        <w:rPr>
          <w:i/>
          <w:noProof/>
        </w:rPr>
        <w:t>Data</w:t>
      </w:r>
      <w:r w:rsidR="005802BA" w:rsidRPr="00FD6383">
        <w:rPr>
          <w:noProof/>
        </w:rPr>
        <w:t xml:space="preserve"> klinika limitata għal pazjenti b’indeboliment renali sever </w:t>
      </w:r>
      <w:r w:rsidR="005802BA" w:rsidRPr="00FD6383">
        <w:rPr>
          <w:rFonts w:eastAsia="SimSun"/>
          <w:noProof/>
          <w:snapToGrid w:val="0"/>
        </w:rPr>
        <w:t>(</w:t>
      </w:r>
      <w:r w:rsidR="005802BA" w:rsidRPr="00FD6383">
        <w:rPr>
          <w:noProof/>
        </w:rPr>
        <w:t>tneħħija tal-krejatinina ta’</w:t>
      </w:r>
      <w:r w:rsidR="005802BA" w:rsidRPr="00FD6383">
        <w:rPr>
          <w:rFonts w:eastAsia="SimSun"/>
          <w:noProof/>
          <w:snapToGrid w:val="0"/>
        </w:rPr>
        <w:t xml:space="preserve"> 15 - 29 ml/min)</w:t>
      </w:r>
      <w:r w:rsidR="005802BA" w:rsidRPr="00FD6383">
        <w:rPr>
          <w:noProof/>
        </w:rPr>
        <w:t xml:space="preserve"> tindika li konċentrazzjonijiet ta’ rivaroxaban fil-plażma jiżdiedu b’mod sinifikanti. Għalhekk, </w:t>
      </w:r>
      <w:r w:rsidR="0036225A" w:rsidRPr="00FD6383">
        <w:rPr>
          <w:iCs/>
        </w:rPr>
        <w:t>Rivaroxaban Accord</w:t>
      </w:r>
      <w:r w:rsidR="005802BA" w:rsidRPr="00FD6383">
        <w:rPr>
          <w:noProof/>
        </w:rPr>
        <w:t xml:space="preserve"> għandu jintuża b’attenzjoni f’dawn il-pazjenti. L-użu mhux irrakkomandat f’pazjenti bi tneħħija tal-krejatinina ta’ &lt; 15 ml/min (ara sezzjonijiet 4.4 u 5.2).</w:t>
      </w:r>
    </w:p>
    <w:p w14:paraId="65CCA4F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6E29AA8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F’pazjenti b’indeboliment renali moderat (tneħħija tal-krejatinina ta' 30 </w:t>
      </w:r>
      <w:r w:rsidRPr="00FD6383">
        <w:rPr>
          <w:noProof/>
        </w:rPr>
        <w:noBreakHyphen/>
        <w:t> 49 ml/min) jew sever (tneħħija tal-krejatinina ta’ 15 </w:t>
      </w:r>
      <w:r w:rsidRPr="00FD6383">
        <w:rPr>
          <w:noProof/>
        </w:rPr>
        <w:noBreakHyphen/>
        <w:t> 29 ml/min) japplikaw ir-rakkomandazzjonijiet ta’ doża li ġejjin:</w:t>
      </w:r>
    </w:p>
    <w:p w14:paraId="6E541EE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2C339310" w14:textId="77777777" w:rsidR="005802BA" w:rsidRPr="00FD6383" w:rsidRDefault="005802BA" w:rsidP="00AA1F50">
      <w:pPr>
        <w:numPr>
          <w:ilvl w:val="0"/>
          <w:numId w:val="17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Għall-prevenzjoni ta’ puplesija jew emboliżmu sistemiku f’pazjenti b’fibrillazzjoni tal-atriju mhux valvulari, id-doża rrakkomandata hija 15 mg darba kuljum (ara sezzjoni 5.2).</w:t>
      </w:r>
    </w:p>
    <w:p w14:paraId="519D975E" w14:textId="77777777" w:rsidR="005802BA" w:rsidRPr="00FD6383" w:rsidRDefault="005802BA" w:rsidP="00AA1F50">
      <w:pPr>
        <w:spacing w:line="240" w:lineRule="auto"/>
        <w:ind w:left="567"/>
        <w:rPr>
          <w:noProof/>
        </w:rPr>
      </w:pPr>
    </w:p>
    <w:p w14:paraId="25C4C0B9" w14:textId="77777777" w:rsidR="005802BA" w:rsidRPr="00FD6383" w:rsidRDefault="005802BA" w:rsidP="00AA1F50">
      <w:pPr>
        <w:numPr>
          <w:ilvl w:val="0"/>
          <w:numId w:val="17"/>
        </w:numPr>
        <w:spacing w:line="240" w:lineRule="auto"/>
        <w:ind w:left="567" w:hanging="567"/>
        <w:rPr>
          <w:noProof/>
        </w:rPr>
      </w:pPr>
      <w:r w:rsidRPr="00FD6383">
        <w:t xml:space="preserve">Għat-trattament </w:t>
      </w:r>
      <w:r w:rsidRPr="00FD6383">
        <w:rPr>
          <w:noProof/>
        </w:rPr>
        <w:t xml:space="preserve">ta’ DVT, </w:t>
      </w:r>
      <w:r w:rsidRPr="00FD6383">
        <w:t xml:space="preserve">għat-trattament </w:t>
      </w:r>
      <w:r w:rsidRPr="00FD6383">
        <w:rPr>
          <w:noProof/>
        </w:rPr>
        <w:t xml:space="preserve">ta’ PE u għall-prevenzjoni ta’ DVT u PE rikorrenti: il-pazjenti għandhom jiġu </w:t>
      </w:r>
      <w:r w:rsidRPr="00FD6383">
        <w:t>ttrattati</w:t>
      </w:r>
      <w:r w:rsidRPr="00FD6383">
        <w:rPr>
          <w:noProof/>
        </w:rPr>
        <w:t xml:space="preserve"> bi 15 mg darbtejn kuljum għall-ewwel 3 ġimgħat. </w:t>
      </w:r>
    </w:p>
    <w:p w14:paraId="08224F4E" w14:textId="77777777" w:rsidR="005802BA" w:rsidRPr="00FD6383" w:rsidRDefault="005802BA" w:rsidP="00AA1F50">
      <w:pPr>
        <w:keepNext/>
        <w:ind w:left="567"/>
      </w:pPr>
      <w:r w:rsidRPr="00FD6383">
        <w:rPr>
          <w:noProof/>
        </w:rPr>
        <w:t xml:space="preserve">Minn hemm ’il quddiem, </w:t>
      </w:r>
      <w:r w:rsidRPr="00FD6383">
        <w:t>id</w:t>
      </w:r>
      <w:r w:rsidRPr="00FD6383">
        <w:rPr>
          <w:noProof/>
        </w:rPr>
        <w:t xml:space="preserve">-doża rakkomandata hija 20 mg darba kuljum, </w:t>
      </w:r>
      <w:r w:rsidRPr="00FD6383">
        <w:rPr>
          <w:rStyle w:val="hps"/>
        </w:rPr>
        <w:t>tnaqqis</w:t>
      </w:r>
      <w:r w:rsidRPr="00FD6383">
        <w:t xml:space="preserve"> </w:t>
      </w:r>
      <w:r w:rsidRPr="00FD6383">
        <w:rPr>
          <w:rStyle w:val="hps"/>
        </w:rPr>
        <w:t>tad-doża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20 mg</w:t>
      </w:r>
      <w:r w:rsidRPr="00FD6383">
        <w:t xml:space="preserve"> </w:t>
      </w:r>
      <w:r w:rsidRPr="00FD6383">
        <w:rPr>
          <w:rStyle w:val="hps"/>
        </w:rPr>
        <w:t>darba kuljum</w:t>
      </w:r>
      <w:r w:rsidRPr="00FD6383">
        <w:t xml:space="preserve"> </w:t>
      </w:r>
      <w:r w:rsidRPr="00FD6383">
        <w:rPr>
          <w:rStyle w:val="hps"/>
        </w:rPr>
        <w:t>għal 15 mg</w:t>
      </w:r>
      <w:r w:rsidRPr="00FD6383">
        <w:t xml:space="preserve"> </w:t>
      </w:r>
      <w:r w:rsidRPr="00FD6383">
        <w:rPr>
          <w:rStyle w:val="hps"/>
        </w:rPr>
        <w:t>darba kuljum</w:t>
      </w:r>
      <w:r w:rsidRPr="00FD6383">
        <w:t xml:space="preserve"> </w:t>
      </w:r>
      <w:r w:rsidRPr="00FD6383">
        <w:rPr>
          <w:rStyle w:val="hps"/>
        </w:rPr>
        <w:t>għandha tkun ikkunsidrata jekk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stmat</w:t>
      </w:r>
      <w:r w:rsidRPr="00FD6383">
        <w:t xml:space="preserve"> </w:t>
      </w:r>
      <w:r w:rsidRPr="00FD6383">
        <w:rPr>
          <w:rStyle w:val="hps"/>
        </w:rPr>
        <w:t>tal-pazjent</w:t>
      </w:r>
      <w:r w:rsidRPr="00FD6383">
        <w:t xml:space="preserve"> </w:t>
      </w:r>
      <w:r w:rsidRPr="00FD6383">
        <w:rPr>
          <w:rStyle w:val="hps"/>
        </w:rPr>
        <w:t>għall</w:t>
      </w:r>
      <w:r w:rsidRPr="00FD6383">
        <w:t xml:space="preserve">-fsada </w:t>
      </w:r>
      <w:r w:rsidRPr="00FD6383">
        <w:rPr>
          <w:rStyle w:val="hps"/>
        </w:rPr>
        <w:t>jegħleb</w:t>
      </w:r>
      <w:r w:rsidRPr="00FD6383">
        <w:t xml:space="preserve"> </w:t>
      </w:r>
      <w:r w:rsidRPr="00FD6383">
        <w:rPr>
          <w:rStyle w:val="hps"/>
        </w:rPr>
        <w:t>ir-riskju għall</w:t>
      </w:r>
      <w:r w:rsidRPr="00FD6383">
        <w:t>-</w:t>
      </w:r>
      <w:r w:rsidRPr="00FD6383">
        <w:rPr>
          <w:rStyle w:val="hps"/>
        </w:rPr>
        <w:t xml:space="preserve">DVT u </w:t>
      </w:r>
      <w:r w:rsidRPr="00FD6383">
        <w:t xml:space="preserve">PE </w:t>
      </w:r>
      <w:r w:rsidRPr="00FD6383">
        <w:rPr>
          <w:rStyle w:val="hps"/>
        </w:rPr>
        <w:t>rikorrenti</w:t>
      </w:r>
      <w:r w:rsidRPr="00FD6383">
        <w:t xml:space="preserve">. </w:t>
      </w:r>
      <w:r w:rsidRPr="00FD6383">
        <w:rPr>
          <w:rStyle w:val="hps"/>
        </w:rPr>
        <w:t>Ir-rakkomandazzjoni</w:t>
      </w:r>
      <w:r w:rsidRPr="00FD6383">
        <w:t xml:space="preserve"> </w:t>
      </w:r>
      <w:r w:rsidRPr="00FD6383">
        <w:rPr>
          <w:rStyle w:val="hps"/>
        </w:rPr>
        <w:t>għall-użu ta</w:t>
      </w:r>
      <w:r w:rsidRPr="00FD6383">
        <w:t xml:space="preserve">’ </w:t>
      </w:r>
      <w:r w:rsidRPr="00FD6383">
        <w:rPr>
          <w:rStyle w:val="hps"/>
        </w:rPr>
        <w:t>15 mg</w:t>
      </w:r>
      <w:r w:rsidRPr="00FD6383">
        <w:t xml:space="preserve"> </w:t>
      </w:r>
      <w:r w:rsidRPr="00FD6383">
        <w:rPr>
          <w:rStyle w:val="hps"/>
        </w:rPr>
        <w:t>hija bbażata</w:t>
      </w:r>
      <w:r w:rsidRPr="00FD6383">
        <w:t xml:space="preserve"> </w:t>
      </w:r>
      <w:r w:rsidRPr="00FD6383">
        <w:rPr>
          <w:rStyle w:val="hps"/>
        </w:rPr>
        <w:t>fuq immudellar</w:t>
      </w:r>
      <w:r w:rsidRPr="00FD6383">
        <w:t xml:space="preserve"> tal-</w:t>
      </w:r>
      <w:r w:rsidRPr="00FD6383">
        <w:rPr>
          <w:rStyle w:val="hps"/>
        </w:rPr>
        <w:t>PK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ma ġietx studjata</w:t>
      </w:r>
      <w:r w:rsidRPr="00FD6383">
        <w:t xml:space="preserve"> </w:t>
      </w:r>
      <w:r w:rsidRPr="00FD6383">
        <w:rPr>
          <w:rStyle w:val="hps"/>
        </w:rPr>
        <w:t>f’dan l-ambjent</w:t>
      </w:r>
      <w:r w:rsidRPr="00FD6383">
        <w:t xml:space="preserve"> kliniku </w:t>
      </w:r>
      <w:r w:rsidRPr="00FD6383">
        <w:rPr>
          <w:rStyle w:val="hps"/>
        </w:rPr>
        <w:t>(</w:t>
      </w:r>
      <w:r w:rsidRPr="00FD6383">
        <w:t xml:space="preserve">ara sezzjonijiet </w:t>
      </w:r>
      <w:r w:rsidRPr="00FD6383">
        <w:rPr>
          <w:rStyle w:val="hps"/>
        </w:rPr>
        <w:t>4.4,</w:t>
      </w:r>
      <w:r w:rsidRPr="00FD6383">
        <w:t xml:space="preserve"> </w:t>
      </w:r>
      <w:r w:rsidRPr="00FD6383">
        <w:rPr>
          <w:rStyle w:val="hps"/>
        </w:rPr>
        <w:t>5.1 u</w:t>
      </w:r>
      <w:r w:rsidRPr="00FD6383">
        <w:t xml:space="preserve"> </w:t>
      </w:r>
      <w:r w:rsidRPr="00FD6383">
        <w:rPr>
          <w:rStyle w:val="hps"/>
        </w:rPr>
        <w:t>5.2)</w:t>
      </w:r>
      <w:r w:rsidRPr="00FD6383">
        <w:rPr>
          <w:noProof/>
        </w:rPr>
        <w:t xml:space="preserve">. </w:t>
      </w:r>
      <w:r w:rsidRPr="00FD6383">
        <w:rPr>
          <w:bdr w:val="none" w:sz="0" w:space="0" w:color="auto" w:frame="1"/>
        </w:rPr>
        <w:br/>
      </w:r>
      <w:r w:rsidRPr="00FD6383">
        <w:t>Meta d-doża rakkomandata tkun 10 mg darba kuljum, mhux meħtieġ aġġustament fid-doża mid-doża rakkomandata.</w:t>
      </w:r>
    </w:p>
    <w:p w14:paraId="27490B80" w14:textId="77777777" w:rsidR="005802BA" w:rsidRPr="00FD6383" w:rsidRDefault="005802BA" w:rsidP="00AA1F50">
      <w:pPr>
        <w:spacing w:line="240" w:lineRule="auto"/>
        <w:ind w:left="567" w:hanging="567"/>
        <w:rPr>
          <w:noProof/>
        </w:rPr>
      </w:pPr>
    </w:p>
    <w:p w14:paraId="384AEEC3" w14:textId="77777777" w:rsidR="005802BA" w:rsidRPr="00FD6383" w:rsidRDefault="005802BA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noProof/>
        </w:rPr>
        <w:t>Mhux meħtieġ aġġustament fid-doża f’pazjenti b’indeboliment renali ħafif (tneħħija tal-krejatinina ta’ 50 </w:t>
      </w:r>
      <w:r w:rsidRPr="00FD6383">
        <w:rPr>
          <w:noProof/>
        </w:rPr>
        <w:noBreakHyphen/>
        <w:t> 80 ml/min) (ara sezzjoni 5.2).</w:t>
      </w:r>
    </w:p>
    <w:p w14:paraId="2DB690B3" w14:textId="77777777" w:rsidR="005802BA" w:rsidRPr="00FD6383" w:rsidRDefault="005802BA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4FD9DF0B" w14:textId="77777777" w:rsidR="00C64730" w:rsidRPr="00FD6383" w:rsidRDefault="00C64730" w:rsidP="00C64730">
      <w:pPr>
        <w:tabs>
          <w:tab w:val="clear" w:pos="567"/>
          <w:tab w:val="left" w:pos="0"/>
        </w:tabs>
        <w:spacing w:line="240" w:lineRule="auto"/>
      </w:pPr>
      <w:r w:rsidRPr="00FD6383">
        <w:t xml:space="preserve">Popolazzjoni pedjatrika: </w:t>
      </w:r>
    </w:p>
    <w:p w14:paraId="744E95CA" w14:textId="77777777" w:rsidR="00C64730" w:rsidRPr="00FD6383" w:rsidRDefault="00C64730" w:rsidP="00C64730">
      <w:pPr>
        <w:numPr>
          <w:ilvl w:val="0"/>
          <w:numId w:val="86"/>
        </w:numPr>
        <w:tabs>
          <w:tab w:val="clear" w:pos="567"/>
          <w:tab w:val="left" w:pos="0"/>
        </w:tabs>
        <w:spacing w:line="240" w:lineRule="auto"/>
        <w:ind w:left="567" w:hanging="207"/>
        <w:rPr>
          <w:noProof/>
        </w:rPr>
      </w:pPr>
      <w:r w:rsidRPr="00FD6383">
        <w:t>Tfal u adolexxenti b’indeboliment renali ħafif (rata ta’ filtrazzjoni glomerulari 50 - 80 mL/min/1.73 m</w:t>
      </w:r>
      <w:r w:rsidRPr="00FD6383">
        <w:rPr>
          <w:vertAlign w:val="superscript"/>
        </w:rPr>
        <w:t>2</w:t>
      </w:r>
      <w:r w:rsidRPr="00FD6383">
        <w:t xml:space="preserve">): mhux meħtieġ aġġustament fid-doża, abbażi ta’ </w:t>
      </w:r>
      <w:r w:rsidRPr="00FD6383">
        <w:rPr>
          <w:i/>
          <w:iCs/>
        </w:rPr>
        <w:t>data</w:t>
      </w:r>
      <w:r w:rsidRPr="00FD6383">
        <w:t xml:space="preserve"> fl-adulti u </w:t>
      </w:r>
      <w:r w:rsidRPr="00FD6383">
        <w:rPr>
          <w:i/>
          <w:iCs/>
        </w:rPr>
        <w:t>data</w:t>
      </w:r>
      <w:r w:rsidRPr="00FD6383">
        <w:t xml:space="preserve"> limitata f’pazjenti pedjatriċi (ara sezzjoni 5.2).</w:t>
      </w:r>
    </w:p>
    <w:p w14:paraId="05D55CB3" w14:textId="77777777" w:rsidR="00C64730" w:rsidRPr="00FD6383" w:rsidRDefault="00C64730" w:rsidP="0092089A">
      <w:pPr>
        <w:numPr>
          <w:ilvl w:val="0"/>
          <w:numId w:val="86"/>
        </w:numPr>
        <w:tabs>
          <w:tab w:val="clear" w:pos="567"/>
          <w:tab w:val="left" w:pos="0"/>
        </w:tabs>
        <w:spacing w:line="240" w:lineRule="auto"/>
        <w:ind w:left="567" w:hanging="207"/>
        <w:rPr>
          <w:noProof/>
        </w:rPr>
      </w:pPr>
      <w:r w:rsidRPr="00FD6383">
        <w:t>Tfal u adolexxenti b’indeboliment renali moderat jew sever (rata ta’ filtrazzjoni glomerulari &lt; 50 mL/min/1.73 m</w:t>
      </w:r>
      <w:r w:rsidRPr="00FD6383">
        <w:rPr>
          <w:vertAlign w:val="superscript"/>
        </w:rPr>
        <w:t>2</w:t>
      </w:r>
      <w:r w:rsidRPr="00FD6383">
        <w:t xml:space="preserve">): </w:t>
      </w:r>
      <w:r w:rsidRPr="00FD6383">
        <w:rPr>
          <w:iCs/>
        </w:rPr>
        <w:t>Rivaroxaban Accord</w:t>
      </w:r>
      <w:r w:rsidRPr="00FD6383">
        <w:t xml:space="preserve"> mhux rakkomandat peress li mhix disponibbli </w:t>
      </w:r>
      <w:r w:rsidRPr="00FD6383">
        <w:rPr>
          <w:i/>
          <w:iCs/>
        </w:rPr>
        <w:t>data</w:t>
      </w:r>
      <w:r w:rsidRPr="00FD6383">
        <w:t xml:space="preserve"> klinika (ara sezzjoni 4.4).</w:t>
      </w:r>
    </w:p>
    <w:p w14:paraId="6551EB4F" w14:textId="77777777" w:rsidR="00C64730" w:rsidRPr="00FD6383" w:rsidRDefault="00C64730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12BD1CF4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7C0C7BA7" w14:textId="77777777" w:rsidR="005802BA" w:rsidRPr="00FD6383" w:rsidRDefault="0036225A" w:rsidP="00AA1F50">
      <w:pPr>
        <w:rPr>
          <w:noProof/>
        </w:rPr>
      </w:pPr>
      <w:r w:rsidRPr="00FD6383">
        <w:rPr>
          <w:iCs/>
        </w:rPr>
        <w:t>Rivaroxaban Accord</w:t>
      </w:r>
      <w:r w:rsidR="005802BA" w:rsidRPr="00FD6383">
        <w:rPr>
          <w:noProof/>
        </w:rPr>
        <w:t xml:space="preserve"> huwa kontra-indikat f'pazjenti b'mard epatiku assoċjat ma’ koagulopatija u riskju ta’ fsada ta’ rilevanza klinika inkluż pazjenti li għandhom ċirrożi b’Child Pugh</w:t>
      </w:r>
      <w:r w:rsidR="00AB015F" w:rsidRPr="00FD6383">
        <w:rPr>
          <w:noProof/>
        </w:rPr>
        <w:t xml:space="preserve"> </w:t>
      </w:r>
      <w:r w:rsidR="005802BA" w:rsidRPr="00FD6383">
        <w:rPr>
          <w:noProof/>
        </w:rPr>
        <w:t>B u Ċ (ara sezzjonijiet 4.3 u</w:t>
      </w:r>
      <w:r w:rsidR="00AB015F" w:rsidRPr="00FD6383">
        <w:rPr>
          <w:noProof/>
        </w:rPr>
        <w:t> </w:t>
      </w:r>
      <w:r w:rsidR="005802BA" w:rsidRPr="00FD6383">
        <w:rPr>
          <w:noProof/>
        </w:rPr>
        <w:t>5.2).</w:t>
      </w:r>
      <w:r w:rsidR="00C767D5" w:rsidRPr="00FD6383">
        <w:rPr>
          <w:noProof/>
        </w:rPr>
        <w:t xml:space="preserve"> </w:t>
      </w:r>
      <w:r w:rsidR="00C767D5" w:rsidRPr="00FD6383">
        <w:t xml:space="preserve">Mhix disponibbli </w:t>
      </w:r>
      <w:r w:rsidR="00C767D5" w:rsidRPr="00FD6383">
        <w:rPr>
          <w:i/>
          <w:iCs/>
        </w:rPr>
        <w:t>data</w:t>
      </w:r>
      <w:r w:rsidR="00C767D5" w:rsidRPr="00FD6383">
        <w:t xml:space="preserve"> klinika fi tfal b’indeboliment epatiku.</w:t>
      </w:r>
    </w:p>
    <w:p w14:paraId="05F0ACA8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D1C6D96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46A51B69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4719782A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723C81D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Piż tal-ġisem</w:t>
      </w:r>
    </w:p>
    <w:p w14:paraId="72C0C6BD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</w:t>
      </w:r>
      <w:r w:rsidR="00C767D5" w:rsidRPr="00FD6383">
        <w:rPr>
          <w:noProof/>
        </w:rPr>
        <w:t xml:space="preserve"> għall-adulti</w:t>
      </w:r>
      <w:r w:rsidRPr="00FD6383">
        <w:rPr>
          <w:noProof/>
        </w:rPr>
        <w:t xml:space="preserve"> (ara sezzjoni 5.2)</w:t>
      </w:r>
    </w:p>
    <w:p w14:paraId="6895486E" w14:textId="77777777" w:rsidR="005802BA" w:rsidRPr="00FD6383" w:rsidRDefault="00C767D5" w:rsidP="00AA1F50">
      <w:pPr>
        <w:spacing w:line="240" w:lineRule="auto"/>
      </w:pPr>
      <w:r w:rsidRPr="00FD6383">
        <w:t>Għal pazjenti pedjatriċi d-doża hija determinata abbażi tal-piż tal-ġisem.</w:t>
      </w:r>
    </w:p>
    <w:p w14:paraId="420882E5" w14:textId="77777777" w:rsidR="00C767D5" w:rsidRPr="00FD6383" w:rsidRDefault="00C767D5" w:rsidP="00AA1F50">
      <w:pPr>
        <w:spacing w:line="240" w:lineRule="auto"/>
        <w:rPr>
          <w:noProof/>
        </w:rPr>
      </w:pPr>
    </w:p>
    <w:p w14:paraId="5B926A59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1B06CC66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6EDC2664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EB9B328" w14:textId="77777777" w:rsidR="005802BA" w:rsidRPr="00FD6383" w:rsidRDefault="005802BA" w:rsidP="00AA1F50">
      <w:pPr>
        <w:keepNext/>
        <w:rPr>
          <w:i/>
        </w:rPr>
      </w:pPr>
      <w:r w:rsidRPr="00FD6383">
        <w:rPr>
          <w:i/>
        </w:rPr>
        <w:t xml:space="preserve">Pazjenti li se jagħmlu </w:t>
      </w:r>
      <w:r w:rsidRPr="00FD6383">
        <w:rPr>
          <w:rStyle w:val="hps"/>
          <w:i/>
        </w:rPr>
        <w:t>kardjoverżjoni</w:t>
      </w:r>
    </w:p>
    <w:p w14:paraId="051ABD82" w14:textId="77777777" w:rsidR="00AB015F" w:rsidRPr="00FD6383" w:rsidRDefault="0036225A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rPr>
          <w:iCs/>
        </w:rPr>
        <w:t>Rivaroxaban Accord</w:t>
      </w:r>
      <w:r w:rsidR="005802BA" w:rsidRPr="00FD6383">
        <w:t xml:space="preserve"> </w:t>
      </w:r>
      <w:r w:rsidR="005802BA" w:rsidRPr="00FD6383">
        <w:rPr>
          <w:rStyle w:val="hps"/>
        </w:rPr>
        <w:t>jista’ jinbeda jew</w:t>
      </w:r>
      <w:r w:rsidR="005802BA" w:rsidRPr="00FD6383">
        <w:t xml:space="preserve"> </w:t>
      </w:r>
      <w:r w:rsidR="005802BA" w:rsidRPr="00FD6383">
        <w:rPr>
          <w:rStyle w:val="hps"/>
        </w:rPr>
        <w:t>jitkompla</w:t>
      </w:r>
      <w:r w:rsidR="005802BA" w:rsidRPr="00FD6383">
        <w:t xml:space="preserve"> </w:t>
      </w:r>
      <w:r w:rsidR="005802BA" w:rsidRPr="00FD6383">
        <w:rPr>
          <w:rStyle w:val="hps"/>
        </w:rPr>
        <w:t>f’pazjenti li</w:t>
      </w:r>
      <w:r w:rsidR="005802BA" w:rsidRPr="00FD6383">
        <w:t xml:space="preserve"> </w:t>
      </w:r>
      <w:r w:rsidR="005802BA" w:rsidRPr="00FD6383">
        <w:rPr>
          <w:rStyle w:val="hps"/>
        </w:rPr>
        <w:t>għandhom mnejn jeħtieġu</w:t>
      </w:r>
      <w:r w:rsidR="005802BA" w:rsidRPr="00FD6383">
        <w:t xml:space="preserve"> </w:t>
      </w:r>
      <w:r w:rsidR="005802BA" w:rsidRPr="00FD6383">
        <w:rPr>
          <w:rStyle w:val="hps"/>
        </w:rPr>
        <w:t>kardjoverżjoni</w:t>
      </w:r>
      <w:r w:rsidR="005802BA" w:rsidRPr="00FD6383">
        <w:t>.</w:t>
      </w:r>
    </w:p>
    <w:p w14:paraId="6DE4CBA3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br/>
      </w:r>
      <w:r w:rsidRPr="00FD6383">
        <w:rPr>
          <w:rStyle w:val="hps"/>
        </w:rPr>
        <w:t>Għal</w:t>
      </w:r>
      <w:r w:rsidRPr="00FD6383">
        <w:t xml:space="preserve"> </w:t>
      </w:r>
      <w:r w:rsidRPr="00FD6383">
        <w:rPr>
          <w:rStyle w:val="hps"/>
        </w:rPr>
        <w:t>kardjoverżjoni</w:t>
      </w:r>
      <w:r w:rsidRPr="00FD6383">
        <w:t xml:space="preserve"> </w:t>
      </w:r>
      <w:r w:rsidRPr="00FD6383">
        <w:rPr>
          <w:rStyle w:val="hps"/>
        </w:rPr>
        <w:t>iggwidata</w:t>
      </w:r>
      <w:r w:rsidRPr="00FD6383">
        <w:t xml:space="preserve"> minn </w:t>
      </w:r>
      <w:r w:rsidRPr="00FD6383">
        <w:rPr>
          <w:rStyle w:val="hps"/>
        </w:rPr>
        <w:t>ekokardjogramma</w:t>
      </w:r>
      <w:r w:rsidRPr="00FD6383">
        <w:t xml:space="preserve"> </w:t>
      </w:r>
      <w:r w:rsidRPr="00FD6383">
        <w:rPr>
          <w:rStyle w:val="hps"/>
        </w:rPr>
        <w:t>transesofagali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TEE - </w:t>
      </w:r>
      <w:r w:rsidRPr="00FD6383">
        <w:rPr>
          <w:i/>
        </w:rPr>
        <w:t>transesophageal echocardiogram</w:t>
      </w:r>
      <w:r w:rsidRPr="00FD6383">
        <w:t xml:space="preserve">) </w:t>
      </w:r>
      <w:r w:rsidRPr="00FD6383">
        <w:rPr>
          <w:rStyle w:val="hps"/>
        </w:rPr>
        <w:t>f’pazjenti li ma kinux ikkurati qabel b’sustanzi kontra l-koagulazzjoni</w:t>
      </w:r>
      <w:r w:rsidRPr="00FD6383">
        <w:t xml:space="preserve">, </w:t>
      </w:r>
      <w:r w:rsidRPr="00FD6383">
        <w:rPr>
          <w:rStyle w:val="hps"/>
        </w:rPr>
        <w:t>kura b’</w:t>
      </w:r>
      <w:r w:rsidR="0036225A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għandha tinbeda</w:t>
      </w:r>
      <w:r w:rsidRPr="00FD6383">
        <w:t xml:space="preserve"> </w:t>
      </w:r>
      <w:r w:rsidRPr="00FD6383">
        <w:rPr>
          <w:rStyle w:val="hps"/>
        </w:rPr>
        <w:t>mill-inqas</w:t>
      </w:r>
      <w:r w:rsidRPr="00FD6383">
        <w:t xml:space="preserve"> </w:t>
      </w:r>
      <w:r w:rsidRPr="00FD6383">
        <w:rPr>
          <w:rStyle w:val="hps"/>
        </w:rPr>
        <w:t>4 sigħat qabel</w:t>
      </w:r>
      <w:r w:rsidRPr="00FD6383">
        <w:t xml:space="preserve"> il-</w:t>
      </w:r>
      <w:r w:rsidRPr="00FD6383">
        <w:rPr>
          <w:rStyle w:val="hps"/>
        </w:rPr>
        <w:t>kardjoverżjoni</w:t>
      </w:r>
      <w:r w:rsidRPr="00FD6383">
        <w:t xml:space="preserve"> </w:t>
      </w:r>
      <w:r w:rsidRPr="00FD6383">
        <w:rPr>
          <w:rStyle w:val="hps"/>
        </w:rPr>
        <w:t>biex tiġi żgurata</w:t>
      </w:r>
      <w:r w:rsidRPr="00FD6383">
        <w:t xml:space="preserve"> </w:t>
      </w:r>
      <w:r w:rsidRPr="00FD6383">
        <w:rPr>
          <w:rStyle w:val="hps"/>
        </w:rPr>
        <w:lastRenderedPageBreak/>
        <w:t>antikoagulazzjoni</w:t>
      </w:r>
      <w:r w:rsidRPr="00FD6383">
        <w:t xml:space="preserve"> </w:t>
      </w:r>
      <w:r w:rsidRPr="00FD6383">
        <w:rPr>
          <w:rStyle w:val="hps"/>
        </w:rPr>
        <w:t>adegwata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sezzjonijiet </w:t>
      </w:r>
      <w:r w:rsidRPr="00FD6383">
        <w:rPr>
          <w:rStyle w:val="hps"/>
        </w:rPr>
        <w:t>5.1 u</w:t>
      </w:r>
      <w:r w:rsidRPr="00FD6383">
        <w:t xml:space="preserve"> </w:t>
      </w:r>
      <w:r w:rsidRPr="00FD6383">
        <w:rPr>
          <w:rStyle w:val="hps"/>
        </w:rPr>
        <w:t>5.2</w:t>
      </w:r>
      <w:r w:rsidRPr="00FD6383">
        <w:t xml:space="preserve">). </w:t>
      </w:r>
      <w:r w:rsidRPr="00FD6383">
        <w:rPr>
          <w:bCs/>
        </w:rPr>
        <w:t>Għall-pazjenti kollha</w:t>
      </w:r>
      <w:r w:rsidRPr="00FD6383">
        <w:t xml:space="preserve">, </w:t>
      </w:r>
      <w:r w:rsidRPr="00FD6383">
        <w:rPr>
          <w:rStyle w:val="hps"/>
        </w:rPr>
        <w:t>qabel</w:t>
      </w:r>
      <w:r w:rsidRPr="00FD6383">
        <w:t xml:space="preserve"> il-</w:t>
      </w:r>
      <w:r w:rsidRPr="00FD6383">
        <w:rPr>
          <w:rStyle w:val="hps"/>
        </w:rPr>
        <w:t>kardjoverżjoni</w:t>
      </w:r>
      <w:r w:rsidRPr="00FD6383">
        <w:t xml:space="preserve"> wieħed għandu jik</w:t>
      </w:r>
      <w:r w:rsidRPr="00FD6383">
        <w:rPr>
          <w:rStyle w:val="hps"/>
        </w:rPr>
        <w:t>konferma</w:t>
      </w:r>
      <w:r w:rsidRPr="00FD6383">
        <w:t xml:space="preserve"> </w:t>
      </w:r>
      <w:r w:rsidRPr="00FD6383">
        <w:rPr>
          <w:rStyle w:val="hps"/>
        </w:rPr>
        <w:t>li l-pazjent</w:t>
      </w:r>
      <w:r w:rsidRPr="00FD6383">
        <w:t xml:space="preserve"> </w:t>
      </w:r>
      <w:r w:rsidRPr="00FD6383">
        <w:rPr>
          <w:rStyle w:val="hps"/>
        </w:rPr>
        <w:t>ikun ħa</w:t>
      </w:r>
      <w:r w:rsidRPr="00FD6383">
        <w:t xml:space="preserve"> </w:t>
      </w:r>
      <w:r w:rsidR="0036225A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kif preskritt</w:t>
      </w:r>
      <w:r w:rsidRPr="00FD6383">
        <w:t xml:space="preserve">. </w:t>
      </w:r>
      <w:r w:rsidRPr="00FD6383">
        <w:rPr>
          <w:rStyle w:val="hps"/>
        </w:rPr>
        <w:t>Deċiżjonijiet dwar</w:t>
      </w:r>
      <w:r w:rsidRPr="00FD6383">
        <w:t xml:space="preserve"> </w:t>
      </w:r>
      <w:r w:rsidRPr="00FD6383">
        <w:rPr>
          <w:rStyle w:val="hps"/>
        </w:rPr>
        <w:t>il-bidu</w:t>
      </w:r>
      <w:r w:rsidRPr="00FD6383">
        <w:t xml:space="preserve"> </w:t>
      </w:r>
      <w:r w:rsidRPr="00FD6383">
        <w:rPr>
          <w:rStyle w:val="hps"/>
        </w:rPr>
        <w:t>u t-tul</w:t>
      </w:r>
      <w:r w:rsidRPr="00FD6383">
        <w:t xml:space="preserve"> </w:t>
      </w:r>
      <w:r w:rsidRPr="00FD6383">
        <w:rPr>
          <w:rStyle w:val="hps"/>
        </w:rPr>
        <w:t>tal-kura għandhom</w:t>
      </w:r>
      <w:r w:rsidRPr="00FD6383">
        <w:t xml:space="preserve"> </w:t>
      </w:r>
      <w:r w:rsidRPr="00FD6383">
        <w:rPr>
          <w:rStyle w:val="hps"/>
        </w:rPr>
        <w:t>jikkunsidraw ir-rakkomandazzjonijiet</w:t>
      </w:r>
      <w:r w:rsidRPr="00FD6383">
        <w:t xml:space="preserve"> ta’ </w:t>
      </w:r>
      <w:r w:rsidRPr="00FD6383">
        <w:rPr>
          <w:rStyle w:val="hps"/>
        </w:rPr>
        <w:t>linja gwida stabbilita</w:t>
      </w:r>
      <w:r w:rsidRPr="00FD6383">
        <w:t xml:space="preserve"> </w:t>
      </w:r>
      <w:r w:rsidRPr="00FD6383">
        <w:rPr>
          <w:rStyle w:val="hps"/>
        </w:rPr>
        <w:t xml:space="preserve">għall-kura b’sustanzi kontra </w:t>
      </w:r>
      <w:r w:rsidRPr="00FD6383">
        <w:t xml:space="preserve">il-koagulazzjoni tad-demm </w:t>
      </w:r>
      <w:r w:rsidRPr="00FD6383">
        <w:rPr>
          <w:rStyle w:val="hps"/>
        </w:rPr>
        <w:t>f’pazjenti li se jagħmlu</w:t>
      </w:r>
      <w:r w:rsidRPr="00FD6383">
        <w:t xml:space="preserve"> </w:t>
      </w:r>
      <w:r w:rsidRPr="00FD6383">
        <w:rPr>
          <w:rStyle w:val="hps"/>
        </w:rPr>
        <w:t>kardjoverżjoni</w:t>
      </w:r>
      <w:r w:rsidRPr="00FD6383">
        <w:t>.</w:t>
      </w:r>
    </w:p>
    <w:p w14:paraId="7D651AE1" w14:textId="77777777" w:rsidR="005802BA" w:rsidRPr="00FD6383" w:rsidRDefault="005802BA" w:rsidP="00AA1F50">
      <w:pPr>
        <w:spacing w:line="240" w:lineRule="auto"/>
        <w:rPr>
          <w:noProof/>
        </w:rPr>
      </w:pPr>
    </w:p>
    <w:p w14:paraId="2AC534E2" w14:textId="77777777" w:rsidR="005802BA" w:rsidRPr="00FD6383" w:rsidRDefault="005802BA" w:rsidP="00AA1F50">
      <w:pPr>
        <w:keepNext/>
        <w:tabs>
          <w:tab w:val="clear" w:pos="567"/>
        </w:tabs>
        <w:autoSpaceDE w:val="0"/>
        <w:autoSpaceDN w:val="0"/>
        <w:adjustRightInd w:val="0"/>
        <w:rPr>
          <w:i/>
        </w:rPr>
      </w:pPr>
      <w:r w:rsidRPr="00FD6383">
        <w:rPr>
          <w:i/>
        </w:rPr>
        <w:t>Pazjenti b’fibrillazzjoni mhux valvulari tal-atriju li jgħaddu minn PCI (intervent koronarju perkutanju [percutaneous coronary intervention]) bi tqegħid ta’ stent</w:t>
      </w:r>
    </w:p>
    <w:p w14:paraId="6A8A816A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Hemm esperjenza limitata ta’ doża mnaqqsa ta’ 15 mg </w:t>
      </w:r>
      <w:r w:rsidR="0036225A" w:rsidRPr="00FD6383">
        <w:rPr>
          <w:iCs/>
        </w:rPr>
        <w:t>rivaroxaban</w:t>
      </w:r>
      <w:r w:rsidRPr="00FD6383">
        <w:t xml:space="preserve"> darba kuljum (jew 10 mg </w:t>
      </w:r>
      <w:r w:rsidR="0036225A" w:rsidRPr="00FD6383">
        <w:rPr>
          <w:iCs/>
        </w:rPr>
        <w:t>rivaroxaban</w:t>
      </w:r>
      <w:r w:rsidRPr="00FD6383">
        <w:t xml:space="preserve"> darba kuljum għal pazjenti b’indeboliment moderat tal-kliewi [tneħħija tal-krejatinina ta’ 30 – 49 ml/min]) flimkien ma’ inibitur ta’ P2Y12 għal massimu ta’ 12-il xahar f’pazjenti b’fibrillazzjoni mhux valvulari tal-atriju li jeħtieġu antikoagulazzjoni orali u jgħaddu minn PCI bi tqegħid ta’ stent (ara sezzjonijiet 4.4 u 5.1). </w:t>
      </w:r>
    </w:p>
    <w:p w14:paraId="5E93AC01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</w:pPr>
    </w:p>
    <w:p w14:paraId="623A7CCD" w14:textId="77777777" w:rsidR="00C767D5" w:rsidRPr="00FD6383" w:rsidRDefault="00C767D5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rPr>
          <w:i/>
          <w:iCs/>
          <w:u w:val="single"/>
        </w:rPr>
        <w:t>Popolazzjoni pedjatrika</w:t>
      </w:r>
    </w:p>
    <w:p w14:paraId="78D2A786" w14:textId="77777777" w:rsidR="00C767D5" w:rsidRPr="00FD6383" w:rsidRDefault="00C767D5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Is-sigurtà u l-effikaċja ta’ </w:t>
      </w:r>
      <w:r w:rsidR="00FB62D3" w:rsidRPr="00FD6383">
        <w:t>Rivaroxaban Accord</w:t>
      </w:r>
      <w:r w:rsidRPr="00FD6383">
        <w:t xml:space="preserve"> fit-tfal b’età minn 0 sa &lt; 18-il sena għadhom ma ġewx determinati fl-indikazzjoni ta’ prevenzjoni ta’ puplesija u emboliżmu sistemiku f’pazjenti b’fibrillazzjoni tal-atriju mhux valvulari. M’hemm l-ebda </w:t>
      </w:r>
      <w:r w:rsidRPr="00FD6383">
        <w:rPr>
          <w:i/>
          <w:iCs/>
        </w:rPr>
        <w:t>data</w:t>
      </w:r>
      <w:r w:rsidRPr="00FD6383">
        <w:t xml:space="preserve"> disponibbli. Għalhekk, mhux rakkomandat għall-użu fit-tfal b’età ta’ inqas minn 18-il sena f’indikazzjonijiet oħra għajr it-trattament ta’ VTE u l-prevenzjoni ta’ okkorrenza mill-ġdid ta’ VTE.</w:t>
      </w:r>
    </w:p>
    <w:p w14:paraId="4471C4D4" w14:textId="77777777" w:rsidR="00C767D5" w:rsidRPr="00FD6383" w:rsidRDefault="00C767D5" w:rsidP="00AA1F50">
      <w:pPr>
        <w:tabs>
          <w:tab w:val="clear" w:pos="567"/>
        </w:tabs>
        <w:autoSpaceDE w:val="0"/>
        <w:autoSpaceDN w:val="0"/>
        <w:adjustRightInd w:val="0"/>
      </w:pPr>
    </w:p>
    <w:p w14:paraId="5B98CA50" w14:textId="77777777" w:rsidR="005802BA" w:rsidRPr="00FD6383" w:rsidRDefault="005802BA" w:rsidP="00AA1F50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Metodu ta’ kif għandu jingħata</w:t>
      </w:r>
    </w:p>
    <w:p w14:paraId="0F963BFA" w14:textId="77777777" w:rsidR="00AB015F" w:rsidRPr="00FD6383" w:rsidRDefault="00AB015F" w:rsidP="00AA1F50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</w:p>
    <w:p w14:paraId="1187A24A" w14:textId="77777777" w:rsidR="00C767D5" w:rsidRPr="00FD6383" w:rsidRDefault="00C767D5" w:rsidP="0036225A">
      <w:pPr>
        <w:spacing w:line="240" w:lineRule="auto"/>
        <w:rPr>
          <w:i/>
        </w:rPr>
      </w:pPr>
      <w:r w:rsidRPr="00FD6383">
        <w:rPr>
          <w:i/>
        </w:rPr>
        <w:t>Adulti</w:t>
      </w:r>
    </w:p>
    <w:p w14:paraId="1B69BAC4" w14:textId="77777777" w:rsidR="005802BA" w:rsidRPr="00FD6383" w:rsidRDefault="0036225A" w:rsidP="0036225A">
      <w:pPr>
        <w:spacing w:line="240" w:lineRule="auto"/>
        <w:rPr>
          <w:noProof/>
        </w:rPr>
      </w:pPr>
      <w:r w:rsidRPr="00FD6383">
        <w:rPr>
          <w:iCs/>
        </w:rPr>
        <w:t xml:space="preserve">Rivaroxaban Accord </w:t>
      </w:r>
      <w:r w:rsidR="005802BA" w:rsidRPr="00FD6383">
        <w:rPr>
          <w:noProof/>
        </w:rPr>
        <w:t xml:space="preserve"> huwa għall-użu orali.</w:t>
      </w:r>
    </w:p>
    <w:p w14:paraId="422EA86D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Il-pilloli għandhom jittieħdu mal-ikel (ara sezzjoni 5.2).</w:t>
      </w:r>
    </w:p>
    <w:p w14:paraId="1300326B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99AFE07" w14:textId="77777777" w:rsidR="00C767D5" w:rsidRPr="00FD6383" w:rsidRDefault="00C767D5" w:rsidP="00AA1F50">
      <w:pPr>
        <w:spacing w:line="240" w:lineRule="auto"/>
        <w:rPr>
          <w:i/>
          <w:iCs/>
          <w:noProof/>
          <w:u w:val="single"/>
        </w:rPr>
      </w:pPr>
      <w:r w:rsidRPr="00FD6383">
        <w:rPr>
          <w:i/>
          <w:iCs/>
          <w:noProof/>
          <w:u w:val="single"/>
        </w:rPr>
        <w:t>Tfarrik tal-pilloli</w:t>
      </w:r>
    </w:p>
    <w:p w14:paraId="1A100D24" w14:textId="77777777" w:rsidR="005802BA" w:rsidRPr="00FD6383" w:rsidRDefault="005802BA" w:rsidP="00AA1F50">
      <w:pPr>
        <w:tabs>
          <w:tab w:val="clear" w:pos="567"/>
        </w:tabs>
      </w:pPr>
      <w:r w:rsidRPr="00FD6383">
        <w:rPr>
          <w:rStyle w:val="hps"/>
        </w:rPr>
        <w:t>Għall-pazjenti li</w:t>
      </w:r>
      <w:r w:rsidRPr="00FD6383">
        <w:t xml:space="preserve"> </w:t>
      </w:r>
      <w:r w:rsidRPr="00FD6383">
        <w:rPr>
          <w:rStyle w:val="hps"/>
        </w:rPr>
        <w:t>ma jistgħux jibilgħu</w:t>
      </w:r>
      <w:r w:rsidRPr="00FD6383">
        <w:t xml:space="preserve"> </w:t>
      </w:r>
      <w:r w:rsidRPr="00FD6383">
        <w:rPr>
          <w:rStyle w:val="hps"/>
        </w:rPr>
        <w:t>pilloli sħaħ</w:t>
      </w:r>
      <w:r w:rsidRPr="00FD6383">
        <w:t xml:space="preserve">, il-pillola </w:t>
      </w:r>
      <w:r w:rsidR="0036225A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tista’ titfarrak u titħallat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l-użu</w:t>
      </w:r>
      <w:r w:rsidRPr="00FD6383">
        <w:t xml:space="preserve"> </w:t>
      </w:r>
      <w:r w:rsidRPr="00FD6383">
        <w:rPr>
          <w:rStyle w:val="hps"/>
        </w:rPr>
        <w:t>u tingħata mill-ħalq. Wara l-</w:t>
      </w:r>
      <w:r w:rsidRPr="00FD6383">
        <w:rPr>
          <w:rStyle w:val="atn"/>
        </w:rPr>
        <w:t>għoti ta’</w:t>
      </w:r>
      <w:r w:rsidRPr="00FD6383">
        <w:t xml:space="preserve"> </w:t>
      </w:r>
      <w:r w:rsidR="0036225A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15 mg</w:t>
      </w:r>
      <w:r w:rsidRPr="00FD6383">
        <w:t xml:space="preserve"> </w:t>
      </w:r>
      <w:r w:rsidRPr="00FD6383">
        <w:rPr>
          <w:rStyle w:val="hps"/>
        </w:rPr>
        <w:t>jew 20</w:t>
      </w:r>
      <w:r w:rsidRPr="00FD6383">
        <w:t xml:space="preserve"> </w:t>
      </w:r>
      <w:r w:rsidRPr="00FD6383">
        <w:rPr>
          <w:rStyle w:val="hps"/>
        </w:rPr>
        <w:t>mg pilloli</w:t>
      </w:r>
      <w:r w:rsidRPr="00FD6383">
        <w:t xml:space="preserve"> </w:t>
      </w:r>
      <w:r w:rsidRPr="00FD6383">
        <w:rPr>
          <w:rStyle w:val="hps"/>
        </w:rPr>
        <w:t>miksija b’rita imfarrka</w:t>
      </w:r>
      <w:r w:rsidRPr="00FD6383">
        <w:t xml:space="preserve">, </w:t>
      </w:r>
      <w:r w:rsidRPr="00FD6383">
        <w:rPr>
          <w:rStyle w:val="hps"/>
        </w:rPr>
        <w:t>id-doża għandha</w:t>
      </w:r>
      <w:r w:rsidRPr="00FD6383">
        <w:t xml:space="preserve"> </w:t>
      </w:r>
      <w:r w:rsidRPr="00FD6383">
        <w:rPr>
          <w:rStyle w:val="hps"/>
        </w:rPr>
        <w:t>tiġi segwita minnufih</w:t>
      </w:r>
      <w:r w:rsidRPr="00FD6383">
        <w:t xml:space="preserve"> bl-</w:t>
      </w:r>
      <w:r w:rsidRPr="00FD6383">
        <w:rPr>
          <w:rStyle w:val="hps"/>
        </w:rPr>
        <w:t>ikel</w:t>
      </w:r>
      <w:r w:rsidRPr="00FD6383">
        <w:t xml:space="preserve">. </w:t>
      </w:r>
    </w:p>
    <w:p w14:paraId="74D4D333" w14:textId="77777777" w:rsidR="005802BA" w:rsidRPr="00FD6383" w:rsidRDefault="005802BA" w:rsidP="00AA1F50">
      <w:pPr>
        <w:tabs>
          <w:tab w:val="clear" w:pos="567"/>
        </w:tabs>
      </w:pPr>
      <w:r w:rsidRPr="00FD6383">
        <w:rPr>
          <w:rStyle w:val="hps"/>
        </w:rPr>
        <w:t>Il-pillola</w:t>
      </w:r>
      <w:r w:rsidRPr="00FD6383">
        <w:t xml:space="preserve"> </w:t>
      </w:r>
      <w:r w:rsidR="0036225A" w:rsidRPr="00FD6383">
        <w:t>Rivaroxaban Accord</w:t>
      </w:r>
      <w:r w:rsidRPr="00FD6383">
        <w:rPr>
          <w:rStyle w:val="hps"/>
        </w:rPr>
        <w:t xml:space="preserve"> imfarrka</w:t>
      </w:r>
      <w:r w:rsidRPr="00FD6383">
        <w:t xml:space="preserve"> </w:t>
      </w:r>
      <w:r w:rsidRPr="00FD6383">
        <w:rPr>
          <w:rStyle w:val="hps"/>
        </w:rPr>
        <w:t>tista’ tingħata</w:t>
      </w:r>
      <w:r w:rsidRPr="00FD6383">
        <w:t xml:space="preserve"> wkoll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>gastriku (</w:t>
      </w:r>
      <w:r w:rsidRPr="00FD6383">
        <w:t>ara sezzjoni</w:t>
      </w:r>
      <w:r w:rsidR="00C767D5" w:rsidRPr="00FD6383">
        <w:t>jiet</w:t>
      </w:r>
      <w:r w:rsidRPr="00FD6383">
        <w:t> </w:t>
      </w:r>
      <w:r w:rsidRPr="00FD6383">
        <w:rPr>
          <w:rStyle w:val="hps"/>
        </w:rPr>
        <w:t>5.2</w:t>
      </w:r>
      <w:r w:rsidR="0036225A" w:rsidRPr="00FD6383">
        <w:rPr>
          <w:rStyle w:val="hps"/>
        </w:rPr>
        <w:t xml:space="preserve"> u 6.6</w:t>
      </w:r>
      <w:r w:rsidRPr="00FD6383">
        <w:t>).</w:t>
      </w:r>
    </w:p>
    <w:p w14:paraId="23B7436A" w14:textId="77777777" w:rsidR="005802BA" w:rsidRPr="00FD6383" w:rsidRDefault="005802BA" w:rsidP="00AA1F50">
      <w:pPr>
        <w:spacing w:line="240" w:lineRule="auto"/>
        <w:ind w:left="567" w:hanging="567"/>
        <w:rPr>
          <w:b/>
          <w:noProof/>
        </w:rPr>
      </w:pPr>
    </w:p>
    <w:p w14:paraId="48A204F6" w14:textId="77777777" w:rsidR="00C767D5" w:rsidRPr="00FD6383" w:rsidRDefault="00C767D5" w:rsidP="00AA1F50">
      <w:pPr>
        <w:spacing w:line="240" w:lineRule="auto"/>
        <w:ind w:left="567" w:hanging="567"/>
        <w:rPr>
          <w:i/>
          <w:iCs/>
        </w:rPr>
      </w:pPr>
      <w:r w:rsidRPr="00FD6383">
        <w:rPr>
          <w:i/>
          <w:iCs/>
        </w:rPr>
        <w:t>Tfal u adolexxenti li jiżnu aktar minn 50 kg</w:t>
      </w:r>
    </w:p>
    <w:p w14:paraId="0AA527D7" w14:textId="77777777" w:rsidR="00C767D5" w:rsidRPr="00FD6383" w:rsidRDefault="00FB62D3" w:rsidP="00AA1F50">
      <w:pPr>
        <w:spacing w:line="240" w:lineRule="auto"/>
        <w:ind w:left="567" w:hanging="567"/>
      </w:pPr>
      <w:r w:rsidRPr="00FD6383">
        <w:t>Rivaroxaban Accord</w:t>
      </w:r>
      <w:r w:rsidR="00C767D5" w:rsidRPr="00FD6383">
        <w:t xml:space="preserve"> huwa għal użu orali.</w:t>
      </w:r>
    </w:p>
    <w:p w14:paraId="7CF607BE" w14:textId="77777777" w:rsidR="00C767D5" w:rsidRPr="00FD6383" w:rsidRDefault="00C767D5" w:rsidP="00C767D5">
      <w:pPr>
        <w:tabs>
          <w:tab w:val="clear" w:pos="567"/>
          <w:tab w:val="left" w:pos="993"/>
        </w:tabs>
        <w:spacing w:line="240" w:lineRule="auto"/>
      </w:pPr>
      <w:r w:rsidRPr="00FD6383">
        <w:t>Il-pazjent għandu jingħata parir biex jibla’ l-pillola ma’ xi likwidu. Għandha tittieħed ukoll mal-ikel (ara sezzjoni 5.2). Il-pilloli għandhom jittieħdu madwar 24 siegħa bogħod minn xulxin.</w:t>
      </w:r>
    </w:p>
    <w:p w14:paraId="0593FD69" w14:textId="77777777" w:rsidR="00C767D5" w:rsidRPr="00FD6383" w:rsidRDefault="00C767D5" w:rsidP="00C767D5">
      <w:pPr>
        <w:tabs>
          <w:tab w:val="clear" w:pos="567"/>
          <w:tab w:val="left" w:pos="993"/>
        </w:tabs>
        <w:spacing w:line="240" w:lineRule="auto"/>
      </w:pPr>
    </w:p>
    <w:p w14:paraId="196D6283" w14:textId="77777777" w:rsidR="00C767D5" w:rsidRPr="00FD6383" w:rsidRDefault="00C767D5" w:rsidP="00C767D5">
      <w:pPr>
        <w:tabs>
          <w:tab w:val="clear" w:pos="567"/>
          <w:tab w:val="left" w:pos="993"/>
        </w:tabs>
        <w:spacing w:line="240" w:lineRule="auto"/>
      </w:pPr>
      <w:r w:rsidRPr="00FD6383">
        <w:t>F’każ li l-pazjent jobżoq id-doża immedjatament jew jirremetti fi żmien 30</w:t>
      </w:r>
      <w:r w:rsidR="00F06E07" w:rsidRPr="00FD6383">
        <w:t> </w:t>
      </w:r>
      <w:r w:rsidRPr="00FD6383">
        <w:t>minuta wara li jirċievi d-doża, għandha tingħata doża ġdida. Madankollu, jekk il-pazjent jirremetti aktar minn 3</w:t>
      </w:r>
      <w:r w:rsidR="00F06E07" w:rsidRPr="00FD6383">
        <w:t> </w:t>
      </w:r>
      <w:r w:rsidRPr="00FD6383">
        <w:t xml:space="preserve"> minuta wara d-doża, id-doża m’għandhiex terġa’ tingħata u d-doża li jmiss għandha tittieħed kif skedat.</w:t>
      </w:r>
    </w:p>
    <w:p w14:paraId="14690C5E" w14:textId="77777777" w:rsidR="00C767D5" w:rsidRPr="00FD6383" w:rsidRDefault="00C767D5" w:rsidP="00C767D5">
      <w:pPr>
        <w:tabs>
          <w:tab w:val="clear" w:pos="567"/>
          <w:tab w:val="left" w:pos="993"/>
        </w:tabs>
        <w:spacing w:line="240" w:lineRule="auto"/>
      </w:pPr>
    </w:p>
    <w:p w14:paraId="1D0C1E49" w14:textId="77777777" w:rsidR="009223A4" w:rsidRPr="00FD6383" w:rsidRDefault="00C767D5" w:rsidP="00C767D5">
      <w:pPr>
        <w:tabs>
          <w:tab w:val="clear" w:pos="567"/>
          <w:tab w:val="left" w:pos="993"/>
        </w:tabs>
        <w:spacing w:line="240" w:lineRule="auto"/>
      </w:pPr>
      <w:r w:rsidRPr="00FD6383">
        <w:t>Il-pillola m’għandhiex tinqasam biex wieħed jipprova jipprovdi frazzjoni ta’ doża ta’ pillola.</w:t>
      </w:r>
    </w:p>
    <w:p w14:paraId="74F28978" w14:textId="77777777" w:rsidR="00BE6195" w:rsidRPr="00FD6383" w:rsidRDefault="00BE6195" w:rsidP="00C767D5">
      <w:pPr>
        <w:tabs>
          <w:tab w:val="clear" w:pos="567"/>
          <w:tab w:val="left" w:pos="993"/>
        </w:tabs>
        <w:spacing w:line="240" w:lineRule="auto"/>
      </w:pPr>
    </w:p>
    <w:p w14:paraId="1790AE37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i/>
          <w:iCs/>
          <w:color w:val="000000"/>
          <w:u w:val="single"/>
          <w:lang w:eastAsia="en-GB"/>
        </w:rPr>
        <w:t xml:space="preserve">Tfarrik tal-pilloli </w:t>
      </w:r>
    </w:p>
    <w:p w14:paraId="247843EE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Għal pazjenti li ma jistgħux jibilgħu pilloli sħaħ, għandhom jintużaw prodotti mediċinali oħra li fihom granijiet ta’ rivaroxaban għal suspensjoni orali. </w:t>
      </w:r>
    </w:p>
    <w:p w14:paraId="34D2D408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Jekk is-suspensjoni orali ma tkunx disponibbli b’mod immedjat, meta jiġu preskritti dożi ta’ 15 mg jew 20 mg rivaroxaban, dawn jistgħu jiġu pprovduti billi tfarrak il-pillola ta’ 15 mg jew 20 mg u tħallatha ma’ ilma jew purè tat-tuffieħ immedjatament qabel l-użu u tagħtiha mill-ħalq. </w:t>
      </w:r>
    </w:p>
    <w:p w14:paraId="171D1731" w14:textId="77777777" w:rsidR="00BE6195" w:rsidRPr="00FD6383" w:rsidRDefault="00BE6195" w:rsidP="00BE6195">
      <w:pPr>
        <w:tabs>
          <w:tab w:val="clear" w:pos="567"/>
          <w:tab w:val="left" w:pos="993"/>
        </w:tabs>
        <w:spacing w:line="240" w:lineRule="auto"/>
      </w:pPr>
      <w:r w:rsidRPr="00FD6383">
        <w:rPr>
          <w:color w:val="000000"/>
          <w:lang w:eastAsia="en-GB"/>
        </w:rPr>
        <w:t>Il-pillola mfarrka tista’ tingħata permezz ta’ tubu nażogastriku jew tubu gastriku għall-għoti tal-ikel (ara sezzjonijiet 5.2 u 6.6).</w:t>
      </w:r>
    </w:p>
    <w:p w14:paraId="520F75F0" w14:textId="77777777" w:rsidR="00C767D5" w:rsidRPr="00FD6383" w:rsidRDefault="00C767D5" w:rsidP="0092089A">
      <w:pPr>
        <w:tabs>
          <w:tab w:val="clear" w:pos="567"/>
          <w:tab w:val="left" w:pos="993"/>
        </w:tabs>
        <w:spacing w:line="240" w:lineRule="auto"/>
        <w:rPr>
          <w:b/>
          <w:noProof/>
        </w:rPr>
      </w:pPr>
    </w:p>
    <w:p w14:paraId="362C4870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4.3</w:t>
      </w:r>
      <w:r w:rsidRPr="00FD6383">
        <w:rPr>
          <w:b/>
          <w:noProof/>
        </w:rPr>
        <w:tab/>
      </w:r>
      <w:r w:rsidRPr="00FD6383">
        <w:rPr>
          <w:b/>
        </w:rPr>
        <w:t>Kontraindikazzjonijiet</w:t>
      </w:r>
    </w:p>
    <w:p w14:paraId="5BE3B8C4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4A342D5D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 xml:space="preserve">Sensittività eċċessiva għas-sustanza attiva jew għal </w:t>
      </w:r>
      <w:r w:rsidRPr="00FD6383">
        <w:rPr>
          <w:snapToGrid w:val="0"/>
        </w:rPr>
        <w:t xml:space="preserve">kwalunkwe </w:t>
      </w:r>
      <w:r w:rsidRPr="00FD6383">
        <w:t>sustanza mhux attiva elenkata</w:t>
      </w:r>
      <w:r w:rsidRPr="00FD6383">
        <w:rPr>
          <w:snapToGrid w:val="0"/>
        </w:rPr>
        <w:t xml:space="preserve"> fis-sezzjoni 6.1</w:t>
      </w:r>
      <w:r w:rsidRPr="00FD6383">
        <w:rPr>
          <w:noProof/>
        </w:rPr>
        <w:t>.</w:t>
      </w:r>
    </w:p>
    <w:p w14:paraId="4EBD33C8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4B78682E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Fsada attiva ta’ sinifikanza klinika.</w:t>
      </w:r>
    </w:p>
    <w:p w14:paraId="65419575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200FA729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</w:pPr>
      <w:r w:rsidRPr="00FD6383">
        <w:rPr>
          <w:rStyle w:val="hps"/>
        </w:rPr>
        <w:t>Ferita</w:t>
      </w:r>
      <w:r w:rsidRPr="00FD6383">
        <w:t xml:space="preserve"> </w:t>
      </w:r>
      <w:r w:rsidRPr="00FD6383">
        <w:rPr>
          <w:rStyle w:val="hps"/>
        </w:rPr>
        <w:t>jew kondizzjoni,</w:t>
      </w:r>
      <w:r w:rsidRPr="00FD6383">
        <w:t xml:space="preserve"> </w:t>
      </w:r>
      <w:r w:rsidRPr="00FD6383">
        <w:rPr>
          <w:rStyle w:val="longtext"/>
        </w:rPr>
        <w:t xml:space="preserve">jekk ikkunsidrati li huma ta’ </w:t>
      </w:r>
      <w:r w:rsidRPr="00FD6383">
        <w:rPr>
          <w:rStyle w:val="hps"/>
        </w:rPr>
        <w:t>riskju sinifikanti</w:t>
      </w:r>
      <w:r w:rsidRPr="00FD6383">
        <w:t xml:space="preserve"> </w:t>
      </w:r>
      <w:r w:rsidRPr="00FD6383">
        <w:rPr>
          <w:rStyle w:val="hps"/>
        </w:rPr>
        <w:t>għal fsada maġġuri.</w:t>
      </w:r>
      <w:r w:rsidRPr="00FD6383">
        <w:t xml:space="preserve"> </w:t>
      </w:r>
      <w:r w:rsidRPr="00FD6383">
        <w:rPr>
          <w:rStyle w:val="longtext"/>
        </w:rPr>
        <w:t>Dawn jistgħu jinkludu</w:t>
      </w:r>
      <w:r w:rsidRPr="00FD6383">
        <w:t xml:space="preserve"> </w:t>
      </w:r>
      <w:r w:rsidRPr="00FD6383">
        <w:rPr>
          <w:rStyle w:val="hps"/>
        </w:rPr>
        <w:t>ulċerazzjoni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kurrenti</w:t>
      </w:r>
      <w:r w:rsidRPr="00FD6383">
        <w:t xml:space="preserve"> </w:t>
      </w:r>
      <w:r w:rsidRPr="00FD6383">
        <w:rPr>
          <w:rStyle w:val="hps"/>
        </w:rPr>
        <w:t>jew reċenti</w:t>
      </w:r>
      <w:r w:rsidRPr="00FD6383">
        <w:t xml:space="preserve">, </w:t>
      </w:r>
      <w:r w:rsidRPr="00FD6383">
        <w:rPr>
          <w:rStyle w:val="hps"/>
        </w:rPr>
        <w:t>il-preżenza</w:t>
      </w:r>
      <w:r w:rsidRPr="00FD6383">
        <w:t xml:space="preserve"> </w:t>
      </w:r>
      <w:r w:rsidRPr="00FD6383">
        <w:rPr>
          <w:rStyle w:val="hps"/>
        </w:rPr>
        <w:t>ta’ neoplażmi malinni</w:t>
      </w:r>
      <w:r w:rsidRPr="00FD6383">
        <w:t xml:space="preserve"> </w:t>
      </w:r>
      <w:r w:rsidRPr="00FD6383">
        <w:rPr>
          <w:rStyle w:val="hps"/>
        </w:rPr>
        <w:t>f’riskju</w:t>
      </w:r>
      <w:r w:rsidRPr="00FD6383">
        <w:t xml:space="preserve"> </w:t>
      </w:r>
      <w:r w:rsidRPr="00FD6383">
        <w:rPr>
          <w:rStyle w:val="hps"/>
        </w:rPr>
        <w:t xml:space="preserve">għoli ta’ </w:t>
      </w:r>
      <w:r w:rsidRPr="00FD6383">
        <w:t xml:space="preserve">fsada, </w:t>
      </w:r>
      <w:r w:rsidRPr="00FD6383">
        <w:rPr>
          <w:rStyle w:val="hps"/>
        </w:rPr>
        <w:t>korriment</w:t>
      </w:r>
      <w:r w:rsidRPr="00FD6383">
        <w:t xml:space="preserve"> </w:t>
      </w:r>
      <w:r w:rsidRPr="00FD6383">
        <w:rPr>
          <w:rStyle w:val="hps"/>
        </w:rPr>
        <w:t>reċenti fil-</w:t>
      </w:r>
      <w:r w:rsidRPr="00FD6383">
        <w:t xml:space="preserve">moħħ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, kirurġija reċenti fil-moħħ,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 fl-għajnejn</w:t>
      </w:r>
      <w:r w:rsidRPr="00FD6383">
        <w:t xml:space="preserve">, emorraġija </w:t>
      </w:r>
      <w:r w:rsidRPr="00FD6383">
        <w:rPr>
          <w:rStyle w:val="hps"/>
        </w:rPr>
        <w:t>reċenti fil-kranju</w:t>
      </w:r>
      <w:r w:rsidRPr="00FD6383">
        <w:t xml:space="preserve">, </w:t>
      </w:r>
      <w:r w:rsidRPr="00FD6383">
        <w:rPr>
          <w:rStyle w:val="hps"/>
        </w:rPr>
        <w:t>variċi</w:t>
      </w:r>
      <w:r w:rsidRPr="00FD6383">
        <w:t xml:space="preserve"> </w:t>
      </w:r>
      <w:r w:rsidRPr="00FD6383">
        <w:rPr>
          <w:rStyle w:val="hps"/>
        </w:rPr>
        <w:t>esofagali magħrufa jew</w:t>
      </w:r>
      <w:r w:rsidRPr="00FD6383">
        <w:t xml:space="preserve"> is</w:t>
      </w:r>
      <w:r w:rsidRPr="00FD6383">
        <w:rPr>
          <w:rStyle w:val="hps"/>
        </w:rPr>
        <w:t>suspettati,</w:t>
      </w:r>
      <w:r w:rsidRPr="00FD6383">
        <w:t xml:space="preserve"> </w:t>
      </w:r>
      <w:r w:rsidRPr="00FD6383">
        <w:rPr>
          <w:rStyle w:val="hps"/>
        </w:rPr>
        <w:t>malformazzjonijiet</w:t>
      </w:r>
      <w:r w:rsidRPr="00FD6383">
        <w:t xml:space="preserve"> fl-</w:t>
      </w:r>
      <w:r w:rsidRPr="00FD6383">
        <w:rPr>
          <w:rStyle w:val="hps"/>
        </w:rPr>
        <w:t>arterji u/jew fil-vini</w:t>
      </w:r>
      <w:r w:rsidRPr="00FD6383">
        <w:t xml:space="preserve">, anewriżmi </w:t>
      </w:r>
      <w:r w:rsidRPr="00FD6383">
        <w:rPr>
          <w:rStyle w:val="hps"/>
        </w:rPr>
        <w:t>vaskulari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anormalitajiet vaskulari</w:t>
      </w:r>
      <w:r w:rsidRPr="00FD6383">
        <w:t xml:space="preserve"> maġġuri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intraċerebrali</w:t>
      </w:r>
      <w:r w:rsidRPr="00FD6383">
        <w:t>.</w:t>
      </w:r>
      <w:r w:rsidRPr="00FD6383">
        <w:br/>
      </w:r>
      <w:r w:rsidRPr="00FD6383">
        <w:br/>
      </w:r>
      <w:r w:rsidRPr="00FD6383">
        <w:rPr>
          <w:rStyle w:val="hps"/>
        </w:rPr>
        <w:t>Kura flimkien ma</w:t>
      </w:r>
      <w:r w:rsidRPr="00FD6383">
        <w:t xml:space="preserve">’ </w:t>
      </w:r>
      <w:r w:rsidRPr="00FD6383">
        <w:rPr>
          <w:rStyle w:val="hps"/>
        </w:rPr>
        <w:t>kwalunkwe</w:t>
      </w:r>
      <w:r w:rsidRPr="00FD6383">
        <w:t xml:space="preserve"> </w:t>
      </w:r>
      <w:r w:rsidRPr="00FD6383">
        <w:rPr>
          <w:rStyle w:val="hps"/>
        </w:rPr>
        <w:t>sustanza oħra</w:t>
      </w:r>
      <w:r w:rsidRPr="00FD6383">
        <w:t xml:space="preserve"> kontra il-koagulazzjoni tad-demm, eż. </w:t>
      </w:r>
      <w:r w:rsidRPr="00FD6383">
        <w:rPr>
          <w:rStyle w:val="hps"/>
        </w:rPr>
        <w:t>eparina mhux frazzjonata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UFH), </w:t>
      </w:r>
      <w:r w:rsidRPr="00FD6383">
        <w:rPr>
          <w:rStyle w:val="hps"/>
        </w:rPr>
        <w:t>eparina</w:t>
      </w:r>
      <w:r w:rsidRPr="00FD6383">
        <w:t xml:space="preserve"> </w:t>
      </w:r>
      <w:r w:rsidRPr="00FD6383">
        <w:rPr>
          <w:rStyle w:val="hps"/>
        </w:rPr>
        <w:t>b’piż molekulari</w:t>
      </w:r>
      <w:r w:rsidRPr="00FD6383">
        <w:t xml:space="preserve"> </w:t>
      </w:r>
      <w:r w:rsidRPr="00FD6383">
        <w:rPr>
          <w:rStyle w:val="hps"/>
        </w:rPr>
        <w:t>baxx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enoxaparin, </w:t>
      </w:r>
      <w:r w:rsidRPr="00FD6383">
        <w:rPr>
          <w:rStyle w:val="hps"/>
        </w:rPr>
        <w:t>dalteparin</w:t>
      </w:r>
      <w:r w:rsidRPr="00FD6383">
        <w:t xml:space="preserve">, </w:t>
      </w:r>
      <w:r w:rsidRPr="00FD6383">
        <w:rPr>
          <w:rStyle w:val="hps"/>
        </w:rPr>
        <w:t>eċċ</w:t>
      </w:r>
      <w:r w:rsidRPr="00FD6383">
        <w:t>), derivattivi tal-</w:t>
      </w:r>
      <w:r w:rsidRPr="00FD6383">
        <w:rPr>
          <w:rStyle w:val="hps"/>
        </w:rPr>
        <w:t>eparina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fondaparinux, </w:t>
      </w:r>
      <w:r w:rsidRPr="00FD6383">
        <w:rPr>
          <w:rStyle w:val="hps"/>
        </w:rPr>
        <w:t>eċċ</w:t>
      </w:r>
      <w:r w:rsidRPr="00FD6383">
        <w:t xml:space="preserve">), sustanzi </w:t>
      </w:r>
      <w:r w:rsidRPr="00FD6383">
        <w:rPr>
          <w:rStyle w:val="hps"/>
        </w:rPr>
        <w:t xml:space="preserve">orali </w:t>
      </w:r>
      <w:r w:rsidRPr="00FD6383">
        <w:t xml:space="preserve">kontra il-koagulazzjoni tad-demm </w:t>
      </w:r>
      <w:r w:rsidRPr="00FD6383">
        <w:rPr>
          <w:rStyle w:val="hps"/>
        </w:rPr>
        <w:t>(</w:t>
      </w:r>
      <w:r w:rsidRPr="00FD6383">
        <w:t xml:space="preserve">warfarin, </w:t>
      </w:r>
      <w:r w:rsidRPr="00FD6383">
        <w:rPr>
          <w:rStyle w:val="hps"/>
        </w:rPr>
        <w:t xml:space="preserve">dabigatran </w:t>
      </w:r>
      <w:r w:rsidRPr="00FD6383">
        <w:rPr>
          <w:noProof/>
        </w:rPr>
        <w:t>etexilate, apixaban</w:t>
      </w:r>
      <w:r w:rsidRPr="00FD6383">
        <w:t xml:space="preserve">, </w:t>
      </w:r>
      <w:r w:rsidRPr="00FD6383">
        <w:rPr>
          <w:rStyle w:val="hps"/>
        </w:rPr>
        <w:t>eċċ</w:t>
      </w:r>
      <w:r w:rsidRPr="00FD6383">
        <w:t xml:space="preserve">) </w:t>
      </w:r>
      <w:r w:rsidRPr="00FD6383">
        <w:rPr>
          <w:rStyle w:val="hps"/>
        </w:rPr>
        <w:t>mhux irrakkomandata</w:t>
      </w:r>
      <w:r w:rsidRPr="00FD6383">
        <w:t xml:space="preserve"> </w:t>
      </w:r>
      <w:r w:rsidRPr="00FD6383">
        <w:rPr>
          <w:rStyle w:val="hps"/>
        </w:rPr>
        <w:t>ħlief</w:t>
      </w:r>
      <w:r w:rsidRPr="00FD6383">
        <w:t xml:space="preserve"> </w:t>
      </w:r>
      <w:r w:rsidRPr="00FD6383">
        <w:rPr>
          <w:rStyle w:val="hps"/>
        </w:rPr>
        <w:t>f’ċirkustanzi</w:t>
      </w:r>
      <w:r w:rsidRPr="00FD6383">
        <w:t xml:space="preserve"> </w:t>
      </w:r>
      <w:r w:rsidRPr="00FD6383">
        <w:rPr>
          <w:rStyle w:val="longtext"/>
        </w:rPr>
        <w:t xml:space="preserve">speċifiċi </w:t>
      </w:r>
      <w:r w:rsidRPr="00FD6383">
        <w:rPr>
          <w:rStyle w:val="hps"/>
        </w:rPr>
        <w:t>ta’ bidla tat-terapija</w:t>
      </w:r>
      <w:r w:rsidRPr="00FD6383">
        <w:t xml:space="preserve"> </w:t>
      </w:r>
      <w:r w:rsidRPr="00FD6383">
        <w:rPr>
          <w:rStyle w:val="longtext"/>
        </w:rPr>
        <w:t xml:space="preserve">kontra l-koagulazzjoni </w:t>
      </w:r>
      <w:r w:rsidRPr="00FD6383">
        <w:rPr>
          <w:rStyle w:val="hps"/>
        </w:rPr>
        <w:t>(</w:t>
      </w:r>
      <w:r w:rsidRPr="00FD6383">
        <w:t>ara sezzjoni </w:t>
      </w:r>
      <w:r w:rsidRPr="00FD6383">
        <w:rPr>
          <w:rStyle w:val="hps"/>
        </w:rPr>
        <w:t>4.2)</w:t>
      </w:r>
      <w:r w:rsidRPr="00FD6383">
        <w:t xml:space="preserve"> </w:t>
      </w:r>
      <w:r w:rsidRPr="00FD6383">
        <w:rPr>
          <w:rStyle w:val="hps"/>
        </w:rPr>
        <w:t>jew meta</w:t>
      </w:r>
      <w:r w:rsidRPr="00FD6383">
        <w:t xml:space="preserve"> </w:t>
      </w:r>
      <w:r w:rsidRPr="00FD6383">
        <w:rPr>
          <w:rStyle w:val="hps"/>
        </w:rPr>
        <w:t>UFH</w:t>
      </w:r>
      <w:r w:rsidRPr="00FD6383">
        <w:t xml:space="preserve"> </w:t>
      </w:r>
      <w:r w:rsidRPr="00FD6383">
        <w:rPr>
          <w:rStyle w:val="hps"/>
        </w:rPr>
        <w:t>tingħata</w:t>
      </w:r>
      <w:r w:rsidRPr="00FD6383">
        <w:t xml:space="preserve"> </w:t>
      </w:r>
      <w:r w:rsidRPr="00FD6383">
        <w:rPr>
          <w:rStyle w:val="hps"/>
        </w:rPr>
        <w:t>f’dożi</w:t>
      </w:r>
      <w:r w:rsidRPr="00FD6383">
        <w:t xml:space="preserve"> </w:t>
      </w:r>
      <w:r w:rsidRPr="00FD6383">
        <w:rPr>
          <w:rStyle w:val="hps"/>
        </w:rPr>
        <w:t>meħtieġa</w:t>
      </w:r>
      <w:r w:rsidRPr="00FD6383">
        <w:t xml:space="preserve"> </w:t>
      </w:r>
      <w:r w:rsidRPr="00FD6383">
        <w:rPr>
          <w:rStyle w:val="hps"/>
        </w:rPr>
        <w:t>biex jinżamm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ċentrali fil-vini jew</w:t>
      </w:r>
      <w:r w:rsidRPr="00FD6383">
        <w:t xml:space="preserve"> fl-</w:t>
      </w:r>
      <w:r w:rsidRPr="00FD6383">
        <w:rPr>
          <w:rStyle w:val="hps"/>
        </w:rPr>
        <w:t xml:space="preserve">arterji miftuħ </w:t>
      </w:r>
      <w:r w:rsidRPr="00FD6383">
        <w:rPr>
          <w:rStyle w:val="longtext"/>
        </w:rPr>
        <w:t>(ara sezzjoni 4.5)</w:t>
      </w:r>
      <w:r w:rsidRPr="00FD6383">
        <w:t>.</w:t>
      </w:r>
    </w:p>
    <w:p w14:paraId="138C9AD3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</w:pPr>
    </w:p>
    <w:p w14:paraId="141C5CB5" w14:textId="77777777" w:rsidR="005802BA" w:rsidRPr="00FD6383" w:rsidRDefault="005802BA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Mard epatiku assoċjat ma’ koagulopatija u riskju ta’ fsada ta’ rilevanza klinika inkluż pazjenti li għandhom ċirrosi b’Child Pugh B u Ċ (ara sezzjoni 5.2).</w:t>
      </w:r>
    </w:p>
    <w:p w14:paraId="1F1D4D3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422913EC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Tqala u treddigħ (ara sezzjoni 4.6).</w:t>
      </w:r>
    </w:p>
    <w:p w14:paraId="3CEE1AC1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58525AC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4.4</w:t>
      </w:r>
      <w:r w:rsidRPr="00FD6383">
        <w:rPr>
          <w:b/>
          <w:noProof/>
        </w:rPr>
        <w:tab/>
        <w:t>Twissijiet speċjali u prekawzjonijiet għall-użu</w:t>
      </w:r>
    </w:p>
    <w:p w14:paraId="3002FCDF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7DABB220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Sorveljanza klinika skont il-prattika kontra l-koagulazzjoni hija rrakkomandata matul il-perijodu kollu ta’ kura.</w:t>
      </w:r>
    </w:p>
    <w:p w14:paraId="3EDD81E4" w14:textId="77777777" w:rsidR="005802BA" w:rsidRPr="00FD6383" w:rsidRDefault="005802BA" w:rsidP="00AA1F50">
      <w:pPr>
        <w:spacing w:line="240" w:lineRule="auto"/>
        <w:rPr>
          <w:noProof/>
        </w:rPr>
      </w:pPr>
    </w:p>
    <w:p w14:paraId="52CCE2DD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Riskju ta’ emorraġija</w:t>
      </w:r>
    </w:p>
    <w:p w14:paraId="19282CBA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35489963" w14:textId="77777777" w:rsidR="005802BA" w:rsidRPr="00FD6383" w:rsidRDefault="005802BA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rStyle w:val="hps"/>
          <w:sz w:val="22"/>
          <w:szCs w:val="22"/>
          <w:lang w:val="mt-MT"/>
        </w:rPr>
        <w:t>Bħal</w:t>
      </w:r>
      <w:r w:rsidRPr="00FD6383">
        <w:rPr>
          <w:sz w:val="22"/>
          <w:szCs w:val="22"/>
          <w:lang w:val="mt-MT"/>
        </w:rPr>
        <w:t xml:space="preserve"> b’</w:t>
      </w:r>
      <w:r w:rsidRPr="00FD6383">
        <w:rPr>
          <w:rStyle w:val="hps"/>
          <w:sz w:val="22"/>
          <w:szCs w:val="22"/>
          <w:lang w:val="mt-MT"/>
        </w:rPr>
        <w:t>sustanzi oħra</w:t>
      </w:r>
      <w:r w:rsidRPr="00FD6383">
        <w:rPr>
          <w:sz w:val="22"/>
          <w:szCs w:val="22"/>
          <w:lang w:val="mt-MT"/>
        </w:rPr>
        <w:t xml:space="preserve"> kontra il-koagulazzjoni tad-demm, </w:t>
      </w:r>
      <w:r w:rsidRPr="00FD6383">
        <w:rPr>
          <w:rStyle w:val="hps"/>
          <w:sz w:val="22"/>
          <w:szCs w:val="22"/>
          <w:lang w:val="mt-MT"/>
        </w:rPr>
        <w:t>pazjenti li jkunu qed jieħdu</w:t>
      </w:r>
      <w:r w:rsidRPr="00FD6383">
        <w:rPr>
          <w:sz w:val="22"/>
          <w:szCs w:val="22"/>
          <w:lang w:val="mt-MT"/>
        </w:rPr>
        <w:t xml:space="preserve"> </w:t>
      </w:r>
      <w:r w:rsidR="0036225A" w:rsidRPr="00FD6383">
        <w:rPr>
          <w:sz w:val="22"/>
          <w:szCs w:val="22"/>
          <w:lang w:val="mt-MT" w:eastAsia="en-GB"/>
        </w:rPr>
        <w:t>Rivaroxaban Accord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għandhom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jiġu osservati b’attenzjoni għal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sinjali ta’ fsada</w:t>
      </w:r>
      <w:r w:rsidRPr="00FD6383">
        <w:rPr>
          <w:sz w:val="22"/>
          <w:szCs w:val="22"/>
          <w:lang w:val="mt-MT"/>
        </w:rPr>
        <w:t xml:space="preserve">. </w:t>
      </w:r>
      <w:r w:rsidRPr="00FD6383">
        <w:rPr>
          <w:rStyle w:val="hps"/>
          <w:sz w:val="22"/>
          <w:szCs w:val="22"/>
          <w:lang w:val="mt-MT"/>
        </w:rPr>
        <w:t>Huwa rrakkomandat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li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jintuża b’kawtela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f’kundizzjonijiet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b’riskju ogħla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ta’ emorraġija</w:t>
      </w:r>
      <w:r w:rsidRPr="00FD6383">
        <w:rPr>
          <w:sz w:val="22"/>
          <w:szCs w:val="22"/>
          <w:lang w:val="mt-MT"/>
        </w:rPr>
        <w:t>. L-</w:t>
      </w:r>
      <w:r w:rsidRPr="00FD6383">
        <w:rPr>
          <w:rStyle w:val="hps"/>
          <w:sz w:val="22"/>
          <w:szCs w:val="22"/>
          <w:lang w:val="mt-MT"/>
        </w:rPr>
        <w:t xml:space="preserve">għoti ta’ </w:t>
      </w:r>
      <w:r w:rsidR="0036225A" w:rsidRPr="00FD6383">
        <w:rPr>
          <w:sz w:val="22"/>
          <w:szCs w:val="22"/>
          <w:lang w:val="mt-MT" w:eastAsia="en-GB"/>
        </w:rPr>
        <w:t>Rivaroxaban Accord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għandu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jitwaqqaf jekk isseħħ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emorraġija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severa</w:t>
      </w:r>
      <w:r w:rsidR="00C135EF" w:rsidRPr="00FD6383">
        <w:rPr>
          <w:noProof/>
          <w:sz w:val="22"/>
          <w:szCs w:val="22"/>
          <w:lang w:val="mt-MT"/>
        </w:rPr>
        <w:t xml:space="preserve"> (ara sezzjoni 4.9)</w:t>
      </w:r>
      <w:r w:rsidRPr="00FD6383">
        <w:rPr>
          <w:sz w:val="22"/>
          <w:szCs w:val="22"/>
          <w:lang w:val="mt-MT"/>
        </w:rPr>
        <w:t>.</w:t>
      </w:r>
    </w:p>
    <w:p w14:paraId="3D313F2F" w14:textId="77777777" w:rsidR="005802BA" w:rsidRPr="00FD6383" w:rsidRDefault="005802BA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2551CE36" w14:textId="77777777" w:rsidR="005802BA" w:rsidRPr="00FD6383" w:rsidRDefault="005802BA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</w:t>
      </w:r>
    </w:p>
    <w:p w14:paraId="4E60A2D1" w14:textId="77777777" w:rsidR="005802BA" w:rsidRPr="00FD6383" w:rsidRDefault="005802BA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6C53046A" w14:textId="77777777" w:rsidR="005802BA" w:rsidRPr="00FD6383" w:rsidRDefault="005802BA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Bosta sotto gruppi ta’ pazjenti, kif iddettaljat isfel, huma f’riskju miżjud ta’ fsada. Dawn l-pazjenti għandhom jiġu sorveljati b’attenzjoni għal sinjali u sintomi ta’ komplikazzjonijiet ta’ fsada u anemija wara l-bidu tal-kura (ara sezzjoni 4.8). </w:t>
      </w:r>
    </w:p>
    <w:p w14:paraId="47DD4434" w14:textId="77777777" w:rsidR="005802BA" w:rsidRPr="00FD6383" w:rsidRDefault="005802BA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Kull tnaqqis mhux spjegat fl-emoglobina jew fil-pressjoni tad-demm, għandu jwassal għal tfittxija għall-post ta’ fsada.  </w:t>
      </w:r>
    </w:p>
    <w:p w14:paraId="0E8E55BC" w14:textId="77777777" w:rsidR="005802BA" w:rsidRPr="00FD6383" w:rsidRDefault="005802BA" w:rsidP="00AA1F50">
      <w:pPr>
        <w:spacing w:line="240" w:lineRule="auto"/>
        <w:rPr>
          <w:rStyle w:val="hps"/>
        </w:rPr>
      </w:pPr>
    </w:p>
    <w:p w14:paraId="057BD4C8" w14:textId="77777777" w:rsidR="005802BA" w:rsidRPr="00FD6383" w:rsidRDefault="005802BA" w:rsidP="00AA1F50">
      <w:pPr>
        <w:spacing w:line="240" w:lineRule="auto"/>
      </w:pPr>
      <w:r w:rsidRPr="00FD6383">
        <w:rPr>
          <w:rStyle w:val="hps"/>
        </w:rPr>
        <w:t>Għalkemm</w:t>
      </w:r>
      <w:r w:rsidRPr="00FD6383">
        <w:t xml:space="preserve"> </w:t>
      </w:r>
      <w:r w:rsidRPr="00FD6383">
        <w:rPr>
          <w:rStyle w:val="hps"/>
        </w:rPr>
        <w:t>kura</w:t>
      </w:r>
      <w:r w:rsidRPr="00FD6383">
        <w:t xml:space="preserve"> </w:t>
      </w:r>
      <w:r w:rsidRPr="00FD6383">
        <w:rPr>
          <w:rStyle w:val="hps"/>
        </w:rPr>
        <w:t>b’rivaroxaban</w:t>
      </w:r>
      <w:r w:rsidRPr="00FD6383">
        <w:t xml:space="preserve"> </w:t>
      </w:r>
      <w:r w:rsidRPr="00FD6383">
        <w:rPr>
          <w:rStyle w:val="hps"/>
        </w:rPr>
        <w:t>ma teħtieġx</w:t>
      </w:r>
      <w:r w:rsidRPr="00FD6383">
        <w:t xml:space="preserve"> </w:t>
      </w:r>
      <w:r w:rsidRPr="00FD6383">
        <w:rPr>
          <w:rStyle w:val="hps"/>
        </w:rPr>
        <w:t>monitoraġġ ta’ rutina</w:t>
      </w:r>
      <w:r w:rsidRPr="00FD6383">
        <w:t xml:space="preserve"> </w:t>
      </w:r>
      <w:r w:rsidRPr="00FD6383">
        <w:rPr>
          <w:rStyle w:val="hps"/>
        </w:rPr>
        <w:t>tal-esponiment</w:t>
      </w:r>
      <w:r w:rsidRPr="00FD6383">
        <w:t xml:space="preserve">, il-livelli </w:t>
      </w:r>
      <w:r w:rsidRPr="00FD6383">
        <w:rPr>
          <w:rStyle w:val="hps"/>
        </w:rPr>
        <w:t>ta’ rivaroxaban</w:t>
      </w:r>
      <w:r w:rsidRPr="00FD6383">
        <w:t xml:space="preserve"> i</w:t>
      </w:r>
      <w:r w:rsidRPr="00FD6383">
        <w:rPr>
          <w:rStyle w:val="hps"/>
        </w:rPr>
        <w:t>mkejla</w:t>
      </w:r>
      <w:r w:rsidRPr="00FD6383">
        <w:t xml:space="preserve"> </w:t>
      </w:r>
      <w:r w:rsidRPr="00FD6383">
        <w:rPr>
          <w:rStyle w:val="hps"/>
        </w:rPr>
        <w:t>b’analiżi</w:t>
      </w:r>
      <w:r w:rsidRPr="00FD6383">
        <w:t xml:space="preserve"> </w:t>
      </w:r>
      <w:r w:rsidRPr="00FD6383">
        <w:rPr>
          <w:rStyle w:val="hps"/>
        </w:rPr>
        <w:t>kwantitattiva u kkalibrata</w:t>
      </w:r>
      <w:r w:rsidRPr="00FD6383">
        <w:t xml:space="preserve"> </w:t>
      </w:r>
      <w:r w:rsidRPr="00FD6383">
        <w:rPr>
          <w:noProof/>
        </w:rPr>
        <w:t xml:space="preserve">kontra l-fattur Xa </w:t>
      </w:r>
      <w:r w:rsidRPr="00FD6383">
        <w:rPr>
          <w:rStyle w:val="hps"/>
        </w:rPr>
        <w:t>jistgħu jkunu utli</w:t>
      </w:r>
      <w:r w:rsidRPr="00FD6383">
        <w:t xml:space="preserve"> </w:t>
      </w:r>
      <w:r w:rsidRPr="00FD6383">
        <w:rPr>
          <w:rStyle w:val="hps"/>
        </w:rPr>
        <w:t>f’sitwazzjonijiet eċċezzjonali</w:t>
      </w:r>
      <w:r w:rsidRPr="00FD6383">
        <w:t xml:space="preserve"> </w:t>
      </w:r>
      <w:r w:rsidRPr="00FD6383">
        <w:rPr>
          <w:rStyle w:val="hps"/>
        </w:rPr>
        <w:t>fejn tagħrif</w:t>
      </w:r>
      <w:r w:rsidRPr="00FD6383">
        <w:t xml:space="preserve"> dwar l-esponiment għal rivaroxaban </w:t>
      </w:r>
      <w:r w:rsidRPr="00FD6383">
        <w:rPr>
          <w:rStyle w:val="hps"/>
        </w:rPr>
        <w:t>jista’ jgħin</w:t>
      </w:r>
      <w:r w:rsidRPr="00FD6383">
        <w:t xml:space="preserve"> </w:t>
      </w:r>
      <w:r w:rsidRPr="00FD6383">
        <w:rPr>
          <w:rStyle w:val="hps"/>
        </w:rPr>
        <w:t>jgħarraf</w:t>
      </w:r>
      <w:r w:rsidRPr="00FD6383">
        <w:t xml:space="preserve"> </w:t>
      </w:r>
      <w:r w:rsidRPr="00FD6383">
        <w:rPr>
          <w:rStyle w:val="hps"/>
        </w:rPr>
        <w:t>deċiżjonijiet</w:t>
      </w:r>
      <w:r w:rsidRPr="00FD6383">
        <w:t xml:space="preserve"> </w:t>
      </w:r>
      <w:r w:rsidRPr="00FD6383">
        <w:rPr>
          <w:rStyle w:val="hps"/>
        </w:rPr>
        <w:t>kliniċi</w:t>
      </w:r>
      <w:r w:rsidRPr="00FD6383">
        <w:t xml:space="preserve">, eż. </w:t>
      </w:r>
      <w:r w:rsidRPr="00FD6383">
        <w:rPr>
          <w:rStyle w:val="hps"/>
        </w:rPr>
        <w:t>doża eċċessiva</w:t>
      </w:r>
      <w:r w:rsidRPr="00FD6383">
        <w:t xml:space="preserve"> </w:t>
      </w:r>
      <w:r w:rsidRPr="00FD6383">
        <w:rPr>
          <w:rStyle w:val="hps"/>
        </w:rPr>
        <w:t>u kirurġija</w:t>
      </w:r>
      <w:r w:rsidRPr="00FD6383">
        <w:t xml:space="preserve"> </w:t>
      </w:r>
      <w:r w:rsidRPr="00FD6383">
        <w:rPr>
          <w:rStyle w:val="hps"/>
        </w:rPr>
        <w:t>ta’ emerġenza</w:t>
      </w:r>
      <w:r w:rsidRPr="00FD6383">
        <w:t xml:space="preserve"> </w:t>
      </w:r>
      <w:r w:rsidRPr="00FD6383">
        <w:rPr>
          <w:rStyle w:val="hps"/>
        </w:rPr>
        <w:t>(ara</w:t>
      </w:r>
      <w:r w:rsidRPr="00FD6383">
        <w:t xml:space="preserve"> </w:t>
      </w:r>
      <w:r w:rsidRPr="00FD6383">
        <w:rPr>
          <w:rStyle w:val="hps"/>
        </w:rPr>
        <w:t>sezzjonijiet 5.1</w:t>
      </w:r>
      <w:r w:rsidRPr="00FD6383">
        <w:t xml:space="preserve"> </w:t>
      </w:r>
      <w:r w:rsidRPr="00FD6383">
        <w:rPr>
          <w:rStyle w:val="hps"/>
        </w:rPr>
        <w:t>u 5.2</w:t>
      </w:r>
      <w:r w:rsidRPr="00FD6383">
        <w:t>).</w:t>
      </w:r>
    </w:p>
    <w:p w14:paraId="7A9EBB11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67B8725" w14:textId="77777777" w:rsidR="00C767D5" w:rsidRPr="00FD6383" w:rsidRDefault="00C767D5" w:rsidP="00AA1F50">
      <w:pPr>
        <w:spacing w:line="240" w:lineRule="auto"/>
      </w:pPr>
      <w:r w:rsidRPr="00FD6383">
        <w:rPr>
          <w:i/>
          <w:iCs/>
        </w:rPr>
        <w:t>Popolazzjoni pedjatrika</w:t>
      </w:r>
    </w:p>
    <w:p w14:paraId="3BFC559B" w14:textId="77777777" w:rsidR="00C767D5" w:rsidRPr="00FD6383" w:rsidRDefault="00C767D5" w:rsidP="00AA1F50">
      <w:pPr>
        <w:spacing w:line="240" w:lineRule="auto"/>
      </w:pPr>
      <w:r w:rsidRPr="00FD6383">
        <w:lastRenderedPageBreak/>
        <w:t xml:space="preserve">Hemm </w:t>
      </w:r>
      <w:r w:rsidRPr="00FD6383">
        <w:rPr>
          <w:i/>
          <w:iCs/>
        </w:rPr>
        <w:t>data</w:t>
      </w:r>
      <w:r w:rsidRPr="00FD6383">
        <w:t xml:space="preserve"> limitata fi tfal bi trombożi f’vina ċerebrali u fis-sinus li għandhom infezzjoni fis-CNS (ara sezzjoni 5.1). Ir-riskju ta’ fsada għandu jiġi evalwat b’attenzjoni qabel u waqt it-terapija b’rivaroxaban.</w:t>
      </w:r>
    </w:p>
    <w:p w14:paraId="5A6CF9DE" w14:textId="77777777" w:rsidR="00C767D5" w:rsidRPr="00FD6383" w:rsidRDefault="00C767D5" w:rsidP="00AA1F50">
      <w:pPr>
        <w:spacing w:line="240" w:lineRule="auto"/>
        <w:rPr>
          <w:noProof/>
        </w:rPr>
      </w:pPr>
    </w:p>
    <w:p w14:paraId="21BA9C55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Indeboliment renali</w:t>
      </w:r>
    </w:p>
    <w:p w14:paraId="0F0C24D3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5FED721D" w14:textId="77777777" w:rsidR="00AB015F" w:rsidRPr="00FD6383" w:rsidRDefault="005802BA" w:rsidP="0036225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 xml:space="preserve">F'pazjenti </w:t>
      </w:r>
      <w:r w:rsidR="00B95B31" w:rsidRPr="00FD6383">
        <w:rPr>
          <w:noProof/>
        </w:rPr>
        <w:t xml:space="preserve">adulti </w:t>
      </w:r>
      <w:r w:rsidRPr="00FD6383">
        <w:rPr>
          <w:noProof/>
        </w:rPr>
        <w:t>b'indeboliment renali sever (tneħħija tal-krejatinina ta'</w:t>
      </w:r>
      <w:r w:rsidRPr="00FD6383">
        <w:rPr>
          <w:rFonts w:eastAsia="SimSun"/>
          <w:noProof/>
          <w:snapToGrid w:val="0"/>
        </w:rPr>
        <w:t xml:space="preserve"> &lt; 30 ml/min</w:t>
      </w:r>
      <w:r w:rsidRPr="00FD6383">
        <w:rPr>
          <w:noProof/>
        </w:rPr>
        <w:t>), il-livelli ta’ rivaroxaban fil-plażma jistgħu jiżdiedu b’mod sinifikanti (medja ta’ 1.6 darbiet), u dan jista’ jwassal għal żjieda fir-riskju ta’ fsada.</w:t>
      </w:r>
    </w:p>
    <w:p w14:paraId="333FBCF8" w14:textId="77777777" w:rsidR="005802BA" w:rsidRPr="00FD6383" w:rsidRDefault="0036225A" w:rsidP="00F22CC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  <w:r w:rsidRPr="00FD6383">
        <w:rPr>
          <w:lang w:eastAsia="en-GB"/>
        </w:rPr>
        <w:t>Rivaroxaban Accord</w:t>
      </w:r>
      <w:r w:rsidR="005802BA" w:rsidRPr="00FD6383">
        <w:rPr>
          <w:noProof/>
        </w:rPr>
        <w:t xml:space="preserve"> għandu jintuża b’attenzjoni f'pazjenti bi tneħħija tal-krejatinina ta’ 15-29 ml/min</w:t>
      </w:r>
      <w:r w:rsidR="005802BA" w:rsidRPr="00FD6383">
        <w:t xml:space="preserve">. </w:t>
      </w:r>
      <w:r w:rsidR="005802BA" w:rsidRPr="00FD6383">
        <w:rPr>
          <w:noProof/>
        </w:rPr>
        <w:t>Użu mhux irrakkomandat f’pazjenti bi tneħħija tal-krejatinina &lt; 15 ml/min (ara sezzjonijiet 4.2 u 5.2).</w:t>
      </w:r>
    </w:p>
    <w:p w14:paraId="2F41484B" w14:textId="77777777" w:rsidR="005802BA" w:rsidRPr="00FD6383" w:rsidRDefault="0036225A" w:rsidP="0036225A">
      <w:pPr>
        <w:spacing w:line="240" w:lineRule="auto"/>
        <w:rPr>
          <w:i/>
          <w:noProof/>
          <w:u w:val="single"/>
        </w:rPr>
      </w:pPr>
      <w:r w:rsidRPr="00FD6383">
        <w:rPr>
          <w:lang w:eastAsia="en-GB"/>
        </w:rPr>
        <w:t>Rivaroxaban Accord</w:t>
      </w:r>
      <w:r w:rsidR="005802BA" w:rsidRPr="00FD6383">
        <w:t xml:space="preserve"> </w:t>
      </w:r>
      <w:r w:rsidR="005802BA" w:rsidRPr="00FD6383">
        <w:rPr>
          <w:rStyle w:val="hps"/>
        </w:rPr>
        <w:t>għandu jintuża</w:t>
      </w:r>
      <w:r w:rsidR="005802BA" w:rsidRPr="00FD6383">
        <w:t xml:space="preserve"> </w:t>
      </w:r>
      <w:r w:rsidR="005802BA" w:rsidRPr="00FD6383">
        <w:rPr>
          <w:rStyle w:val="hps"/>
        </w:rPr>
        <w:t>b’attenzjoni f’pazjenti</w:t>
      </w:r>
      <w:r w:rsidR="005802BA" w:rsidRPr="00FD6383">
        <w:t xml:space="preserve"> </w:t>
      </w:r>
      <w:r w:rsidR="005802BA" w:rsidRPr="00FD6383">
        <w:rPr>
          <w:rStyle w:val="hps"/>
        </w:rPr>
        <w:t>b’indeboliment renali</w:t>
      </w:r>
      <w:r w:rsidR="005802BA" w:rsidRPr="00FD6383">
        <w:t xml:space="preserve"> li </w:t>
      </w:r>
      <w:r w:rsidR="005802BA" w:rsidRPr="00FD6383">
        <w:rPr>
          <w:rStyle w:val="hps"/>
        </w:rPr>
        <w:t>qed</w:t>
      </w:r>
      <w:r w:rsidR="005802BA" w:rsidRPr="00FD6383">
        <w:t xml:space="preserve"> </w:t>
      </w:r>
      <w:r w:rsidR="005802BA" w:rsidRPr="00FD6383">
        <w:rPr>
          <w:rStyle w:val="hps"/>
        </w:rPr>
        <w:t>jirċievu fl-istess waqt prodotti mediċinali oħrajn</w:t>
      </w:r>
      <w:r w:rsidR="005802BA" w:rsidRPr="00FD6383">
        <w:t xml:space="preserve"> </w:t>
      </w:r>
      <w:r w:rsidR="005802BA" w:rsidRPr="00FD6383">
        <w:rPr>
          <w:noProof/>
        </w:rPr>
        <w:t>li jżidu l-konċentrazzjonijiet fil-plażma ta’ rivaroxaban (ara sezzjoni 4.5).</w:t>
      </w:r>
    </w:p>
    <w:p w14:paraId="767F22AF" w14:textId="77777777" w:rsidR="005802BA" w:rsidRPr="00FD6383" w:rsidRDefault="00FB62D3" w:rsidP="00AA1F50">
      <w:r w:rsidRPr="00FD6383">
        <w:t>Rivaroxaban Accord</w:t>
      </w:r>
      <w:r w:rsidR="00C767D5" w:rsidRPr="00FD6383">
        <w:t xml:space="preserve"> mhux rakkomandat fi tfal u adolexxenti b’indeboliment moderat jew sever tal-kliewi (rata ta’ filtrazzjoni glomerulari ta’ &lt; 50 mL/min/1.73 m</w:t>
      </w:r>
      <w:r w:rsidR="00C767D5" w:rsidRPr="00FD6383">
        <w:rPr>
          <w:vertAlign w:val="superscript"/>
        </w:rPr>
        <w:t>2</w:t>
      </w:r>
      <w:r w:rsidR="00C767D5" w:rsidRPr="00FD6383">
        <w:t xml:space="preserve">), peress li mhix disponibbli </w:t>
      </w:r>
      <w:r w:rsidR="00C767D5" w:rsidRPr="00FD6383">
        <w:rPr>
          <w:i/>
          <w:iCs/>
        </w:rPr>
        <w:t>data</w:t>
      </w:r>
      <w:r w:rsidR="00C767D5" w:rsidRPr="00FD6383">
        <w:t xml:space="preserve"> klinika.</w:t>
      </w:r>
    </w:p>
    <w:p w14:paraId="066291AF" w14:textId="77777777" w:rsidR="00C767D5" w:rsidRPr="00FD6383" w:rsidRDefault="00C767D5" w:rsidP="00AA1F50">
      <w:pPr>
        <w:rPr>
          <w:noProof/>
          <w:u w:val="single"/>
        </w:rPr>
      </w:pPr>
    </w:p>
    <w:p w14:paraId="0E7B8EAA" w14:textId="77777777" w:rsidR="005802BA" w:rsidRPr="00FD6383" w:rsidRDefault="005802BA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Interazzjoni ma’ prodotti mediċinali oħra </w:t>
      </w:r>
    </w:p>
    <w:p w14:paraId="351CCA0E" w14:textId="77777777" w:rsidR="0036225A" w:rsidRPr="00FD6383" w:rsidRDefault="0036225A" w:rsidP="00AA1F50">
      <w:pPr>
        <w:keepNext/>
        <w:rPr>
          <w:noProof/>
          <w:u w:val="single"/>
        </w:rPr>
      </w:pPr>
    </w:p>
    <w:p w14:paraId="2C803AB4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L-użu ta’ </w:t>
      </w:r>
      <w:r w:rsidR="0036225A" w:rsidRPr="00FD6383">
        <w:t>Rivaroxaban Accord</w:t>
      </w:r>
      <w:r w:rsidRPr="00FD6383">
        <w:rPr>
          <w:noProof/>
        </w:rPr>
        <w:t xml:space="preserve"> mhux irrakkomandat f'pazjenti li jkunu qed jirċievu kura sistemika fl-istess waqt b’azole-antimycotics (bħal ketoconazole, itraconazole, voriconazole u posaconazole) jew b’inibituri tal-protease tal-HIV (eż. ritonavir). Dawn is-sustanzi attivi huma inibituri qawwija kemm ta’ CYP3A4 kif ukoll ta’ P-gp, u għalhekk jistgħu jżidu l-konċentrazzjonijiet ta’ rivaroxaban fil-plażma sa grad li jkun klinikament rilevanti (medja ta’ 2.6 darbiet) li jista’ jwassal għal żjieda fir-riskju ta’ fsada </w:t>
      </w:r>
      <w:r w:rsidR="00C767D5" w:rsidRPr="00FD6383">
        <w:rPr>
          <w:noProof/>
        </w:rPr>
        <w:t>M’hemm l-e</w:t>
      </w:r>
      <w:r w:rsidR="00C767D5" w:rsidRPr="00FD6383">
        <w:t xml:space="preserve">bda </w:t>
      </w:r>
      <w:r w:rsidR="00C767D5" w:rsidRPr="00FD6383">
        <w:rPr>
          <w:i/>
          <w:iCs/>
        </w:rPr>
        <w:t>data</w:t>
      </w:r>
      <w:r w:rsidR="00C767D5" w:rsidRPr="00FD6383">
        <w:t xml:space="preserve"> klinika disponibbli fi tfal li qed jingħataw trattament sistemiku konkomitanti b’inibituri qawwija kemm ta’ CYP 3A4 kif ukoll ta’ P-gp</w:t>
      </w:r>
      <w:r w:rsidR="00C767D5" w:rsidRPr="00FD6383">
        <w:rPr>
          <w:noProof/>
        </w:rPr>
        <w:t xml:space="preserve"> </w:t>
      </w:r>
      <w:r w:rsidRPr="00FD6383">
        <w:rPr>
          <w:noProof/>
        </w:rPr>
        <w:t xml:space="preserve">(ara sezzjoni 4.5). </w:t>
      </w:r>
    </w:p>
    <w:p w14:paraId="4E58C708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ED86E39" w14:textId="77777777" w:rsidR="005802BA" w:rsidRPr="00FD6383" w:rsidRDefault="005802BA" w:rsidP="00AA1F50">
      <w:pPr>
        <w:pStyle w:val="CM9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Għandu jkun hemm attenzjoni jekk il-pazjenti huma kkurati fl-istess waqt bi prodotti mediċinali li jaffettwaw l-emostasi bħall-prodotti mediċinali anti-infjammatorji mhux sterojdi (NSAIDs), acetylsalicylic acid u inibituri ta’ l-aggregazzjoni tal-plejtlits jew inibituri selettivi ta’ teħid mill-ġdid ta’ serotonin (SSRIs - </w:t>
      </w:r>
      <w:r w:rsidRPr="00FD6383">
        <w:rPr>
          <w:i/>
          <w:noProof/>
          <w:sz w:val="22"/>
          <w:szCs w:val="22"/>
          <w:lang w:val="mt-MT"/>
        </w:rPr>
        <w:t>serotonin reuptake inhibitors</w:t>
      </w:r>
      <w:r w:rsidRPr="00FD6383">
        <w:rPr>
          <w:noProof/>
          <w:sz w:val="22"/>
          <w:szCs w:val="22"/>
          <w:lang w:val="mt-MT"/>
        </w:rPr>
        <w:t xml:space="preserve">), u inibituri ta’ teħid mill-ġdid ta’ serotonin norepinephrine (SNRIs - </w:t>
      </w:r>
      <w:r w:rsidRPr="00FD6383">
        <w:rPr>
          <w:i/>
          <w:noProof/>
          <w:sz w:val="22"/>
          <w:szCs w:val="22"/>
          <w:lang w:val="mt-MT"/>
        </w:rPr>
        <w:t>serotonin norepinephrine reuptake inhibitors</w:t>
      </w:r>
      <w:r w:rsidRPr="00FD6383">
        <w:rPr>
          <w:noProof/>
          <w:sz w:val="22"/>
          <w:szCs w:val="22"/>
          <w:lang w:val="mt-MT"/>
        </w:rPr>
        <w:t xml:space="preserve">). Għall-pazjenti f’riskju ta’ mard gastro-intestinali ulċerattiv tista’ tiġi kkunsidrata kura profilattika xierqa (ara sezzjoni 4.5). </w:t>
      </w:r>
    </w:p>
    <w:p w14:paraId="10096544" w14:textId="77777777" w:rsidR="005802BA" w:rsidRPr="00FD6383" w:rsidRDefault="005802BA" w:rsidP="00AA1F50">
      <w:pPr>
        <w:spacing w:line="240" w:lineRule="auto"/>
        <w:rPr>
          <w:i/>
          <w:noProof/>
          <w:u w:val="single"/>
        </w:rPr>
      </w:pPr>
    </w:p>
    <w:p w14:paraId="537E8C09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Fatturi oħra ta’ riskju ta’ emorraġija</w:t>
      </w:r>
    </w:p>
    <w:p w14:paraId="38CF2729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7E1E2D54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antitrombotiċi oħrajn, Rivaroxaban mhux irrakkomandat f'pazjenti b'riskju miżjud ta' fsada bħal:</w:t>
      </w:r>
    </w:p>
    <w:p w14:paraId="66BDDCC2" w14:textId="77777777" w:rsidR="005802BA" w:rsidRPr="00FD6383" w:rsidRDefault="005802BA" w:rsidP="00AA1F50">
      <w:pPr>
        <w:pStyle w:val="BulletIndent1"/>
        <w:keepNext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disturbi konġenitali jew miksuba ta' fsada</w:t>
      </w:r>
    </w:p>
    <w:p w14:paraId="1CCAF863" w14:textId="77777777" w:rsidR="005802BA" w:rsidRPr="00FD6383" w:rsidRDefault="005802BA" w:rsidP="00AA1F50">
      <w:pPr>
        <w:pStyle w:val="BulletIndent1"/>
        <w:keepNext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pressjoni għolja severa mhux ikkontrollata fl-arterji</w:t>
      </w:r>
    </w:p>
    <w:p w14:paraId="31A7B5BF" w14:textId="77777777" w:rsidR="005802BA" w:rsidRPr="00FD6383" w:rsidRDefault="005802BA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rStyle w:val="hps"/>
        </w:rPr>
        <w:t>mard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ieħor</w:t>
      </w:r>
      <w:r w:rsidRPr="00FD6383">
        <w:t xml:space="preserve"> </w:t>
      </w:r>
      <w:r w:rsidRPr="00FD6383">
        <w:rPr>
          <w:rStyle w:val="hps"/>
          <w:u w:val="single"/>
        </w:rPr>
        <w:t>mingħajr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ulċeri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attivi</w:t>
      </w:r>
      <w:r w:rsidRPr="00FD6383">
        <w:rPr>
          <w:rStyle w:val="hps"/>
        </w:rPr>
        <w:t xml:space="preserve"> li potenzjalment jista’ jwassal</w:t>
      </w:r>
      <w:r w:rsidRPr="00FD6383">
        <w:t xml:space="preserve"> </w:t>
      </w:r>
      <w:r w:rsidRPr="00FD6383">
        <w:rPr>
          <w:rStyle w:val="hps"/>
        </w:rPr>
        <w:t>għal komplikazzjonijiet</w:t>
      </w:r>
      <w:r w:rsidRPr="00FD6383">
        <w:t xml:space="preserve"> </w:t>
      </w:r>
      <w:r w:rsidRPr="00FD6383">
        <w:rPr>
          <w:rStyle w:val="hps"/>
        </w:rPr>
        <w:t>ta’ fsada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marda</w:t>
      </w:r>
      <w:r w:rsidRPr="00FD6383">
        <w:t xml:space="preserve"> </w:t>
      </w:r>
      <w:r w:rsidRPr="00FD6383">
        <w:rPr>
          <w:rStyle w:val="hps"/>
        </w:rPr>
        <w:t>infjammatorja tal-musrana</w:t>
      </w:r>
      <w:r w:rsidRPr="00FD6383">
        <w:t xml:space="preserve">, </w:t>
      </w:r>
      <w:r w:rsidRPr="00FD6383">
        <w:rPr>
          <w:rStyle w:val="hps"/>
        </w:rPr>
        <w:t>esofaġite</w:t>
      </w:r>
      <w:r w:rsidRPr="00FD6383">
        <w:t xml:space="preserve">, </w:t>
      </w:r>
      <w:r w:rsidRPr="00FD6383">
        <w:rPr>
          <w:rStyle w:val="hps"/>
        </w:rPr>
        <w:t>gastrite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marda ta’ rifluss gastroesofagali</w:t>
      </w:r>
      <w:r w:rsidRPr="00FD6383">
        <w:t>)</w:t>
      </w:r>
    </w:p>
    <w:p w14:paraId="09F43AAE" w14:textId="77777777" w:rsidR="005802BA" w:rsidRPr="00FD6383" w:rsidRDefault="005802BA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retinopatija vaskulari</w:t>
      </w:r>
    </w:p>
    <w:p w14:paraId="797BD3F7" w14:textId="77777777" w:rsidR="005802BA" w:rsidRPr="00FD6383" w:rsidRDefault="005802BA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bronkiektasi jew passat ta’ fsada mill-pulmun</w:t>
      </w:r>
    </w:p>
    <w:p w14:paraId="1E7F91C2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F079007" w14:textId="77777777" w:rsidR="00062037" w:rsidRPr="00FD6383" w:rsidRDefault="00062037" w:rsidP="00062037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bil-kanċer</w:t>
      </w:r>
    </w:p>
    <w:p w14:paraId="002D1A23" w14:textId="77777777" w:rsidR="00361941" w:rsidRPr="00FD6383" w:rsidRDefault="00361941" w:rsidP="00361941">
      <w:r w:rsidRPr="00FD6383">
        <w:t xml:space="preserve">Pazjenti b’mard malinn jistgħu jkunu f’riskju ogħla ta’ fsada u trombożi fl-istess ħin. Il-benefiċċju individwali ta’ trattament antitrombotiku għandu jintiżen kontra r-riskju ta’ fsada f’pazjenti b’kanċer attiv skont il-post tat-tumur, it-terapija antineoplastika u l-istadju tal-marda. Tumuri li jinsabu fil-passaġġ gastrointestinali jew ġenitourinarju kienu assoċjati ma’ riskju akbar ta’ fsada waqt it-terapija b’rivaroxaban. </w:t>
      </w:r>
    </w:p>
    <w:p w14:paraId="5D507007" w14:textId="77777777" w:rsidR="00243EDF" w:rsidRPr="00FD6383" w:rsidRDefault="00361941" w:rsidP="00243EDF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lang w:val="mt-MT"/>
        </w:rPr>
        <w:t>F’pazjenti li għandhom tumuri malinni b’riskju għoli ta’ fsada, l-użu ta’ rivaroxaban huwa kontraindikat (ara sezzjoni 4.3)</w:t>
      </w:r>
      <w:r w:rsidRPr="00FD6383">
        <w:rPr>
          <w:color w:val="auto"/>
          <w:sz w:val="22"/>
          <w:szCs w:val="22"/>
          <w:lang w:val="mt-MT"/>
        </w:rPr>
        <w:t>.</w:t>
      </w:r>
    </w:p>
    <w:p w14:paraId="71E6A90A" w14:textId="77777777" w:rsidR="00243EDF" w:rsidRPr="00FD6383" w:rsidRDefault="00243EDF" w:rsidP="00AA1F50">
      <w:pPr>
        <w:keepNext/>
        <w:spacing w:line="240" w:lineRule="auto"/>
        <w:rPr>
          <w:noProof/>
          <w:u w:val="single"/>
        </w:rPr>
      </w:pPr>
    </w:p>
    <w:p w14:paraId="38EFCD75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Pazjenti b’valvs prostetiċi </w:t>
      </w:r>
    </w:p>
    <w:p w14:paraId="62A9DFD6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29FD08E2" w14:textId="77777777" w:rsidR="005802BA" w:rsidRPr="00FD6383" w:rsidRDefault="00AF1F61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m’għandux jintuża għal tromboprofilassi f’pazjenti li reċentement għaddew minn sostituzzjoni transkateter ta’ valv aortiku (TAVR - </w:t>
      </w:r>
      <w:r w:rsidRPr="00FD6383">
        <w:rPr>
          <w:rFonts w:eastAsia="MS Mincho"/>
          <w:bCs/>
          <w:i/>
          <w:iCs/>
          <w:noProof/>
        </w:rPr>
        <w:t>transcatheter aortic valve replacement</w:t>
      </w:r>
      <w:r w:rsidRPr="00FD6383">
        <w:rPr>
          <w:noProof/>
        </w:rPr>
        <w:t xml:space="preserve">). </w:t>
      </w:r>
      <w:r w:rsidR="005802BA" w:rsidRPr="00FD6383">
        <w:rPr>
          <w:noProof/>
        </w:rPr>
        <w:t xml:space="preserve">Is-sigurtà u l-effikaċja ta’ </w:t>
      </w:r>
      <w:r w:rsidR="0036225A" w:rsidRPr="00FD6383">
        <w:rPr>
          <w:lang w:eastAsia="en-GB"/>
        </w:rPr>
        <w:t>rivaroxaban</w:t>
      </w:r>
      <w:r w:rsidR="005802BA" w:rsidRPr="00FD6383">
        <w:rPr>
          <w:noProof/>
        </w:rPr>
        <w:t xml:space="preserve"> ma ġewx studjati f’pazjenti b’valvs tal-qalb prostetiċi; għalhekk, m’hemmx </w:t>
      </w:r>
      <w:r w:rsidR="005802BA" w:rsidRPr="00FD6383">
        <w:rPr>
          <w:i/>
          <w:noProof/>
        </w:rPr>
        <w:t>data</w:t>
      </w:r>
      <w:r w:rsidR="005802BA" w:rsidRPr="00FD6383">
        <w:rPr>
          <w:noProof/>
        </w:rPr>
        <w:t xml:space="preserve"> li ssostni li </w:t>
      </w:r>
      <w:r w:rsidR="0036225A" w:rsidRPr="00FD6383">
        <w:rPr>
          <w:lang w:eastAsia="en-GB"/>
        </w:rPr>
        <w:t>rivaroxaban</w:t>
      </w:r>
      <w:r w:rsidR="005802BA" w:rsidRPr="00FD6383">
        <w:rPr>
          <w:noProof/>
        </w:rPr>
        <w:t xml:space="preserve"> jipprovdi attività kontra l-koagulazzjoni adegwata f’din il-popolazzjoni ta’ pazjenti. Trattament b’</w:t>
      </w:r>
      <w:r w:rsidR="0036225A" w:rsidRPr="00FD6383">
        <w:t>Rivaroxaban Accord</w:t>
      </w:r>
      <w:r w:rsidR="005802BA" w:rsidRPr="00FD6383">
        <w:rPr>
          <w:noProof/>
        </w:rPr>
        <w:t xml:space="preserve"> mhux rakkomandat għal dawn il-pazjenti. </w:t>
      </w:r>
    </w:p>
    <w:p w14:paraId="6B4A8E68" w14:textId="77777777" w:rsidR="00A53735" w:rsidRPr="00FD6383" w:rsidRDefault="00A53735" w:rsidP="00AA1F50">
      <w:pPr>
        <w:spacing w:line="240" w:lineRule="auto"/>
        <w:rPr>
          <w:noProof/>
        </w:rPr>
      </w:pPr>
    </w:p>
    <w:p w14:paraId="2646107D" w14:textId="77777777" w:rsidR="005802BA" w:rsidRPr="00FD6383" w:rsidRDefault="005802BA" w:rsidP="00AA1F50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  <w:r w:rsidRPr="00FD6383">
        <w:rPr>
          <w:u w:val="single"/>
        </w:rPr>
        <w:t>Pazjenti b’fibrillazzjoni mhux valvulari tal-atriju li jgħaddu minn PCI bi tqegħid ta’ stent</w:t>
      </w:r>
    </w:p>
    <w:p w14:paraId="68F343AE" w14:textId="77777777" w:rsidR="008755F1" w:rsidRPr="00FD6383" w:rsidRDefault="008755F1" w:rsidP="00AA1F50">
      <w:pPr>
        <w:tabs>
          <w:tab w:val="clear" w:pos="567"/>
        </w:tabs>
        <w:autoSpaceDE w:val="0"/>
        <w:autoSpaceDN w:val="0"/>
        <w:adjustRightInd w:val="0"/>
      </w:pPr>
    </w:p>
    <w:p w14:paraId="577853DC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</w:pPr>
      <w:r w:rsidRPr="00FD6383">
        <w:t xml:space="preserve">Hemm disponibbli </w:t>
      </w:r>
      <w:r w:rsidRPr="00FD6383">
        <w:rPr>
          <w:i/>
        </w:rPr>
        <w:t>data</w:t>
      </w:r>
      <w:r w:rsidRPr="00FD6383">
        <w:t xml:space="preserve"> klinika minn studju ta’ intervent bl-għan primarju li tiġi evalwata s-sigurtà f’pazjenti b’fibrillazzjoni mhux valvulari tal-atriju li jgħaddu minn PCI bi tqegħid ta’ stent. </w:t>
      </w:r>
      <w:r w:rsidRPr="00FD6383">
        <w:rPr>
          <w:i/>
        </w:rPr>
        <w:t>Data</w:t>
      </w:r>
      <w:r w:rsidRPr="00FD6383">
        <w:t xml:space="preserve"> dwar l-effikaċja f’din il-popolazzjoni hija limitata (ara sezzjonijiet 4.2 u 5.1). M’hemmx </w:t>
      </w:r>
      <w:r w:rsidRPr="00FD6383">
        <w:rPr>
          <w:i/>
        </w:rPr>
        <w:t>data</w:t>
      </w:r>
      <w:r w:rsidRPr="00FD6383">
        <w:t xml:space="preserve"> disponibbli għal pazjenti bħal dawn bi storja ta’ puplesija/</w:t>
      </w:r>
      <w:r w:rsidR="0036225A" w:rsidRPr="00FD6383">
        <w:t xml:space="preserve">attakk </w:t>
      </w:r>
      <w:r w:rsidR="00AB015F" w:rsidRPr="00FD6383">
        <w:t>iskemiku</w:t>
      </w:r>
      <w:r w:rsidR="0036225A" w:rsidRPr="00FD6383">
        <w:t xml:space="preserve"> </w:t>
      </w:r>
      <w:r w:rsidR="00AB015F" w:rsidRPr="00FD6383">
        <w:t xml:space="preserve">temporanju </w:t>
      </w:r>
      <w:r w:rsidR="00137FE0" w:rsidRPr="00FD6383">
        <w:t>(</w:t>
      </w:r>
      <w:r w:rsidRPr="00FD6383">
        <w:t>TIA</w:t>
      </w:r>
      <w:r w:rsidR="0036225A" w:rsidRPr="00FD6383">
        <w:t>)</w:t>
      </w:r>
      <w:r w:rsidRPr="00FD6383">
        <w:t>.</w:t>
      </w:r>
    </w:p>
    <w:p w14:paraId="3E35FD1B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  <w:rPr>
          <w:u w:val="single"/>
        </w:rPr>
      </w:pPr>
    </w:p>
    <w:p w14:paraId="383BDB03" w14:textId="77777777" w:rsidR="00AB015F" w:rsidRPr="00FD6383" w:rsidRDefault="005802BA" w:rsidP="00AA1F50">
      <w:pPr>
        <w:keepNext/>
        <w:spacing w:line="240" w:lineRule="auto"/>
        <w:rPr>
          <w:rStyle w:val="hps"/>
          <w:u w:val="single"/>
        </w:rPr>
      </w:pPr>
      <w:r w:rsidRPr="00FD6383">
        <w:rPr>
          <w:rStyle w:val="hps"/>
          <w:u w:val="single"/>
        </w:rPr>
        <w:t>Pazjenti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emodinamikament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instabbli</w:t>
      </w:r>
      <w:r w:rsidRPr="00FD6383">
        <w:rPr>
          <w:u w:val="single"/>
        </w:rPr>
        <w:t xml:space="preserve"> li għandhom PE </w:t>
      </w:r>
      <w:r w:rsidRPr="00FD6383">
        <w:rPr>
          <w:rStyle w:val="hps"/>
          <w:u w:val="single"/>
        </w:rPr>
        <w:t>jew pazjenti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li jeħtieġu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trombolisi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jew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embolektomija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pulmonari</w:t>
      </w:r>
    </w:p>
    <w:p w14:paraId="6B4DD2A3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u w:val="single"/>
        </w:rPr>
        <w:br/>
      </w:r>
      <w:r w:rsidR="0036225A" w:rsidRPr="00FD6383">
        <w:t>Rivaroxaban Accord</w:t>
      </w:r>
      <w:r w:rsidRPr="00FD6383">
        <w:t xml:space="preserve"> </w:t>
      </w:r>
      <w:r w:rsidRPr="00FD6383">
        <w:rPr>
          <w:rStyle w:val="hps"/>
        </w:rPr>
        <w:t>mhux irrakkomandat</w:t>
      </w:r>
      <w:r w:rsidRPr="00FD6383">
        <w:t xml:space="preserve"> </w:t>
      </w:r>
      <w:r w:rsidRPr="00FD6383">
        <w:rPr>
          <w:rStyle w:val="hps"/>
        </w:rPr>
        <w:t>bħala alternattiv għall</w:t>
      </w:r>
      <w:r w:rsidRPr="00FD6383">
        <w:t>-</w:t>
      </w:r>
      <w:r w:rsidRPr="00FD6383">
        <w:rPr>
          <w:rStyle w:val="hps"/>
        </w:rPr>
        <w:t>eparina mhux frazzjonizzata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b’</w:t>
      </w:r>
      <w:r w:rsidRPr="00FD6383">
        <w:rPr>
          <w:rStyle w:val="hps"/>
        </w:rPr>
        <w:t>emboliżmu</w:t>
      </w:r>
      <w:r w:rsidRPr="00FD6383">
        <w:t xml:space="preserve"> </w:t>
      </w:r>
      <w:r w:rsidRPr="00FD6383">
        <w:rPr>
          <w:rStyle w:val="hps"/>
        </w:rPr>
        <w:t>pulmonari</w:t>
      </w:r>
      <w:r w:rsidRPr="00FD6383">
        <w:t xml:space="preserve"> </w:t>
      </w:r>
      <w:r w:rsidRPr="00FD6383">
        <w:rPr>
          <w:rStyle w:val="hps"/>
        </w:rPr>
        <w:t>li huma</w:t>
      </w:r>
      <w:r w:rsidRPr="00FD6383">
        <w:t xml:space="preserve"> </w:t>
      </w:r>
      <w:r w:rsidRPr="00FD6383">
        <w:rPr>
          <w:rStyle w:val="hps"/>
        </w:rPr>
        <w:t>emodinamikament</w:t>
      </w:r>
      <w:r w:rsidRPr="00FD6383">
        <w:t xml:space="preserve"> </w:t>
      </w:r>
      <w:r w:rsidRPr="00FD6383">
        <w:rPr>
          <w:rStyle w:val="hps"/>
        </w:rPr>
        <w:t>instabbli jew</w:t>
      </w:r>
      <w:r w:rsidRPr="00FD6383">
        <w:t xml:space="preserve"> li </w:t>
      </w:r>
      <w:r w:rsidRPr="00FD6383">
        <w:rPr>
          <w:rStyle w:val="hps"/>
        </w:rPr>
        <w:t>jistgħu jirċievu</w:t>
      </w:r>
      <w:r w:rsidRPr="00FD6383">
        <w:t xml:space="preserve"> </w:t>
      </w:r>
      <w:r w:rsidRPr="00FD6383">
        <w:rPr>
          <w:rStyle w:val="hps"/>
        </w:rPr>
        <w:t>trombolisi</w:t>
      </w:r>
      <w:r w:rsidRPr="00FD6383">
        <w:t xml:space="preserve"> jew </w:t>
      </w:r>
      <w:r w:rsidRPr="00FD6383">
        <w:rPr>
          <w:rStyle w:val="hps"/>
        </w:rPr>
        <w:t>embolektomija pulmonari</w:t>
      </w:r>
      <w:r w:rsidRPr="00FD6383">
        <w:t xml:space="preserve"> </w:t>
      </w:r>
      <w:r w:rsidRPr="00FD6383">
        <w:rPr>
          <w:rStyle w:val="hps"/>
        </w:rPr>
        <w:t>peress li s-sigurtà</w:t>
      </w:r>
      <w:r w:rsidRPr="00FD6383">
        <w:t xml:space="preserve"> </w:t>
      </w:r>
      <w:r w:rsidRPr="00FD6383">
        <w:rPr>
          <w:rStyle w:val="hps"/>
        </w:rPr>
        <w:t>u l-effikaċja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="0036225A" w:rsidRPr="00FD6383">
        <w:rPr>
          <w:lang w:eastAsia="en-GB"/>
        </w:rPr>
        <w:t>rivaroxaban</w:t>
      </w:r>
      <w:r w:rsidRPr="00FD6383">
        <w:t xml:space="preserve"> </w:t>
      </w:r>
      <w:r w:rsidRPr="00FD6383">
        <w:rPr>
          <w:rStyle w:val="hps"/>
        </w:rPr>
        <w:t>ma ġewx stabbiliti</w:t>
      </w:r>
      <w:r w:rsidRPr="00FD6383">
        <w:t xml:space="preserve"> </w:t>
      </w:r>
      <w:r w:rsidRPr="00FD6383">
        <w:rPr>
          <w:rStyle w:val="hps"/>
        </w:rPr>
        <w:t>f’dawn is-sitwazzjonijiet</w:t>
      </w:r>
      <w:r w:rsidRPr="00FD6383">
        <w:t xml:space="preserve"> </w:t>
      </w:r>
      <w:r w:rsidRPr="00FD6383">
        <w:rPr>
          <w:rStyle w:val="hps"/>
        </w:rPr>
        <w:t>kliniċi</w:t>
      </w:r>
      <w:r w:rsidRPr="00FD6383">
        <w:t>.</w:t>
      </w:r>
    </w:p>
    <w:p w14:paraId="23969B2C" w14:textId="77777777" w:rsidR="005802BA" w:rsidRPr="00FD6383" w:rsidRDefault="005802BA" w:rsidP="00AA1F50">
      <w:pPr>
        <w:spacing w:line="240" w:lineRule="auto"/>
        <w:rPr>
          <w:noProof/>
          <w:u w:val="single"/>
        </w:rPr>
      </w:pPr>
    </w:p>
    <w:p w14:paraId="63CBA672" w14:textId="77777777" w:rsidR="0036225A" w:rsidRPr="00FD6383" w:rsidRDefault="0036225A" w:rsidP="0036225A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bis-sindrome ta’ kontra l-fosfolipidi</w:t>
      </w:r>
    </w:p>
    <w:p w14:paraId="16BD5DDA" w14:textId="77777777" w:rsidR="00AB015F" w:rsidRPr="00FD6383" w:rsidRDefault="00AB015F" w:rsidP="0036225A">
      <w:pPr>
        <w:pStyle w:val="Default"/>
        <w:rPr>
          <w:color w:val="auto"/>
          <w:sz w:val="22"/>
          <w:szCs w:val="22"/>
          <w:u w:val="single"/>
          <w:lang w:val="mt-MT"/>
        </w:rPr>
      </w:pPr>
    </w:p>
    <w:p w14:paraId="79C62006" w14:textId="77777777" w:rsidR="0036225A" w:rsidRPr="00FD6383" w:rsidRDefault="0036225A" w:rsidP="0036225A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color w:val="auto"/>
          <w:sz w:val="22"/>
          <w:szCs w:val="22"/>
          <w:lang w:val="mt-MT"/>
        </w:rPr>
        <w:t xml:space="preserve">Sustanzi Orali Kontra l-Koagulazzjoni tad-Demm li jaġixxu b’mod dirett (DOACs - </w:t>
      </w:r>
      <w:r w:rsidRPr="00FD6383">
        <w:rPr>
          <w:i/>
          <w:iCs/>
          <w:color w:val="auto"/>
          <w:sz w:val="22"/>
          <w:szCs w:val="22"/>
          <w:lang w:val="mt-MT"/>
        </w:rPr>
        <w:t>Direct acting Oral Anticoagulants</w:t>
      </w:r>
      <w:r w:rsidRPr="00FD6383">
        <w:rPr>
          <w:color w:val="auto"/>
          <w:sz w:val="22"/>
          <w:szCs w:val="22"/>
          <w:lang w:val="mt-MT"/>
        </w:rPr>
        <w:t>) inkluż rivaroxaban mhumiex rakkomandati għal pazjenti bi storja ta’ trombożi li huma dijanjostikati bis-sindrome ta’ kontra l-fosfolipidi. B’mod partikolari għal pazjenti li huma pożittivi trippli (għall-antikoagulant lupus, għall-antikorpi kontra cardiolipin, u għall-antikorpi anti</w:t>
      </w:r>
      <w:r w:rsidRPr="00FD6383">
        <w:rPr>
          <w:color w:val="auto"/>
          <w:sz w:val="22"/>
          <w:szCs w:val="22"/>
          <w:lang w:val="mt-MT"/>
        </w:rPr>
        <w:noBreakHyphen/>
        <w:t>beta 2</w:t>
      </w:r>
      <w:r w:rsidRPr="00FD6383">
        <w:rPr>
          <w:color w:val="auto"/>
          <w:sz w:val="22"/>
          <w:szCs w:val="22"/>
          <w:lang w:val="mt-MT"/>
        </w:rPr>
        <w:noBreakHyphen/>
        <w:t>glycoprotein I), it-trattament b’DOACs jista’ jkun assoċjat ma’ rati miżjuda ta’ avvenimenti trombotiċi rikorrenti mqabbla ma’ terapija ta’ antagonisti tal-vitamina K.</w:t>
      </w:r>
    </w:p>
    <w:p w14:paraId="40C79059" w14:textId="77777777" w:rsidR="0036225A" w:rsidRPr="00FD6383" w:rsidRDefault="0036225A" w:rsidP="00AA1F50">
      <w:pPr>
        <w:keepNext/>
        <w:spacing w:line="240" w:lineRule="auto"/>
        <w:rPr>
          <w:rStyle w:val="hps"/>
          <w:u w:val="single"/>
        </w:rPr>
      </w:pPr>
    </w:p>
    <w:p w14:paraId="42F97E13" w14:textId="77777777" w:rsidR="0036225A" w:rsidRPr="00FD6383" w:rsidRDefault="005802BA" w:rsidP="00AA1F50">
      <w:pPr>
        <w:keepNext/>
        <w:spacing w:line="240" w:lineRule="auto"/>
      </w:pPr>
      <w:r w:rsidRPr="00FD6383">
        <w:rPr>
          <w:rStyle w:val="hps"/>
          <w:u w:val="single"/>
        </w:rPr>
        <w:t>Anestesija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jew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titqib fis-sinsla tad-dahar/epidurali</w:t>
      </w:r>
      <w:r w:rsidRPr="00FD6383">
        <w:t xml:space="preserve"> </w:t>
      </w:r>
    </w:p>
    <w:p w14:paraId="78666D46" w14:textId="77777777" w:rsidR="005802BA" w:rsidRPr="00FD6383" w:rsidRDefault="005802BA" w:rsidP="00AA1F50">
      <w:pPr>
        <w:keepNext/>
        <w:spacing w:line="240" w:lineRule="auto"/>
      </w:pPr>
      <w:r w:rsidRPr="00FD6383">
        <w:br/>
      </w:r>
      <w:r w:rsidRPr="00FD6383">
        <w:rPr>
          <w:rStyle w:val="hps"/>
        </w:rPr>
        <w:t>Meta tintuża anestesija newroassjali</w:t>
      </w:r>
      <w:r w:rsidRPr="00FD6383">
        <w:t xml:space="preserve"> </w:t>
      </w:r>
      <w:r w:rsidRPr="00FD6383">
        <w:rPr>
          <w:rStyle w:val="hps"/>
        </w:rPr>
        <w:t>(anestesija fis-sinsla tad-dahar/epidurali</w:t>
      </w:r>
      <w:r w:rsidRPr="00FD6383">
        <w:t xml:space="preserve">) jew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tad-dahar/epidurali</w:t>
      </w:r>
      <w:r w:rsidRPr="00FD6383">
        <w:t xml:space="preserve">,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kkurati b’sustanzi</w:t>
      </w:r>
      <w:r w:rsidRPr="00FD6383">
        <w:t xml:space="preserve"> </w:t>
      </w:r>
      <w:r w:rsidRPr="00FD6383">
        <w:rPr>
          <w:rStyle w:val="hps"/>
        </w:rPr>
        <w:t>antitrombotiċi</w:t>
      </w:r>
      <w:r w:rsidRPr="00FD6383">
        <w:t xml:space="preserve"> </w:t>
      </w:r>
      <w:r w:rsidRPr="00FD6383">
        <w:rPr>
          <w:rStyle w:val="hps"/>
        </w:rPr>
        <w:t>għall-prevenzjoni</w:t>
      </w:r>
      <w:r w:rsidRPr="00FD6383">
        <w:t xml:space="preserve"> </w:t>
      </w:r>
      <w:r w:rsidRPr="00FD6383">
        <w:rPr>
          <w:rStyle w:val="hps"/>
        </w:rPr>
        <w:t>ta’ komplikazzjonijiet</w:t>
      </w:r>
      <w:r w:rsidRPr="00FD6383">
        <w:t xml:space="preserve"> </w:t>
      </w:r>
      <w:r w:rsidRPr="00FD6383">
        <w:rPr>
          <w:rStyle w:val="hps"/>
        </w:rPr>
        <w:t>tromboemboliċi</w:t>
      </w:r>
      <w:r w:rsidRPr="00FD6383">
        <w:t xml:space="preserve"> </w:t>
      </w:r>
      <w:r w:rsidRPr="00FD6383">
        <w:rPr>
          <w:rStyle w:val="hps"/>
        </w:rPr>
        <w:t>huma</w:t>
      </w:r>
      <w:r w:rsidRPr="00FD6383">
        <w:t xml:space="preserve"> </w:t>
      </w:r>
      <w:r w:rsidRPr="00FD6383">
        <w:rPr>
          <w:rStyle w:val="hps"/>
        </w:rPr>
        <w:t>f’riskju li jiżviluppaw</w:t>
      </w:r>
      <w:r w:rsidRPr="00FD6383">
        <w:t xml:space="preserve"> </w:t>
      </w:r>
      <w:r w:rsidRPr="00FD6383">
        <w:rPr>
          <w:rStyle w:val="hps"/>
        </w:rPr>
        <w:t>ematoma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li</w:t>
      </w:r>
      <w:r w:rsidRPr="00FD6383">
        <w:t xml:space="preserve"> </w:t>
      </w:r>
      <w:r w:rsidRPr="00FD6383">
        <w:rPr>
          <w:rStyle w:val="hps"/>
        </w:rPr>
        <w:t>tista’ twassal għal paralisi</w:t>
      </w:r>
      <w:r w:rsidRPr="00FD6383">
        <w:t xml:space="preserve"> </w:t>
      </w:r>
      <w:r w:rsidRPr="00FD6383">
        <w:rPr>
          <w:rStyle w:val="hps"/>
        </w:rPr>
        <w:t>fit-</w:t>
      </w:r>
      <w:r w:rsidRPr="00FD6383">
        <w:t xml:space="preserve">tul jew </w:t>
      </w:r>
      <w:r w:rsidRPr="00FD6383">
        <w:rPr>
          <w:rStyle w:val="hps"/>
        </w:rPr>
        <w:t>permanenti</w:t>
      </w:r>
      <w:r w:rsidRPr="00FD6383">
        <w:t xml:space="preserve">. </w:t>
      </w:r>
      <w:r w:rsidRPr="00FD6383">
        <w:rPr>
          <w:rStyle w:val="hps"/>
        </w:rPr>
        <w:t>Ir-</w:t>
      </w:r>
      <w:r w:rsidRPr="00FD6383">
        <w:t xml:space="preserve">riskju ta’ dawn </w:t>
      </w:r>
      <w:r w:rsidRPr="00FD6383">
        <w:rPr>
          <w:rStyle w:val="hps"/>
        </w:rPr>
        <w:t>l-avvenimenti</w:t>
      </w:r>
      <w:r w:rsidRPr="00FD6383">
        <w:t xml:space="preserve"> </w:t>
      </w:r>
      <w:r w:rsidRPr="00FD6383">
        <w:rPr>
          <w:rStyle w:val="hps"/>
        </w:rPr>
        <w:t>jista’ jiżdied</w:t>
      </w:r>
      <w:r w:rsidRPr="00FD6383">
        <w:t xml:space="preserve"> </w:t>
      </w:r>
      <w:r w:rsidRPr="00FD6383">
        <w:rPr>
          <w:rStyle w:val="hps"/>
        </w:rPr>
        <w:t>bl-użu</w:t>
      </w:r>
      <w:r w:rsidRPr="00FD6383">
        <w:t xml:space="preserve"> </w:t>
      </w:r>
      <w:r w:rsidRPr="00FD6383">
        <w:rPr>
          <w:rStyle w:val="hps"/>
        </w:rPr>
        <w:t>wara operazzjoni</w:t>
      </w:r>
      <w:r w:rsidRPr="00FD6383">
        <w:t xml:space="preserve"> </w:t>
      </w:r>
      <w:r w:rsidRPr="00FD6383">
        <w:rPr>
          <w:rStyle w:val="hps"/>
        </w:rPr>
        <w:t>ta’ kateters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i/>
          <w:noProof/>
        </w:rPr>
        <w:t xml:space="preserve">indwelling </w:t>
      </w:r>
      <w:r w:rsidRPr="00FD6383">
        <w:rPr>
          <w:rStyle w:val="hps"/>
        </w:rPr>
        <w:t>jew bl-użu</w:t>
      </w:r>
      <w:r w:rsidRPr="00FD6383">
        <w:t xml:space="preserve"> </w:t>
      </w:r>
      <w:r w:rsidRPr="00FD6383">
        <w:rPr>
          <w:rStyle w:val="hps"/>
        </w:rPr>
        <w:t>fl-istess waqt ta’ prodotti</w:t>
      </w:r>
      <w:r w:rsidRPr="00FD6383">
        <w:t xml:space="preserve"> </w:t>
      </w:r>
      <w:r w:rsidRPr="00FD6383">
        <w:rPr>
          <w:rStyle w:val="hps"/>
        </w:rPr>
        <w:t>mediċinali</w:t>
      </w:r>
      <w:r w:rsidRPr="00FD6383">
        <w:t xml:space="preserve"> </w:t>
      </w:r>
      <w:r w:rsidRPr="00FD6383">
        <w:rPr>
          <w:rStyle w:val="hps"/>
        </w:rPr>
        <w:t>li jaffettwaw l</w:t>
      </w:r>
      <w:r w:rsidRPr="00FD6383">
        <w:t xml:space="preserve">-emostasi.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jista</w:t>
      </w:r>
      <w:r w:rsidRPr="00FD6383">
        <w:t xml:space="preserve">’ </w:t>
      </w:r>
      <w:r w:rsidRPr="00FD6383">
        <w:rPr>
          <w:rStyle w:val="hps"/>
        </w:rPr>
        <w:t>jiżdied ukoll</w:t>
      </w:r>
      <w:r w:rsidRPr="00FD6383">
        <w:t xml:space="preserve"> </w:t>
      </w:r>
      <w:r w:rsidRPr="00FD6383">
        <w:rPr>
          <w:rStyle w:val="hps"/>
        </w:rPr>
        <w:t>minn titqib</w:t>
      </w:r>
      <w:r w:rsidRPr="00FD6383">
        <w:t xml:space="preserve"> </w:t>
      </w:r>
      <w:r w:rsidRPr="00FD6383">
        <w:rPr>
          <w:rStyle w:val="hps"/>
        </w:rPr>
        <w:t>epidurali jew fis-sinsla tad-dahar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ripetut</w:t>
      </w:r>
      <w:r w:rsidRPr="00FD6383">
        <w:t>. Il-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għandhom jiġu</w:t>
      </w:r>
      <w:r w:rsidRPr="00FD6383">
        <w:t xml:space="preserve"> </w:t>
      </w:r>
      <w:r w:rsidRPr="00FD6383">
        <w:rPr>
          <w:noProof/>
        </w:rPr>
        <w:t>monitorjati</w:t>
      </w:r>
      <w:r w:rsidRPr="00FD6383">
        <w:rPr>
          <w:rStyle w:val="hps"/>
        </w:rPr>
        <w:t xml:space="preserve"> b’mod frekwenti għal sinjali u</w:t>
      </w:r>
      <w:r w:rsidRPr="00FD6383">
        <w:t xml:space="preserve"> </w:t>
      </w:r>
      <w:r w:rsidRPr="00FD6383">
        <w:rPr>
          <w:rStyle w:val="hps"/>
        </w:rPr>
        <w:t>sintomi ta’ indeboliment</w:t>
      </w:r>
      <w:r w:rsidRPr="00FD6383">
        <w:t xml:space="preserve"> </w:t>
      </w:r>
      <w:r w:rsidRPr="00FD6383">
        <w:rPr>
          <w:rStyle w:val="hps"/>
        </w:rPr>
        <w:t>newroloġiku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fir-</w:t>
      </w:r>
      <w:r w:rsidRPr="00FD6383">
        <w:t xml:space="preserve">riġlejn, </w:t>
      </w:r>
      <w:r w:rsidRPr="00FD6383">
        <w:rPr>
          <w:rStyle w:val="hps"/>
        </w:rPr>
        <w:t>disfunzjoni</w:t>
      </w:r>
      <w:r w:rsidRPr="00FD6383">
        <w:t xml:space="preserve"> tal-</w:t>
      </w:r>
      <w:r w:rsidRPr="00FD6383">
        <w:rPr>
          <w:rStyle w:val="hps"/>
        </w:rPr>
        <w:t>imsaren</w:t>
      </w:r>
      <w:r w:rsidRPr="00FD6383">
        <w:t xml:space="preserve"> </w:t>
      </w:r>
      <w:r w:rsidRPr="00FD6383">
        <w:rPr>
          <w:rStyle w:val="hps"/>
        </w:rPr>
        <w:t>jew tal-bużżieqa tal-awrina</w:t>
      </w:r>
      <w:r w:rsidRPr="00FD6383">
        <w:t xml:space="preserve">). </w:t>
      </w:r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jiġi osservat kompromess newroloġiku</w:t>
      </w:r>
      <w:r w:rsidRPr="00FD6383">
        <w:t xml:space="preserve">, </w:t>
      </w:r>
      <w:r w:rsidRPr="00FD6383">
        <w:rPr>
          <w:rStyle w:val="hps"/>
        </w:rPr>
        <w:t>tkun meħtieġa dijanjosi</w:t>
      </w:r>
      <w:r w:rsidRPr="00FD6383">
        <w:t xml:space="preserve"> </w:t>
      </w:r>
      <w:r w:rsidRPr="00FD6383">
        <w:rPr>
          <w:rStyle w:val="hps"/>
        </w:rPr>
        <w:t>u kura urġenti</w:t>
      </w:r>
      <w:r w:rsidRPr="00FD6383">
        <w:t xml:space="preserve">. </w:t>
      </w:r>
      <w:r w:rsidRPr="00FD6383">
        <w:rPr>
          <w:rStyle w:val="hps"/>
        </w:rPr>
        <w:t>Qabel l-intervent</w:t>
      </w:r>
      <w:r w:rsidRPr="00FD6383">
        <w:t xml:space="preserve"> </w:t>
      </w:r>
      <w:r w:rsidRPr="00FD6383">
        <w:rPr>
          <w:rStyle w:val="hps"/>
        </w:rPr>
        <w:t>newroassjali t-tabib għandu</w:t>
      </w:r>
      <w:r w:rsidRPr="00FD6383">
        <w:t xml:space="preserve"> </w:t>
      </w:r>
      <w:r w:rsidRPr="00FD6383">
        <w:rPr>
          <w:rStyle w:val="hps"/>
        </w:rPr>
        <w:t>jikkunsidra l-</w:t>
      </w:r>
      <w:r w:rsidRPr="00FD6383">
        <w:t xml:space="preserve">benefiċċju potenzjali </w:t>
      </w:r>
      <w:r w:rsidRPr="00FD6383">
        <w:rPr>
          <w:rStyle w:val="hps"/>
        </w:rPr>
        <w:t>kontra</w:t>
      </w:r>
      <w:r w:rsidRPr="00FD6383">
        <w:t xml:space="preserve"> </w:t>
      </w:r>
      <w:r w:rsidRPr="00FD6383">
        <w:rPr>
          <w:rStyle w:val="hps"/>
        </w:rPr>
        <w:t>ir-riskju f’pazjenti</w:t>
      </w:r>
      <w:r w:rsidRPr="00FD6383">
        <w:t xml:space="preserve"> </w:t>
      </w:r>
      <w:r w:rsidRPr="00FD6383">
        <w:rPr>
          <w:rStyle w:val="hps"/>
        </w:rPr>
        <w:t>li jieħdu sustanzi kontra l-koagulazzjoni</w:t>
      </w:r>
      <w:r w:rsidRPr="00FD6383">
        <w:t xml:space="preserve"> </w:t>
      </w:r>
      <w:r w:rsidRPr="00FD6383">
        <w:rPr>
          <w:rStyle w:val="hps"/>
        </w:rPr>
        <w:t>jew f’pazjenti</w:t>
      </w:r>
      <w:r w:rsidRPr="00FD6383">
        <w:t xml:space="preserve"> </w:t>
      </w:r>
      <w:r w:rsidRPr="00FD6383">
        <w:rPr>
          <w:rStyle w:val="hps"/>
        </w:rPr>
        <w:t>li se jieħdu</w:t>
      </w:r>
      <w:r w:rsidRPr="00FD6383">
        <w:t xml:space="preserve"> </w:t>
      </w:r>
      <w:r w:rsidRPr="00FD6383">
        <w:rPr>
          <w:rStyle w:val="hps"/>
        </w:rPr>
        <w:t>sustanzi kontra l-koagulazzjoni</w:t>
      </w:r>
      <w:r w:rsidRPr="00FD6383">
        <w:t xml:space="preserve"> </w:t>
      </w:r>
      <w:r w:rsidRPr="00FD6383">
        <w:rPr>
          <w:rStyle w:val="hps"/>
        </w:rPr>
        <w:t>għal</w:t>
      </w:r>
      <w:r w:rsidRPr="00FD6383">
        <w:t xml:space="preserve"> </w:t>
      </w:r>
      <w:r w:rsidRPr="00FD6383">
        <w:rPr>
          <w:rStyle w:val="hps"/>
        </w:rPr>
        <w:t>tromboprofilassi</w:t>
      </w:r>
      <w:r w:rsidRPr="00FD6383">
        <w:t xml:space="preserve">. </w:t>
      </w:r>
      <w:r w:rsidRPr="00FD6383">
        <w:rPr>
          <w:rStyle w:val="hps"/>
        </w:rPr>
        <w:t>M’hemm l-ebda</w:t>
      </w:r>
      <w:r w:rsidRPr="00FD6383">
        <w:t xml:space="preserve"> </w:t>
      </w:r>
      <w:r w:rsidRPr="00FD6383">
        <w:rPr>
          <w:rStyle w:val="hps"/>
        </w:rPr>
        <w:t>esperjenza</w:t>
      </w:r>
      <w:r w:rsidRPr="00FD6383">
        <w:t xml:space="preserve"> </w:t>
      </w:r>
      <w:r w:rsidRPr="00FD6383">
        <w:rPr>
          <w:rStyle w:val="hps"/>
        </w:rPr>
        <w:t>klinika</w:t>
      </w:r>
      <w:r w:rsidRPr="00FD6383">
        <w:t xml:space="preserve"> </w:t>
      </w:r>
      <w:r w:rsidRPr="00FD6383">
        <w:rPr>
          <w:rStyle w:val="hps"/>
        </w:rPr>
        <w:t>bl-</w:t>
      </w:r>
      <w:r w:rsidRPr="00FD6383">
        <w:t xml:space="preserve">użu </w:t>
      </w:r>
      <w:r w:rsidRPr="00FD6383">
        <w:rPr>
          <w:rStyle w:val="hps"/>
        </w:rPr>
        <w:t xml:space="preserve">ta’ </w:t>
      </w:r>
      <w:r w:rsidR="00195F09" w:rsidRPr="00FD6383">
        <w:t>20</w:t>
      </w:r>
      <w:r w:rsidRPr="00FD6383">
        <w:t xml:space="preserve"> mg rivaroxaban </w:t>
      </w:r>
      <w:r w:rsidRPr="00FD6383">
        <w:rPr>
          <w:rStyle w:val="hps"/>
        </w:rPr>
        <w:t>f’dawn is-sitwazzjonijiet</w:t>
      </w:r>
      <w:r w:rsidRPr="00FD6383">
        <w:t>.</w:t>
      </w:r>
      <w:r w:rsidRPr="00FD6383">
        <w:br/>
      </w:r>
      <w:r w:rsidRPr="00FD6383">
        <w:rPr>
          <w:rStyle w:val="hps"/>
        </w:rPr>
        <w:t>Biex jitnaqqas ir-</w:t>
      </w:r>
      <w:r w:rsidRPr="00FD6383">
        <w:rPr>
          <w:rStyle w:val="atn"/>
        </w:rPr>
        <w:t xml:space="preserve">riskju potenzjali ta’ </w:t>
      </w:r>
      <w:r w:rsidRPr="00FD6383">
        <w:t xml:space="preserve">fsada </w:t>
      </w:r>
      <w:r w:rsidRPr="00FD6383">
        <w:rPr>
          <w:rStyle w:val="hps"/>
        </w:rPr>
        <w:t>assoċjata mal-</w:t>
      </w:r>
      <w:r w:rsidRPr="00FD6383">
        <w:t xml:space="preserve">użu fl-istess waqt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anestesija newroassjali</w:t>
      </w:r>
      <w:r w:rsidRPr="00FD6383">
        <w:t xml:space="preserve"> </w:t>
      </w:r>
      <w:r w:rsidRPr="00FD6383">
        <w:rPr>
          <w:rStyle w:val="hps"/>
        </w:rPr>
        <w:t>(epidurali/fis-sinsla tad-dahar</w:t>
      </w:r>
      <w:r w:rsidRPr="00FD6383">
        <w:t xml:space="preserve">)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rPr>
          <w:rStyle w:val="atn"/>
        </w:rPr>
        <w:t>, ikkunsidra l-</w:t>
      </w:r>
      <w:r w:rsidRPr="00FD6383">
        <w:t xml:space="preserve">profil </w:t>
      </w:r>
      <w:r w:rsidRPr="00FD6383">
        <w:rPr>
          <w:rStyle w:val="hps"/>
        </w:rPr>
        <w:t xml:space="preserve">farmakokinetiku ta’ </w:t>
      </w:r>
      <w:r w:rsidRPr="00FD6383">
        <w:t xml:space="preserve">rivaroxaban. </w:t>
      </w:r>
      <w:r w:rsidRPr="00FD6383">
        <w:rPr>
          <w:rStyle w:val="hps"/>
        </w:rPr>
        <w:t>Tqegħid jew</w:t>
      </w:r>
      <w:r w:rsidRPr="00FD6383">
        <w:t xml:space="preserve"> </w:t>
      </w:r>
      <w:r w:rsidRPr="00FD6383">
        <w:rPr>
          <w:rStyle w:val="hps"/>
        </w:rPr>
        <w:t>tneħħija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epidurali jew</w:t>
      </w:r>
      <w:r w:rsidRPr="00FD6383">
        <w:t xml:space="preserve"> </w:t>
      </w:r>
      <w:r w:rsidRPr="00FD6383">
        <w:rPr>
          <w:rStyle w:val="hps"/>
        </w:rPr>
        <w:t>titqiba lumbari</w:t>
      </w:r>
      <w:r w:rsidRPr="00FD6383">
        <w:t xml:space="preserve"> </w:t>
      </w:r>
      <w:r w:rsidRPr="00FD6383">
        <w:rPr>
          <w:rStyle w:val="hps"/>
        </w:rPr>
        <w:t>huwa l-aħjar</w:t>
      </w:r>
      <w:r w:rsidRPr="00FD6383">
        <w:t xml:space="preserve"> </w:t>
      </w:r>
      <w:r w:rsidRPr="00FD6383">
        <w:rPr>
          <w:rStyle w:val="hps"/>
        </w:rPr>
        <w:t>li jitwettqu</w:t>
      </w:r>
      <w:r w:rsidRPr="00FD6383">
        <w:t xml:space="preserve"> </w:t>
      </w:r>
      <w:r w:rsidRPr="00FD6383">
        <w:rPr>
          <w:rStyle w:val="hps"/>
        </w:rPr>
        <w:t>meta l-effett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huwa stmat</w:t>
      </w:r>
      <w:r w:rsidRPr="00FD6383">
        <w:t xml:space="preserve"> </w:t>
      </w:r>
      <w:r w:rsidRPr="00FD6383">
        <w:rPr>
          <w:rStyle w:val="hps"/>
        </w:rPr>
        <w:t>li hu baxx. Madankollu</w:t>
      </w:r>
      <w:r w:rsidRPr="00FD6383">
        <w:t xml:space="preserve">, </w:t>
      </w:r>
      <w:r w:rsidRPr="00FD6383">
        <w:rPr>
          <w:rStyle w:val="hps"/>
        </w:rPr>
        <w:t>il-</w:t>
      </w:r>
      <w:r w:rsidRPr="00FD6383">
        <w:t xml:space="preserve">ħin </w:t>
      </w:r>
      <w:r w:rsidRPr="00FD6383">
        <w:rPr>
          <w:rStyle w:val="hps"/>
        </w:rPr>
        <w:t>eżatt biex</w:t>
      </w:r>
      <w:r w:rsidRPr="00FD6383">
        <w:t xml:space="preserve"> </w:t>
      </w:r>
      <w:r w:rsidRPr="00FD6383">
        <w:rPr>
          <w:rStyle w:val="hps"/>
        </w:rPr>
        <w:t>jintlaħaq</w:t>
      </w:r>
      <w:r w:rsidRPr="00FD6383">
        <w:t xml:space="preserve"> </w:t>
      </w:r>
      <w:r w:rsidRPr="00FD6383">
        <w:rPr>
          <w:rStyle w:val="hps"/>
        </w:rPr>
        <w:t>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baxx biżżejjed</w:t>
      </w:r>
      <w:r w:rsidRPr="00FD6383">
        <w:t xml:space="preserve"> </w:t>
      </w:r>
      <w:r w:rsidRPr="00FD6383">
        <w:rPr>
          <w:rStyle w:val="hps"/>
        </w:rPr>
        <w:t>f’kull</w:t>
      </w:r>
      <w:r w:rsidRPr="00FD6383">
        <w:t xml:space="preserve"> </w:t>
      </w:r>
      <w:r w:rsidRPr="00FD6383">
        <w:rPr>
          <w:rStyle w:val="hps"/>
        </w:rPr>
        <w:t>pazjent</w:t>
      </w:r>
      <w:r w:rsidRPr="00FD6383">
        <w:t xml:space="preserve"> </w:t>
      </w:r>
      <w:r w:rsidRPr="00FD6383">
        <w:rPr>
          <w:rStyle w:val="hps"/>
        </w:rPr>
        <w:t>mhux magħruf</w:t>
      </w:r>
      <w:r w:rsidR="00C767D5" w:rsidRPr="00FD6383">
        <w:rPr>
          <w:rStyle w:val="hps"/>
        </w:rPr>
        <w:t xml:space="preserve"> </w:t>
      </w:r>
      <w:r w:rsidR="00C767D5" w:rsidRPr="00FD6383">
        <w:t>u għandu jintiżen kontra l-urġenza ta’ proċedura dijanjostika</w:t>
      </w:r>
      <w:r w:rsidRPr="00FD6383">
        <w:rPr>
          <w:rStyle w:val="hps"/>
        </w:rPr>
        <w:t>.</w:t>
      </w:r>
      <w:r w:rsidRPr="00FD6383">
        <w:br/>
      </w:r>
      <w:r w:rsidRPr="00FD6383">
        <w:rPr>
          <w:rStyle w:val="hps"/>
        </w:rPr>
        <w:t xml:space="preserve">Biex jitneħħa </w:t>
      </w:r>
      <w:r w:rsidRPr="00FD6383">
        <w:t xml:space="preserve">kateter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bbażat</w:t>
      </w:r>
      <w:r w:rsidRPr="00FD6383">
        <w:t xml:space="preserve"> </w:t>
      </w:r>
      <w:r w:rsidRPr="00FD6383">
        <w:rPr>
          <w:rStyle w:val="hps"/>
        </w:rPr>
        <w:t>fuq il-karatteristiċi</w:t>
      </w:r>
      <w:r w:rsidRPr="00FD6383">
        <w:t xml:space="preserve"> </w:t>
      </w:r>
      <w:r w:rsidRPr="00FD6383">
        <w:rPr>
          <w:rStyle w:val="hps"/>
        </w:rPr>
        <w:t>PK</w:t>
      </w:r>
      <w:r w:rsidRPr="00FD6383">
        <w:t xml:space="preserve"> </w:t>
      </w:r>
      <w:r w:rsidRPr="00FD6383">
        <w:rPr>
          <w:rStyle w:val="hps"/>
        </w:rPr>
        <w:t>ġenerali</w:t>
      </w:r>
      <w:r w:rsidRPr="00FD6383">
        <w:t xml:space="preserve"> għandhom jgħaddu </w:t>
      </w:r>
      <w:r w:rsidRPr="00FD6383">
        <w:rPr>
          <w:rStyle w:val="hps"/>
        </w:rPr>
        <w:t>mill-inqas</w:t>
      </w:r>
      <w:r w:rsidRPr="00FD6383">
        <w:t xml:space="preserve"> 2x </w:t>
      </w:r>
      <w:r w:rsidRPr="00FD6383">
        <w:rPr>
          <w:i/>
        </w:rPr>
        <w:t>half-life</w:t>
      </w:r>
      <w:r w:rsidRPr="00FD6383">
        <w:t xml:space="preserve">, </w:t>
      </w:r>
      <w:r w:rsidRPr="00FD6383">
        <w:rPr>
          <w:rStyle w:val="hps"/>
        </w:rPr>
        <w:t>jiġifieri</w:t>
      </w:r>
      <w:r w:rsidRPr="00FD6383">
        <w:t xml:space="preserve"> </w:t>
      </w:r>
      <w:r w:rsidRPr="00FD6383">
        <w:rPr>
          <w:rStyle w:val="hps"/>
        </w:rPr>
        <w:t>mill-inqas</w:t>
      </w:r>
      <w:r w:rsidRPr="00FD6383">
        <w:t xml:space="preserve"> </w:t>
      </w:r>
      <w:r w:rsidRPr="00FD6383">
        <w:rPr>
          <w:rStyle w:val="hps"/>
        </w:rPr>
        <w:t>18-il siegħa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</w:t>
      </w:r>
      <w:r w:rsidR="00C767D5" w:rsidRPr="00FD6383">
        <w:t xml:space="preserve">adulti </w:t>
      </w:r>
      <w:r w:rsidRPr="00FD6383">
        <w:rPr>
          <w:rStyle w:val="hps"/>
        </w:rPr>
        <w:t>żgħażagħ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26 siegħa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</w:t>
      </w:r>
      <w:r w:rsidRPr="00FD6383">
        <w:rPr>
          <w:rStyle w:val="hps"/>
        </w:rPr>
        <w:t>anzjani</w:t>
      </w:r>
      <w:r w:rsidRPr="00FD6383">
        <w:t xml:space="preserve"> </w:t>
      </w:r>
      <w:r w:rsidRPr="00FD6383">
        <w:rPr>
          <w:rStyle w:val="hps"/>
        </w:rPr>
        <w:t>wara l-aħħar</w:t>
      </w:r>
      <w:r w:rsidRPr="00FD6383">
        <w:t xml:space="preserve"> </w:t>
      </w:r>
      <w:r w:rsidRPr="00FD6383">
        <w:rPr>
          <w:rStyle w:val="hps"/>
        </w:rPr>
        <w:t>għoti ta’ rivaroxaban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 </w:t>
      </w:r>
      <w:r w:rsidRPr="00FD6383">
        <w:rPr>
          <w:rStyle w:val="hps"/>
        </w:rPr>
        <w:t>5.2</w:t>
      </w:r>
      <w:r w:rsidRPr="00FD6383">
        <w:t xml:space="preserve">). </w:t>
      </w:r>
      <w:r w:rsidRPr="00FD6383">
        <w:rPr>
          <w:rStyle w:val="hps"/>
        </w:rPr>
        <w:t>Wara</w:t>
      </w:r>
      <w:r w:rsidRPr="00FD6383">
        <w:t xml:space="preserve"> </w:t>
      </w:r>
      <w:r w:rsidRPr="00FD6383">
        <w:rPr>
          <w:rStyle w:val="hps"/>
        </w:rPr>
        <w:t>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kateter, </w:t>
      </w:r>
      <w:r w:rsidRPr="00FD6383">
        <w:rPr>
          <w:rStyle w:val="hps"/>
        </w:rPr>
        <w:t>għandhom</w:t>
      </w:r>
      <w:r w:rsidRPr="00FD6383">
        <w:t xml:space="preserve"> </w:t>
      </w:r>
      <w:r w:rsidRPr="00FD6383">
        <w:rPr>
          <w:rStyle w:val="hps"/>
        </w:rPr>
        <w:t xml:space="preserve">jgħaddu </w:t>
      </w:r>
      <w:r w:rsidRPr="00FD6383">
        <w:rPr>
          <w:rStyle w:val="hps"/>
        </w:rPr>
        <w:lastRenderedPageBreak/>
        <w:t>mill-inqas</w:t>
      </w:r>
      <w:r w:rsidRPr="00FD6383">
        <w:t xml:space="preserve"> </w:t>
      </w:r>
      <w:r w:rsidRPr="00FD6383">
        <w:rPr>
          <w:rStyle w:val="hps"/>
        </w:rPr>
        <w:t>6 sigħat</w:t>
      </w:r>
      <w:r w:rsidRPr="00FD6383">
        <w:t xml:space="preserve"> </w:t>
      </w:r>
      <w:r w:rsidRPr="00FD6383">
        <w:rPr>
          <w:rStyle w:val="hps"/>
        </w:rPr>
        <w:t>qabel tingħata d-doża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  <w:r w:rsidRPr="00FD6383">
        <w:br/>
      </w:r>
      <w:r w:rsidRPr="00FD6383">
        <w:rPr>
          <w:rStyle w:val="hps"/>
        </w:rPr>
        <w:t>Jekk iseħħ</w:t>
      </w:r>
      <w:r w:rsidRPr="00FD6383">
        <w:t xml:space="preserve"> </w:t>
      </w:r>
      <w:r w:rsidRPr="00FD6383">
        <w:rPr>
          <w:rStyle w:val="hps"/>
        </w:rPr>
        <w:t>titqib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rPr>
          <w:rStyle w:val="atn"/>
        </w:rPr>
        <w:t xml:space="preserve"> l-għoti ta’ </w:t>
      </w:r>
      <w:r w:rsidRPr="00FD6383">
        <w:t xml:space="preserve">rivaroxaban </w:t>
      </w:r>
      <w:r w:rsidRPr="00FD6383">
        <w:rPr>
          <w:rStyle w:val="hps"/>
        </w:rPr>
        <w:t>għandu</w:t>
      </w:r>
      <w:r w:rsidRPr="00FD6383">
        <w:t xml:space="preserve"> </w:t>
      </w:r>
      <w:r w:rsidRPr="00FD6383">
        <w:rPr>
          <w:rStyle w:val="hps"/>
        </w:rPr>
        <w:t>jiġi pospost għal</w:t>
      </w:r>
      <w:r w:rsidRPr="00FD6383">
        <w:t xml:space="preserve"> </w:t>
      </w:r>
      <w:r w:rsidRPr="00FD6383">
        <w:rPr>
          <w:rStyle w:val="hps"/>
        </w:rPr>
        <w:t>24 siegħa</w:t>
      </w:r>
      <w:r w:rsidRPr="00FD6383">
        <w:t>.</w:t>
      </w:r>
    </w:p>
    <w:p w14:paraId="0C7B167C" w14:textId="77777777" w:rsidR="005802BA" w:rsidRPr="00FD6383" w:rsidRDefault="00C767D5" w:rsidP="00AA1F50">
      <w:pPr>
        <w:spacing w:line="240" w:lineRule="auto"/>
      </w:pPr>
      <w:r w:rsidRPr="00FD6383">
        <w:t xml:space="preserve">M’hemm l-ebda </w:t>
      </w:r>
      <w:r w:rsidRPr="00FD6383">
        <w:rPr>
          <w:i/>
          <w:iCs/>
        </w:rPr>
        <w:t>data</w:t>
      </w:r>
      <w:r w:rsidRPr="00FD6383">
        <w:t xml:space="preserve"> disponibbli dwar iż-żmien tat-tqegħid jew tneħħija ta’ kateter newroassjali fit-tfal waqt li jkunu qed jirċievu </w:t>
      </w:r>
      <w:r w:rsidR="00FB62D3" w:rsidRPr="00FD6383">
        <w:t>Rivaroxaban Accord</w:t>
      </w:r>
      <w:r w:rsidRPr="00FD6383">
        <w:t>. F’dawn il-każijiet, waqqaf rivaroxaban u kkunsidra sustanza parenterali kontra l-koagulazzjoni tad-demm li taġixxi għal żmien qasir.</w:t>
      </w:r>
    </w:p>
    <w:p w14:paraId="691A56DB" w14:textId="77777777" w:rsidR="00C767D5" w:rsidRPr="00FD6383" w:rsidRDefault="00C767D5" w:rsidP="00AA1F50">
      <w:pPr>
        <w:spacing w:line="240" w:lineRule="auto"/>
      </w:pPr>
    </w:p>
    <w:p w14:paraId="3282F829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Rakkomandazzjonijiet ta’ dożaġġ qabel u wara proċeduri invażivi u intervent kirurġiku </w:t>
      </w:r>
    </w:p>
    <w:p w14:paraId="6577063F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2237986C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tkun meħtieġa proċedura invażiva jew intervent kirurġiku, </w:t>
      </w:r>
      <w:r w:rsidR="0036225A" w:rsidRPr="00FD6383">
        <w:t>Rivaroxaban Accord</w:t>
      </w:r>
      <w:r w:rsidRPr="00FD6383">
        <w:rPr>
          <w:noProof/>
        </w:rPr>
        <w:t xml:space="preserve"> </w:t>
      </w:r>
      <w:r w:rsidR="00195F09" w:rsidRPr="00FD6383">
        <w:t>20</w:t>
      </w:r>
      <w:r w:rsidRPr="00FD6383">
        <w:t xml:space="preserve"> mg </w:t>
      </w:r>
      <w:r w:rsidRPr="00FD6383">
        <w:rPr>
          <w:noProof/>
        </w:rPr>
        <w:t xml:space="preserve">għandu jitwaqqaf mill-inqas 24 siegħa qabel l-intervent, jekk hu possibbli u skont il-ġudizzju kliniku tat-tabib. </w:t>
      </w:r>
    </w:p>
    <w:p w14:paraId="49DF3289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il-proċedura ma tistax tiġi ttardjata ir-riskju akbar ta’ fsada għandu jiġi mqabbel mal-urġenza tal-intervent. </w:t>
      </w:r>
    </w:p>
    <w:p w14:paraId="12A2A0AB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Wara l-proċedura invażiva jew l-intervent kirurġiku </w:t>
      </w:r>
      <w:r w:rsidR="0036225A" w:rsidRPr="00FD6383">
        <w:t>Rivaroxaban Accord</w:t>
      </w:r>
      <w:r w:rsidRPr="00FD6383">
        <w:rPr>
          <w:noProof/>
        </w:rPr>
        <w:t xml:space="preserve"> għandu jerġa’ jinbeda malajr kemm jista’ jkun jekk il-qagħda klinika tippermetti u tkun ġiet stabbilita emostasi adegwata </w:t>
      </w:r>
      <w:r w:rsidRPr="00FD6383">
        <w:rPr>
          <w:noProof/>
          <w:snapToGrid w:val="0"/>
        </w:rPr>
        <w:t>kif determinat mit-tabib li qed jikkura</w:t>
      </w:r>
      <w:r w:rsidRPr="00FD6383">
        <w:rPr>
          <w:noProof/>
        </w:rPr>
        <w:t xml:space="preserve"> (ara sezzjoni 5.2).</w:t>
      </w:r>
    </w:p>
    <w:p w14:paraId="03FA6D02" w14:textId="77777777" w:rsidR="005802BA" w:rsidRPr="00FD6383" w:rsidRDefault="005802BA" w:rsidP="00AA1F50">
      <w:pPr>
        <w:spacing w:line="240" w:lineRule="auto"/>
        <w:rPr>
          <w:i/>
          <w:noProof/>
          <w:snapToGrid w:val="0"/>
          <w:u w:val="single"/>
        </w:rPr>
      </w:pPr>
    </w:p>
    <w:p w14:paraId="393491A3" w14:textId="77777777" w:rsidR="005802BA" w:rsidRPr="00FD6383" w:rsidRDefault="005802BA" w:rsidP="00AA1F50">
      <w:pPr>
        <w:keepNext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Popolazzjoni anzjana</w:t>
      </w:r>
    </w:p>
    <w:p w14:paraId="30C3DEA0" w14:textId="77777777" w:rsidR="0036225A" w:rsidRPr="00FD6383" w:rsidRDefault="0036225A" w:rsidP="00AA1F50">
      <w:pPr>
        <w:keepNext/>
        <w:rPr>
          <w:noProof/>
          <w:snapToGrid w:val="0"/>
          <w:u w:val="single"/>
        </w:rPr>
      </w:pPr>
    </w:p>
    <w:p w14:paraId="654073BE" w14:textId="77777777" w:rsidR="005802BA" w:rsidRPr="00FD6383" w:rsidRDefault="005802BA" w:rsidP="00AA1F50">
      <w:pPr>
        <w:keepNext/>
        <w:spacing w:line="240" w:lineRule="auto"/>
      </w:pPr>
      <w:r w:rsidRPr="00FD6383">
        <w:rPr>
          <w:rStyle w:val="hps"/>
        </w:rPr>
        <w:t>Żieda fl-età</w:t>
      </w:r>
      <w:r w:rsidRPr="00FD6383">
        <w:t xml:space="preserve"> </w:t>
      </w:r>
      <w:r w:rsidRPr="00FD6383">
        <w:rPr>
          <w:rStyle w:val="hps"/>
        </w:rPr>
        <w:t>tista’ iżżid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emorraġiku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 </w:t>
      </w:r>
      <w:r w:rsidRPr="00FD6383">
        <w:rPr>
          <w:rStyle w:val="hps"/>
        </w:rPr>
        <w:t>5.2</w:t>
      </w:r>
      <w:r w:rsidRPr="00FD6383">
        <w:t>).</w:t>
      </w:r>
    </w:p>
    <w:p w14:paraId="74A53522" w14:textId="77777777" w:rsidR="005802BA" w:rsidRPr="00FD6383" w:rsidRDefault="005802BA" w:rsidP="00AA1F50">
      <w:pPr>
        <w:spacing w:line="240" w:lineRule="auto"/>
        <w:rPr>
          <w:noProof/>
          <w:u w:val="single"/>
        </w:rPr>
      </w:pPr>
    </w:p>
    <w:p w14:paraId="00F455E3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Reazzjonijiet dermatoloġiċi</w:t>
      </w:r>
    </w:p>
    <w:p w14:paraId="388F94BF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774A2E77" w14:textId="77777777" w:rsidR="005802BA" w:rsidRPr="00FD6383" w:rsidRDefault="005802BA" w:rsidP="00E544C0">
      <w:pPr>
        <w:widowControl w:val="0"/>
        <w:spacing w:line="240" w:lineRule="auto"/>
        <w:rPr>
          <w:noProof/>
        </w:rPr>
      </w:pPr>
      <w:r w:rsidRPr="00FD6383">
        <w:rPr>
          <w:noProof/>
        </w:rPr>
        <w:t>Reazzjonijiet serji tal-ġilda, li jinkludu is-sindrome ta’ Stevens-Johnson/nekrolisi tossika tal-epidermide</w:t>
      </w:r>
      <w:r w:rsidR="00B16D66" w:rsidRPr="00FD6383">
        <w:rPr>
          <w:noProof/>
        </w:rPr>
        <w:t xml:space="preserve"> u s-sindrome DRESS</w:t>
      </w:r>
      <w:r w:rsidRPr="00FD6383">
        <w:rPr>
          <w:noProof/>
        </w:rPr>
        <w:t>, ġew irrappurtati waqt sorveljanza ta’ wara t-tqegħid fis-suq f’assoċjazzjoni mal-użu ta’ rivaroxaban (ara sezzjoni 4.8). Il-pazjenti jidhru li huma fl-ogħla riskju għal dawn ir-reazzjonijiet kmieni fil-kors tat-terapija: fil-maġġoranza tal-każijiet il-bidu tar-reazzjoni sseħħ fl-ewwel ġimgħat ta’ trattament. Rivaroxaban għandu jitwaqqaf mal-ewwel dehra ta’ raxx sever tal-ġilda (eż. li jkun qed jinfirex, qawwi u/jew bl-infafet), jew kwalunkwe sinjal ieħor ta’ sensittività eċċessiva flimkien ma’ leżjonijiet fil-mukoża.</w:t>
      </w:r>
    </w:p>
    <w:p w14:paraId="73E570AE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</w:p>
    <w:p w14:paraId="4420C151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Informazzjoni dwar sustanzi mhux attivi</w:t>
      </w:r>
    </w:p>
    <w:p w14:paraId="37A50EE0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52388808" w14:textId="77777777" w:rsidR="005802BA" w:rsidRPr="00FD6383" w:rsidRDefault="0036225A" w:rsidP="0036225A">
      <w:p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Pr="00FD6383" w:rsidDel="0036225A">
        <w:rPr>
          <w:noProof/>
        </w:rPr>
        <w:t xml:space="preserve"> </w:t>
      </w:r>
      <w:r w:rsidR="005802BA" w:rsidRPr="00FD6383">
        <w:rPr>
          <w:noProof/>
        </w:rPr>
        <w:t>fih lactose. Pazjenti bi problemi ereditarji rari ta’ intolleranza għal galactose, defiċjenza totali ta’ lactase jew assorbiment ħażin ta’ glucose-galactose, m’għandhomx jieħdu din il-mediċina.</w:t>
      </w:r>
    </w:p>
    <w:p w14:paraId="5DC780E2" w14:textId="77777777" w:rsidR="0036225A" w:rsidRPr="00FD6383" w:rsidRDefault="0036225A" w:rsidP="0036225A">
      <w:pPr>
        <w:spacing w:line="240" w:lineRule="auto"/>
        <w:rPr>
          <w:noProof/>
        </w:rPr>
      </w:pPr>
      <w:r w:rsidRPr="00FD6383">
        <w:rPr>
          <w:noProof/>
        </w:rPr>
        <w:t>D</w:t>
      </w:r>
      <w:r w:rsidR="00AB015F" w:rsidRPr="00FD6383">
        <w:rPr>
          <w:noProof/>
        </w:rPr>
        <w:t>a</w:t>
      </w:r>
      <w:r w:rsidRPr="00FD6383">
        <w:rPr>
          <w:noProof/>
        </w:rPr>
        <w:t>n il-</w:t>
      </w:r>
      <w:r w:rsidR="00AB015F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AB015F" w:rsidRPr="00FD6383">
        <w:rPr>
          <w:noProof/>
        </w:rPr>
        <w:t>li</w:t>
      </w:r>
      <w:r w:rsidRPr="00FD6383">
        <w:rPr>
          <w:noProof/>
        </w:rPr>
        <w:t xml:space="preserve"> fih anqas minn 1</w:t>
      </w:r>
      <w:r w:rsidR="00BA1239" w:rsidRPr="00FD6383">
        <w:rPr>
          <w:noProof/>
        </w:rPr>
        <w:t> </w:t>
      </w:r>
      <w:r w:rsidRPr="00FD6383">
        <w:rPr>
          <w:noProof/>
        </w:rPr>
        <w:t>mmol sodium (23</w:t>
      </w:r>
      <w:r w:rsidR="00BA1239" w:rsidRPr="00FD6383">
        <w:rPr>
          <w:noProof/>
        </w:rPr>
        <w:t> </w:t>
      </w:r>
      <w:r w:rsidRPr="00FD6383">
        <w:rPr>
          <w:noProof/>
        </w:rPr>
        <w:t xml:space="preserve">mg) f’kull pillola, jiġifieri essenzjalment </w:t>
      </w:r>
      <w:r w:rsidR="00AB015F" w:rsidRPr="00FD6383">
        <w:rPr>
          <w:noProof/>
        </w:rPr>
        <w:t>‘</w:t>
      </w:r>
      <w:r w:rsidR="008675E4" w:rsidRPr="00FD6383">
        <w:rPr>
          <w:noProof/>
        </w:rPr>
        <w:t>ħieles mis-sodium</w:t>
      </w:r>
      <w:r w:rsidR="00AB015F" w:rsidRPr="00FD6383">
        <w:rPr>
          <w:noProof/>
        </w:rPr>
        <w:t>’</w:t>
      </w:r>
      <w:r w:rsidRPr="00FD6383">
        <w:rPr>
          <w:noProof/>
        </w:rPr>
        <w:t>.</w:t>
      </w:r>
    </w:p>
    <w:p w14:paraId="49A8401C" w14:textId="77777777" w:rsidR="0036225A" w:rsidRPr="00FD6383" w:rsidRDefault="0036225A" w:rsidP="00AA1F50">
      <w:pPr>
        <w:spacing w:line="240" w:lineRule="auto"/>
        <w:rPr>
          <w:noProof/>
        </w:rPr>
      </w:pPr>
    </w:p>
    <w:p w14:paraId="56B03C20" w14:textId="77777777" w:rsidR="005802BA" w:rsidRPr="00FD6383" w:rsidRDefault="005802BA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4.5</w:t>
      </w:r>
      <w:r w:rsidRPr="00FD6383">
        <w:rPr>
          <w:b/>
          <w:noProof/>
        </w:rPr>
        <w:tab/>
      </w:r>
      <w:r w:rsidRPr="00FD6383">
        <w:rPr>
          <w:b/>
        </w:rPr>
        <w:t>Interazzjoni ma’ prodotti mediċinali oħra u forom oħra ta’ interazzjoni</w:t>
      </w:r>
    </w:p>
    <w:p w14:paraId="41FF7C2E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014BC16A" w14:textId="77777777" w:rsidR="00C767D5" w:rsidRPr="00FD6383" w:rsidRDefault="00C767D5" w:rsidP="00AA1F50">
      <w:pPr>
        <w:keepNext/>
        <w:spacing w:line="240" w:lineRule="auto"/>
      </w:pPr>
      <w:r w:rsidRPr="00FD6383">
        <w:t>Il-firxa ta’ interazzjonijiet fil-popolazzjoni pedjatrika mhix magħrufa. Id-</w:t>
      </w:r>
      <w:r w:rsidRPr="00FD6383">
        <w:rPr>
          <w:i/>
          <w:iCs/>
        </w:rPr>
        <w:t>data</w:t>
      </w:r>
      <w:r w:rsidRPr="00FD6383">
        <w:t xml:space="preserve"> dwar interazzjonijiet imsemmija hawn taħt ġiet miksuba mill-adulti u t-twissijiet fis-sezzjoni</w:t>
      </w:r>
      <w:r w:rsidR="00F06E07" w:rsidRPr="00FD6383">
        <w:t> </w:t>
      </w:r>
      <w:r w:rsidRPr="00FD6383">
        <w:t>4.4 għandhom jiġu kkunsidrati għall-popolazzjoni pedjatrika.</w:t>
      </w:r>
    </w:p>
    <w:p w14:paraId="5247A4AC" w14:textId="77777777" w:rsidR="00C767D5" w:rsidRPr="00FD6383" w:rsidRDefault="00C767D5" w:rsidP="00AA1F50">
      <w:pPr>
        <w:keepNext/>
        <w:spacing w:line="240" w:lineRule="auto"/>
        <w:rPr>
          <w:noProof/>
        </w:rPr>
      </w:pPr>
    </w:p>
    <w:p w14:paraId="218537EC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Inibituri ta’ CYP3A4 u ta’ P-gp</w:t>
      </w:r>
    </w:p>
    <w:p w14:paraId="0EBF2B15" w14:textId="77777777" w:rsidR="0036225A" w:rsidRPr="00FD6383" w:rsidRDefault="0036225A" w:rsidP="00AA1F50">
      <w:pPr>
        <w:keepNext/>
        <w:spacing w:line="240" w:lineRule="auto"/>
        <w:rPr>
          <w:noProof/>
        </w:rPr>
      </w:pPr>
    </w:p>
    <w:p w14:paraId="56E49001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L-għoti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 flimkien ma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ketoconazole (400 mg darba kuljum) jew ritonavir (600 mg darbtejn kuljum), wasslu għal żjieda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2.6 darbiet / 2.5 darbiet fil-medja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l-AUC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rivaroxaban, u żjieda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1.7 darbiet / 1.6 darbiet fil-medja ta’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rivaroxaban, b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żidiet sinifikanti fl-effetti farmakodinamiċi li jistgħu jwasslu għal żjieda fir-riskju ta’ fsada. Għalhekk, l-użu ta’ </w:t>
      </w:r>
      <w:r w:rsidR="0036225A" w:rsidRPr="00FD6383">
        <w:rPr>
          <w:lang w:eastAsia="en-GB"/>
        </w:rPr>
        <w:t>rivaroxaban</w:t>
      </w:r>
      <w:r w:rsidRPr="00FD6383">
        <w:rPr>
          <w:noProof/>
        </w:rPr>
        <w:t xml:space="preserve"> mhux irrakkomandat f</w:t>
      </w:r>
      <w:r w:rsidR="00C767D5" w:rsidRPr="00FD6383">
        <w:rPr>
          <w:noProof/>
        </w:rPr>
        <w:t>’</w:t>
      </w:r>
      <w:r w:rsidRPr="00FD6383">
        <w:rPr>
          <w:noProof/>
        </w:rPr>
        <w:t>pazjenti li jkunu qed jirċievu kura sistemika fl-istess waqt b</w:t>
      </w:r>
      <w:r w:rsidR="00C767D5" w:rsidRPr="00FD6383">
        <w:rPr>
          <w:noProof/>
        </w:rPr>
        <w:t>’</w:t>
      </w:r>
      <w:r w:rsidRPr="00FD6383">
        <w:rPr>
          <w:noProof/>
        </w:rPr>
        <w:t>azole-antimycotics bħal ketoconazole, itraconazole, voriconazole u posaconazole jew b</w:t>
      </w:r>
      <w:r w:rsidR="00C767D5" w:rsidRPr="00FD6383">
        <w:rPr>
          <w:noProof/>
        </w:rPr>
        <w:t>’</w:t>
      </w:r>
      <w:r w:rsidRPr="00FD6383">
        <w:rPr>
          <w:noProof/>
        </w:rPr>
        <w:t>inibituri tal-protease tal-HIV. Dawn is-sustanzi attivi huma inibituri qawwija kemm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CYP3A4 kif ukoll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P-gp (ara sezzjoni 4.4). </w:t>
      </w:r>
    </w:p>
    <w:p w14:paraId="19756C3A" w14:textId="77777777" w:rsidR="005802BA" w:rsidRPr="00FD6383" w:rsidRDefault="005802BA" w:rsidP="00AA1F50">
      <w:pPr>
        <w:spacing w:line="240" w:lineRule="auto"/>
        <w:rPr>
          <w:noProof/>
        </w:rPr>
      </w:pPr>
    </w:p>
    <w:p w14:paraId="48C5BC32" w14:textId="77777777" w:rsidR="005802BA" w:rsidRPr="00FD6383" w:rsidRDefault="005802BA" w:rsidP="00AA1F50">
      <w:pPr>
        <w:rPr>
          <w:noProof/>
        </w:rPr>
      </w:pPr>
      <w:r w:rsidRPr="00FD6383">
        <w:rPr>
          <w:rFonts w:eastAsia="MS Mincho"/>
          <w:noProof/>
          <w:lang w:eastAsia="ja-JP"/>
        </w:rPr>
        <w:t xml:space="preserve">Sustanzi attivi li jinibixxu b’mod qawwi wieħed biss mir-rotot ta’ eliminazzjoni ta’ rivaroxaban, CYP3A4 jew P-gp, huma mistennija li jżidu l-konċentrazzjonijiet fil-plażma ta’ rivaroxaban fi </w:t>
      </w:r>
      <w:r w:rsidRPr="00FD6383">
        <w:rPr>
          <w:rFonts w:eastAsia="MS Mincho"/>
          <w:noProof/>
          <w:lang w:eastAsia="ja-JP"/>
        </w:rPr>
        <w:lastRenderedPageBreak/>
        <w:t>kwantità inqas. Per eżempju, clarithromycin (500 mg darbtejn kuljum), ikkunsidrat bħala inibitur qawwi ta’ CYP3A4 u inibitur moderat ta’ P-gp, wassal għal żjieda ta’ 1.5 darbiet fil-medja ta’ l-AUC ta’ rivaroxaban u żjieda ta’ 1.4 darbiet f’C</w:t>
      </w:r>
      <w:r w:rsidRPr="00FD6383">
        <w:rPr>
          <w:rFonts w:eastAsia="MS Mincho"/>
          <w:noProof/>
          <w:vertAlign w:val="subscript"/>
          <w:lang w:eastAsia="ja-JP"/>
        </w:rPr>
        <w:t>max</w:t>
      </w:r>
      <w:r w:rsidRPr="00FD6383">
        <w:rPr>
          <w:rFonts w:eastAsia="MS Mincho"/>
          <w:noProof/>
          <w:lang w:eastAsia="ja-JP"/>
        </w:rPr>
        <w:t xml:space="preserve">. </w:t>
      </w:r>
      <w:r w:rsidR="00B16D66" w:rsidRPr="00FD6383">
        <w:rPr>
          <w:rFonts w:eastAsia="MS Mincho"/>
          <w:noProof/>
          <w:lang w:eastAsia="ja-JP"/>
        </w:rPr>
        <w:t xml:space="preserve">L-interazzjoni ma’ clarithromycin x’aktarx li mhix klinikament rilevanti fil-biċċa l-kbira tal-pazjenti iżda tista’ tkun potenzjalment sinifikanti f’pazjenti b’riskju għoli. </w:t>
      </w:r>
      <w:r w:rsidRPr="00FD6383">
        <w:rPr>
          <w:rStyle w:val="hps"/>
        </w:rPr>
        <w:t>(</w:t>
      </w:r>
      <w:r w:rsidRPr="00FD6383">
        <w:t xml:space="preserve">Għall-pazjenti </w:t>
      </w:r>
      <w:r w:rsidRPr="00FD6383">
        <w:rPr>
          <w:rStyle w:val="hps"/>
        </w:rPr>
        <w:t>b’indeboliment renali</w:t>
      </w:r>
      <w:r w:rsidRPr="00FD6383">
        <w:t xml:space="preserve">: </w:t>
      </w:r>
      <w:r w:rsidRPr="00FD6383">
        <w:rPr>
          <w:rStyle w:val="hps"/>
        </w:rPr>
        <w:t>ara sezzjoni</w:t>
      </w:r>
      <w:r w:rsidRPr="00FD6383">
        <w:t> </w:t>
      </w:r>
      <w:r w:rsidRPr="00FD6383">
        <w:rPr>
          <w:rStyle w:val="hps"/>
        </w:rPr>
        <w:t>4.4</w:t>
      </w:r>
      <w:r w:rsidRPr="00FD6383">
        <w:t>).</w:t>
      </w:r>
      <w:r w:rsidRPr="00FD6383">
        <w:rPr>
          <w:rFonts w:eastAsia="MS Mincho"/>
          <w:noProof/>
          <w:lang w:eastAsia="ja-JP"/>
        </w:rPr>
        <w:t xml:space="preserve"> </w:t>
      </w:r>
    </w:p>
    <w:p w14:paraId="64D19CCF" w14:textId="77777777" w:rsidR="005802BA" w:rsidRPr="00FD6383" w:rsidRDefault="005802BA" w:rsidP="00AA1F50">
      <w:pPr>
        <w:spacing w:line="240" w:lineRule="auto"/>
        <w:rPr>
          <w:noProof/>
        </w:rPr>
      </w:pPr>
    </w:p>
    <w:p w14:paraId="58799873" w14:textId="77777777" w:rsidR="005802BA" w:rsidRPr="00FD6383" w:rsidRDefault="005802BA" w:rsidP="00AA1F50">
      <w:pPr>
        <w:spacing w:line="240" w:lineRule="auto"/>
      </w:pPr>
      <w:r w:rsidRPr="00FD6383">
        <w:rPr>
          <w:noProof/>
        </w:rPr>
        <w:t>Erythromycin (500 mg tliet darbiet kuljum), li jinibixxi CYP3A4 u P-gp b’mod moderat, wassal għal żjieda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1.3 darbiet fil-medja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l-AUC u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rivaroxaban. </w:t>
      </w:r>
      <w:r w:rsidR="00B16D66" w:rsidRPr="00FD6383">
        <w:rPr>
          <w:rFonts w:eastAsia="MS Mincho"/>
          <w:noProof/>
          <w:lang w:eastAsia="ja-JP"/>
        </w:rPr>
        <w:t>L-interazzjoni ma’ erythromycin x’aktarx li mhix klinikament rilevanti fil-biċċa l-kbira tal-pazjenti iżda tista’ tkun potenzjalment sinifikanti f’pazjenti b’riskju għoli.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>renali ħafif</w:t>
      </w:r>
      <w:r w:rsidRPr="00FD6383">
        <w:t xml:space="preserve"> </w:t>
      </w:r>
      <w:r w:rsidRPr="00FD6383">
        <w:rPr>
          <w:noProof/>
        </w:rPr>
        <w:t xml:space="preserve">erythromycin (500 mg tliet darbiet kuljum)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1.8</w:t>
      </w:r>
      <w:r w:rsidRPr="00FD6383">
        <w:t> </w:t>
      </w:r>
      <w:r w:rsidRPr="00FD6383">
        <w:rPr>
          <w:rStyle w:val="hps"/>
        </w:rPr>
        <w:t>darbiet 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 ma’ individwi</w:t>
      </w:r>
      <w:r w:rsidRPr="00FD6383">
        <w:t xml:space="preserve"> </w:t>
      </w:r>
      <w:r w:rsidRPr="00FD6383">
        <w:rPr>
          <w:rStyle w:val="hps"/>
        </w:rPr>
        <w:t>b’funzjoni renali normali</w:t>
      </w:r>
      <w:r w:rsidRPr="00FD6383">
        <w:t xml:space="preserve">.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 renali moderat</w:t>
      </w:r>
      <w:r w:rsidRPr="00FD6383">
        <w:t xml:space="preserve">, </w:t>
      </w:r>
      <w:r w:rsidRPr="00FD6383">
        <w:rPr>
          <w:rStyle w:val="hps"/>
        </w:rPr>
        <w:t>erythromycin</w:t>
      </w:r>
      <w:r w:rsidRPr="00FD6383">
        <w:t xml:space="preserve">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darbtejn</w:t>
      </w:r>
      <w:r w:rsidRPr="00FD6383">
        <w:t xml:space="preserve"> </w:t>
      </w:r>
      <w:r w:rsidRPr="00FD6383">
        <w:rPr>
          <w:rStyle w:val="hps"/>
        </w:rPr>
        <w:t>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</w:t>
      </w:r>
      <w:r w:rsidRPr="00FD6383">
        <w:t xml:space="preserve"> </w:t>
      </w:r>
      <w:r w:rsidRPr="00FD6383">
        <w:rPr>
          <w:rStyle w:val="hps"/>
        </w:rPr>
        <w:t>ma’ individwi b’funzjoni</w:t>
      </w:r>
      <w:r w:rsidRPr="00FD6383">
        <w:t xml:space="preserve"> </w:t>
      </w:r>
      <w:r w:rsidRPr="00FD6383">
        <w:rPr>
          <w:rStyle w:val="hps"/>
        </w:rPr>
        <w:t xml:space="preserve">renali normali. </w:t>
      </w:r>
      <w:r w:rsidRPr="00FD6383">
        <w:rPr>
          <w:noProof/>
        </w:rPr>
        <w:t xml:space="preserve">L-effett ta’ erythromycin jiżdied ma dak ta’ </w:t>
      </w:r>
      <w:r w:rsidRPr="00FD6383">
        <w:rPr>
          <w:rStyle w:val="hps"/>
        </w:rPr>
        <w:t>indeboliment</w:t>
      </w:r>
      <w:r w:rsidRPr="00FD6383">
        <w:t xml:space="preserve"> </w:t>
      </w:r>
      <w:r w:rsidRPr="00FD6383">
        <w:rPr>
          <w:rStyle w:val="hps"/>
        </w:rPr>
        <w:t>renali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 </w:t>
      </w:r>
      <w:r w:rsidRPr="00FD6383">
        <w:rPr>
          <w:rStyle w:val="hps"/>
        </w:rPr>
        <w:t>4.4</w:t>
      </w:r>
      <w:r w:rsidRPr="00FD6383">
        <w:t>).</w:t>
      </w:r>
    </w:p>
    <w:p w14:paraId="4BDA5928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29B2428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Fluconazole (400 mg darba kuljum), ikkunsidrat bħala inibitur moderat ta’ CYP3A4, wassal għal żjieda ta’ 1.4 darbiet fl-AUC medja ta’ rivaroxaban u żjieda ta’ 1.3 darbiet f’C</w:t>
      </w:r>
      <w:r w:rsidRPr="00FD6383">
        <w:rPr>
          <w:noProof/>
          <w:vertAlign w:val="subscript"/>
        </w:rPr>
        <w:t xml:space="preserve"> max</w:t>
      </w:r>
      <w:r w:rsidRPr="00FD6383">
        <w:rPr>
          <w:noProof/>
        </w:rPr>
        <w:t xml:space="preserve"> medja. </w:t>
      </w:r>
      <w:r w:rsidR="00B16D66" w:rsidRPr="00FD6383">
        <w:rPr>
          <w:rFonts w:eastAsia="MS Mincho"/>
          <w:noProof/>
          <w:lang w:eastAsia="ja-JP"/>
        </w:rPr>
        <w:t xml:space="preserve">L-interazzjoni ma’ fluconazole x’aktarx li mhix klinikament rilevanti fil-biċċa l-kbira tal-pazjenti iżda tista’ tkun potenzjalment sinifikanti f’pazjenti b’riskju għoli. </w:t>
      </w:r>
      <w:r w:rsidRPr="00FD6383">
        <w:rPr>
          <w:noProof/>
        </w:rPr>
        <w:t xml:space="preserve">(Għall-pazjenti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>renali: ara sezzjoni 4.4).</w:t>
      </w:r>
    </w:p>
    <w:p w14:paraId="64C6D717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B366EEA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Peress li hemm disponibbli </w:t>
      </w:r>
      <w:r w:rsidR="00E55593" w:rsidRPr="00FD6383">
        <w:rPr>
          <w:i/>
          <w:noProof/>
        </w:rPr>
        <w:t>data</w:t>
      </w:r>
      <w:r w:rsidR="00E55593" w:rsidRPr="00FD6383">
        <w:rPr>
          <w:noProof/>
        </w:rPr>
        <w:t xml:space="preserve"> </w:t>
      </w:r>
      <w:r w:rsidRPr="00FD6383">
        <w:rPr>
          <w:noProof/>
        </w:rPr>
        <w:t>klinika limitata  b’dronedarone, għoti flimkien ma’ rivaroxaban għandu jiġi evitat.</w:t>
      </w:r>
    </w:p>
    <w:p w14:paraId="3249CD84" w14:textId="77777777" w:rsidR="005802BA" w:rsidRPr="00FD6383" w:rsidRDefault="005802BA" w:rsidP="00AA1F50">
      <w:pPr>
        <w:spacing w:line="240" w:lineRule="auto"/>
        <w:rPr>
          <w:noProof/>
        </w:rPr>
      </w:pPr>
    </w:p>
    <w:p w14:paraId="545E17DE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Sustanzi kontra l-koagulazzjoni tad-demm</w:t>
      </w:r>
    </w:p>
    <w:p w14:paraId="38C69476" w14:textId="77777777" w:rsidR="0036225A" w:rsidRPr="00FD6383" w:rsidRDefault="0036225A" w:rsidP="00AA1F50">
      <w:pPr>
        <w:keepNext/>
        <w:spacing w:line="240" w:lineRule="auto"/>
        <w:rPr>
          <w:noProof/>
        </w:rPr>
      </w:pPr>
    </w:p>
    <w:p w14:paraId="353A5387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Wara l-għoti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enoxaparin (doża waħda ta’ 40 mg) flimkien ma’ rivaroxaban (doża waħda ta’ 10 mg), kien osservat effett addittiv fuq l-attività ta’ kontra l-fattur Xa mingħajr l-ebda effetti oħrajn fuq it-testijiet tal-koagulazzjoni (PT, aPTT). Enoxaparin ma kellux effett fuq il-farmakokinetika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rivaroxaban.</w:t>
      </w:r>
    </w:p>
    <w:p w14:paraId="19A321A9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Minħabba ż-żjieda fir-riskju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fsada, għandha tingħata attenzjoni jekk il-pazjenti jkunu kkurati fl-istess ħin b</w:t>
      </w:r>
      <w:r w:rsidR="00C767D5" w:rsidRPr="00FD6383">
        <w:rPr>
          <w:noProof/>
        </w:rPr>
        <w:t>’</w:t>
      </w:r>
      <w:r w:rsidRPr="00FD6383">
        <w:rPr>
          <w:noProof/>
        </w:rPr>
        <w:t>xi sustanzi kontra l-koagulazzjoni tad-demm oħrajn (ara sezzjonijiet 4.3 u 4.4).</w:t>
      </w:r>
    </w:p>
    <w:p w14:paraId="224F0C0A" w14:textId="77777777" w:rsidR="005802BA" w:rsidRPr="00FD6383" w:rsidRDefault="005802BA" w:rsidP="00AA1F50">
      <w:pPr>
        <w:spacing w:line="240" w:lineRule="auto"/>
        <w:rPr>
          <w:noProof/>
        </w:rPr>
      </w:pPr>
    </w:p>
    <w:p w14:paraId="4D8DA596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NSAIDs/inibituri tal-aggregazzjoni tal-plejtlits</w:t>
      </w:r>
    </w:p>
    <w:p w14:paraId="4E16500C" w14:textId="77777777" w:rsidR="0036225A" w:rsidRPr="00FD6383" w:rsidRDefault="0036225A" w:rsidP="00AA1F50">
      <w:pPr>
        <w:keepNext/>
        <w:spacing w:line="240" w:lineRule="auto"/>
        <w:rPr>
          <w:noProof/>
        </w:rPr>
      </w:pPr>
    </w:p>
    <w:p w14:paraId="4909AD0F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Ma kienx osservat titwil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rilevanza klinika fil-ħin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fsada wara l-għoti ta’ rivaroxaban (15 mg) flimkien ma’ naproxen 500 mg. Madankollu, jista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jkun hemm individwi b’rispons farmakodinamiku iżjed prominenti.</w:t>
      </w:r>
    </w:p>
    <w:p w14:paraId="1340E3FB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ma’ 500 mg ta’ acetylsalicylic acid.</w:t>
      </w:r>
    </w:p>
    <w:p w14:paraId="3B76CB42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Clopidogrel (doża għolja tal-bidu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300 mg segwita minn doża ta’ manteniment ta’ 75 mg) ma weriex interazzjoni farmakokinetika b’rivaroxaban (15 mg), iżda kienet osservata żjieda rilevanti fil-ħin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fsada f</w:t>
      </w:r>
      <w:r w:rsidR="00C767D5" w:rsidRPr="00FD6383">
        <w:rPr>
          <w:noProof/>
        </w:rPr>
        <w:t>’</w:t>
      </w:r>
      <w:r w:rsidRPr="00FD6383">
        <w:rPr>
          <w:noProof/>
        </w:rPr>
        <w:t>sotto-grupp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pazjenti li ma kienitx ikkorrelata ma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l-aggregazzjoni tal-plejtlits, P-selectin, jew mal-livelli ta’ riċetturi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GPIIb/IIIa.</w:t>
      </w:r>
    </w:p>
    <w:p w14:paraId="576069DC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Għandha tingħata attenzjoni jekk il-pazjenti jkunu kkurati fl-istess waqt b’NSAIDs inkluż acetylsalicylic acid u b</w:t>
      </w:r>
      <w:r w:rsidR="00C767D5" w:rsidRPr="00FD6383">
        <w:rPr>
          <w:noProof/>
        </w:rPr>
        <w:t>’</w:t>
      </w:r>
      <w:r w:rsidRPr="00FD6383">
        <w:rPr>
          <w:noProof/>
        </w:rPr>
        <w:t>inibituri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l-aggregazzjoni tal-plejtlits, għax dawn il-prodotti mediċinali tipikament iżidu r-riskju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fsada (ara sezzjoni 4.4).</w:t>
      </w:r>
    </w:p>
    <w:p w14:paraId="28C9F052" w14:textId="77777777" w:rsidR="005802BA" w:rsidRPr="00FD6383" w:rsidRDefault="005802BA" w:rsidP="00AA1F50">
      <w:pPr>
        <w:spacing w:line="240" w:lineRule="auto"/>
        <w:rPr>
          <w:noProof/>
        </w:rPr>
      </w:pPr>
    </w:p>
    <w:p w14:paraId="661533A2" w14:textId="77777777" w:rsidR="005802BA" w:rsidRPr="00FD6383" w:rsidRDefault="005802BA" w:rsidP="00AA1F50">
      <w:pPr>
        <w:tabs>
          <w:tab w:val="clear" w:pos="567"/>
        </w:tabs>
        <w:rPr>
          <w:u w:val="single"/>
        </w:rPr>
      </w:pPr>
      <w:r w:rsidRPr="00FD6383">
        <w:rPr>
          <w:u w:val="single"/>
        </w:rPr>
        <w:t>SSRIs/SNRIs</w:t>
      </w:r>
    </w:p>
    <w:p w14:paraId="566AB062" w14:textId="77777777" w:rsidR="0036225A" w:rsidRPr="00FD6383" w:rsidRDefault="0036225A" w:rsidP="00AA1F50">
      <w:pPr>
        <w:tabs>
          <w:tab w:val="clear" w:pos="567"/>
        </w:tabs>
        <w:rPr>
          <w:u w:val="single"/>
        </w:rPr>
      </w:pPr>
    </w:p>
    <w:p w14:paraId="55FD73F8" w14:textId="77777777" w:rsidR="005802BA" w:rsidRPr="00FD6383" w:rsidRDefault="005802BA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oħra kontra l-koagulazzjoni tad-demm tista’ teżisti l-possibbiltà li l-pazjenti jkunu f’riskju akbar ta’ fsada f’każ ta’ użu flimkien ma’ SSRIs jew SNRIs minħabba l-effett irrappurtat tagħhom fuq il-plejtlits. Meta ntuża fl-istess waqt fil-programm kliniku ta’ rivaroxaban, kienu osservati rati numerikament ogħla ta’ fsada klinikament rilevanti maġġuri jew mhux maġġuri fil-gruppi ta’ trattament kollha.</w:t>
      </w:r>
    </w:p>
    <w:p w14:paraId="7756DF29" w14:textId="77777777" w:rsidR="005802BA" w:rsidRPr="00FD6383" w:rsidRDefault="005802BA" w:rsidP="00AA1F50">
      <w:pPr>
        <w:spacing w:line="240" w:lineRule="auto"/>
        <w:rPr>
          <w:noProof/>
        </w:rPr>
      </w:pPr>
    </w:p>
    <w:p w14:paraId="5ABC2194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 xml:space="preserve">Warfarin </w:t>
      </w:r>
    </w:p>
    <w:p w14:paraId="7E610400" w14:textId="77777777" w:rsidR="0036225A" w:rsidRPr="00FD6383" w:rsidRDefault="0036225A" w:rsidP="00AA1F50">
      <w:pPr>
        <w:keepNext/>
        <w:spacing w:line="240" w:lineRule="auto"/>
        <w:rPr>
          <w:noProof/>
          <w:u w:val="single"/>
        </w:rPr>
      </w:pPr>
    </w:p>
    <w:p w14:paraId="6AE38103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Bidla tal-pazjenti mill-antagonist ta’ vitamina K, warfarin (INR 2.0 sa 3.0 ) għal rivaroxaban (20 mg) jew minn rivaroxaban (20 mg) għal warfarin (INR 2.0 sa 3.0 ) żiedet il-ħin ta’ prothrombin/INR </w:t>
      </w:r>
      <w:r w:rsidRPr="00FD6383">
        <w:rPr>
          <w:rFonts w:eastAsia="Arial Unicode MS"/>
          <w:noProof/>
        </w:rPr>
        <w:t>​​</w:t>
      </w:r>
      <w:r w:rsidRPr="00FD6383">
        <w:rPr>
          <w:noProof/>
        </w:rPr>
        <w:t xml:space="preserve">(Neoplastin) aktar minn b’mod addittiv (jistgħu jiġu osservati valuri individwali ta’ INR sa 12), filwaqt li l-effetti fuq aPTT, inibizzjoni tal-attività ta’ fattur Xa u l-potenzjal ta’ </w:t>
      </w:r>
      <w:r w:rsidRPr="00FD6383">
        <w:t>thrombin</w:t>
      </w:r>
      <w:r w:rsidRPr="00FD6383">
        <w:rPr>
          <w:noProof/>
        </w:rPr>
        <w:t xml:space="preserve"> endoġenu kienu addittivi. </w:t>
      </w:r>
    </w:p>
    <w:p w14:paraId="34D94A99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ikun mixtieq li jiġu ttestjati l-effetti farmakodinamiċi ta’ rivaroxaban matul il-perijodu ta’ bidla, jistgħu jintużaw attività kontra l-fattur Xa, PICT, u Heptest għax dawn it-testijiet ma kinux affettwati minn warfarin. Fir- raba’ jum wara l-aħħar doża ta’ warfarin, it-testijiet kollha (inklużi PT, aPTT, inibizzjoni tal-attività ta’ fattur Xa u ETP ) irriflettaw biss l-effett ta’ rivaroxaban. </w:t>
      </w:r>
    </w:p>
    <w:p w14:paraId="0F0FA8D3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Jekk ikun mixtieq li jiġu ttestjati l-effetti farmakodinamiċi ta’ warfarin matul il-perijodu ta’ bidla, il-kejl ta’ INR jista’ jintuża f’</w:t>
      </w:r>
      <w:r w:rsidRPr="00FD6383">
        <w:t>C</w:t>
      </w:r>
      <w:r w:rsidRPr="00FD6383">
        <w:rPr>
          <w:vertAlign w:val="subscript"/>
        </w:rPr>
        <w:t>trough</w:t>
      </w:r>
      <w:r w:rsidRPr="00FD6383">
        <w:rPr>
          <w:noProof/>
        </w:rPr>
        <w:t xml:space="preserve"> ta’ rivaroxaban (24 siegħa wara t-teħid ta’ qabel ta’ rivaroxaban ) għax dan it-test huwa affettwat b’mod żgħir ħafna minn rivaroxaban f’dan il-waqt. </w:t>
      </w:r>
    </w:p>
    <w:p w14:paraId="66CC66F0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Ma kienux osservati interazzjonijiet farmakokinetiċi bejn warfarin u rivaroxaban.</w:t>
      </w:r>
    </w:p>
    <w:p w14:paraId="4A95FF8C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7796916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Indotturi ta’ CYP3A4</w:t>
      </w:r>
    </w:p>
    <w:p w14:paraId="07C158EC" w14:textId="77777777" w:rsidR="0036225A" w:rsidRPr="00FD6383" w:rsidRDefault="0036225A" w:rsidP="00AA1F50">
      <w:pPr>
        <w:keepNext/>
        <w:spacing w:line="240" w:lineRule="auto"/>
        <w:rPr>
          <w:noProof/>
        </w:rPr>
      </w:pPr>
    </w:p>
    <w:p w14:paraId="1F7D06D1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L-għoti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 flimkien ma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l-indottur qawwi ta’ CYP3A4, rifampicin , wassal għal tnaqqis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madwar 50% fl-AUC medja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rivaroxaban, bi tnaqqis parallel fl-effetti farmakodinamiċi tiegħu. L-użu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 flimkien ma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indotturi qawwija oħrajn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CYP3A4 (eż. phenytoin, carbamazepine, phenobarbital jew St. John’s Wort </w:t>
      </w:r>
      <w:r w:rsidRPr="00FD6383">
        <w:rPr>
          <w:i/>
        </w:rPr>
        <w:t>(Hypericum perforatum)</w:t>
      </w:r>
      <w:r w:rsidRPr="00FD6383">
        <w:rPr>
          <w:noProof/>
        </w:rPr>
        <w:t>), jista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jwassal ukoll għal tnaqqis fil-konċentrazzjonijiet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 fil-plażma. Għalhekk għoti flimkien ta’ indutturi qawwija ta’ CYP3A4 għandu jiġi evitat sakemm il-pazjent ma jkunx osservat mill-viċin għal sinjali u sintomi ta’ trombożi.</w:t>
      </w:r>
    </w:p>
    <w:p w14:paraId="1A7B326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34A69C6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Terapiji fl-istess waqt oħrajn</w:t>
      </w:r>
    </w:p>
    <w:p w14:paraId="58C8932A" w14:textId="77777777" w:rsidR="0036225A" w:rsidRPr="00FD6383" w:rsidRDefault="0036225A" w:rsidP="00AA1F50">
      <w:pPr>
        <w:keepNext/>
        <w:spacing w:line="240" w:lineRule="auto"/>
        <w:rPr>
          <w:noProof/>
        </w:rPr>
      </w:pPr>
    </w:p>
    <w:p w14:paraId="21C2A1FB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midazolam (substrat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CYP3A4), digoxin (substrat ta’ P-gp), atorvastatin (substrat ta’ CYP3A4 u P-gp) jew omeprazole (inibitur tal-pompi tal-protoni). Rivaroxaban la jinibixxi u lanqas jindotta isoformi maġġuri ta’ CYP bħal CYP3A4.</w:t>
      </w:r>
    </w:p>
    <w:p w14:paraId="42CCDDF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486D41E0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Parametri tal-laboratorju</w:t>
      </w:r>
    </w:p>
    <w:p w14:paraId="2284F7BB" w14:textId="77777777" w:rsidR="0036225A" w:rsidRPr="00FD6383" w:rsidRDefault="0036225A" w:rsidP="00AA1F50">
      <w:pPr>
        <w:keepNext/>
        <w:spacing w:line="240" w:lineRule="auto"/>
        <w:rPr>
          <w:noProof/>
        </w:rPr>
      </w:pPr>
    </w:p>
    <w:p w14:paraId="6220941A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Il-parametri tat-tagħqid tad-demm (eż. PT, aPTT, Hep Test) huma affettwati kif mistenni mill-mod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azzjoni ta</w:t>
      </w:r>
      <w:r w:rsidR="00C767D5" w:rsidRPr="00FD6383">
        <w:rPr>
          <w:noProof/>
        </w:rPr>
        <w:t>’</w:t>
      </w:r>
      <w:r w:rsidRPr="00FD6383">
        <w:rPr>
          <w:noProof/>
        </w:rPr>
        <w:t xml:space="preserve"> rivaroxaban (ara sezzjoni 5.1).</w:t>
      </w:r>
    </w:p>
    <w:p w14:paraId="16DE9B1D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4F17010" w14:textId="77777777" w:rsidR="005802BA" w:rsidRPr="00FD6383" w:rsidRDefault="005802BA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4.6</w:t>
      </w:r>
      <w:r w:rsidRPr="00FD6383">
        <w:rPr>
          <w:b/>
          <w:noProof/>
        </w:rPr>
        <w:tab/>
        <w:t>Fertilità, tqala u treddigħ</w:t>
      </w:r>
    </w:p>
    <w:p w14:paraId="6D650F6B" w14:textId="77777777" w:rsidR="005802BA" w:rsidRPr="00FD6383" w:rsidRDefault="005802BA" w:rsidP="00AA1F50">
      <w:pPr>
        <w:keepNext/>
        <w:keepLines/>
        <w:spacing w:line="240" w:lineRule="auto"/>
        <w:rPr>
          <w:noProof/>
        </w:rPr>
      </w:pPr>
    </w:p>
    <w:p w14:paraId="590D7494" w14:textId="77777777" w:rsidR="005802BA" w:rsidRPr="00FD6383" w:rsidRDefault="005802BA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Tqala</w:t>
      </w:r>
    </w:p>
    <w:p w14:paraId="743E4394" w14:textId="77777777" w:rsidR="0036225A" w:rsidRPr="00FD6383" w:rsidRDefault="0036225A" w:rsidP="00AA1F50">
      <w:pPr>
        <w:spacing w:line="240" w:lineRule="auto"/>
        <w:rPr>
          <w:noProof/>
          <w:u w:val="single"/>
        </w:rPr>
      </w:pPr>
    </w:p>
    <w:p w14:paraId="13B38199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36225A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tqal. Studji fl-annimali wrew tossiċità riproduttiva (ara sezzjoni 5.3). Minħabba l-potenzjal ta’ tossiċità riproduttiva, r-riskju intrinsiku ta’ fsada u l-evidenza li rivaroxaban jgħaddi mill-plaċenta, </w:t>
      </w:r>
      <w:r w:rsidR="00BA1239" w:rsidRPr="00FD6383">
        <w:rPr>
          <w:lang w:eastAsia="en-GB"/>
        </w:rPr>
        <w:t>Rivaroxaban Accord</w:t>
      </w:r>
      <w:r w:rsidR="00BA1239" w:rsidRPr="00FD6383">
        <w:t xml:space="preserve"> </w:t>
      </w:r>
      <w:r w:rsidRPr="00FD6383">
        <w:rPr>
          <w:noProof/>
        </w:rPr>
        <w:t>huwa kontra-indikat waqt it-tqala (ara sezzjoni 4.3).</w:t>
      </w:r>
    </w:p>
    <w:p w14:paraId="687F95BC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Nisa li jista’ jkollhom it-tfal għandhom jevitaw li joħorġu tqal waqt kura b’rivaroxaban.</w:t>
      </w:r>
    </w:p>
    <w:p w14:paraId="01A02E42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91B4F19" w14:textId="77777777" w:rsidR="005802BA" w:rsidRPr="00FD6383" w:rsidRDefault="005802BA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Treddigħ</w:t>
      </w:r>
    </w:p>
    <w:p w14:paraId="27B669F8" w14:textId="77777777" w:rsidR="0036225A" w:rsidRPr="00FD6383" w:rsidRDefault="0036225A" w:rsidP="00AA1F50">
      <w:pPr>
        <w:spacing w:line="240" w:lineRule="auto"/>
        <w:rPr>
          <w:noProof/>
          <w:u w:val="single"/>
        </w:rPr>
      </w:pPr>
    </w:p>
    <w:p w14:paraId="1C0C2617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36225A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li qed ireddgħu. Tagħrif mill-annimali jindika li rivaroxaban jitneħħa fil-ħalib. Għalhekk, </w:t>
      </w:r>
      <w:r w:rsidR="00EE189B" w:rsidRPr="00FD6383">
        <w:rPr>
          <w:iCs/>
        </w:rPr>
        <w:t>Rivaroxaban Accord</w:t>
      </w:r>
      <w:r w:rsidRPr="00FD6383">
        <w:rPr>
          <w:noProof/>
        </w:rPr>
        <w:t xml:space="preserve"> huwa kontra-indikat waqt it-treddigħ (ara sezzjoni 4.3). Għandha tittieħed deċiżjoni jekk jitwaqqafx it-treddigħ jew jekk titwaqqafx/tastjieni mit-terapija.</w:t>
      </w:r>
    </w:p>
    <w:p w14:paraId="191DEF6A" w14:textId="77777777" w:rsidR="005802BA" w:rsidRPr="00FD6383" w:rsidRDefault="005802BA" w:rsidP="00AA1F50">
      <w:pPr>
        <w:spacing w:line="240" w:lineRule="auto"/>
        <w:rPr>
          <w:i/>
          <w:noProof/>
          <w:u w:val="single"/>
        </w:rPr>
      </w:pPr>
    </w:p>
    <w:p w14:paraId="2C766BAF" w14:textId="77777777" w:rsidR="005802BA" w:rsidRPr="00FD6383" w:rsidRDefault="005802BA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Fertilità</w:t>
      </w:r>
    </w:p>
    <w:p w14:paraId="560DD890" w14:textId="77777777" w:rsidR="0036225A" w:rsidRPr="00FD6383" w:rsidRDefault="0036225A" w:rsidP="00AA1F50">
      <w:pPr>
        <w:keepNext/>
        <w:keepLines/>
        <w:spacing w:line="240" w:lineRule="auto"/>
        <w:rPr>
          <w:noProof/>
          <w:u w:val="single"/>
        </w:rPr>
      </w:pPr>
    </w:p>
    <w:p w14:paraId="6C39EACB" w14:textId="77777777" w:rsidR="005802BA" w:rsidRPr="00FD6383" w:rsidRDefault="005802BA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>Ma sarux studji speċifiċi b’rivaroxaban fuq il-bnedmin biex jiġu evalwati l-effetti fuq il-fertilità. Fi studju dwar il-fertilità maskili u femminili fuq il-firien ma kienux osservati effetti (ara sezzjoni 5.3).</w:t>
      </w:r>
    </w:p>
    <w:p w14:paraId="04F16FD3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D5BB1B7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4.7</w:t>
      </w:r>
      <w:r w:rsidRPr="00FD6383">
        <w:rPr>
          <w:b/>
          <w:noProof/>
        </w:rPr>
        <w:tab/>
        <w:t>Effetti fuq il-ħila biex issuq u tħaddem magni</w:t>
      </w:r>
    </w:p>
    <w:p w14:paraId="01BD9EF0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62870E6A" w14:textId="77777777" w:rsidR="005802BA" w:rsidRPr="00FD6383" w:rsidRDefault="0036225A" w:rsidP="00AA1F50">
      <w:pPr>
        <w:keepNext/>
        <w:keepLines/>
        <w:spacing w:line="240" w:lineRule="auto"/>
        <w:rPr>
          <w:noProof/>
        </w:rPr>
      </w:pPr>
      <w:r w:rsidRPr="00FD6383">
        <w:rPr>
          <w:lang w:eastAsia="en-GB"/>
        </w:rPr>
        <w:t>Rivaroxaban</w:t>
      </w:r>
      <w:r w:rsidR="005802BA" w:rsidRPr="00FD6383">
        <w:rPr>
          <w:noProof/>
        </w:rPr>
        <w:t xml:space="preserve"> għandu effett żgħir fuq il-ħila biex issuq u tħaddem magni. Kienu rrappurtati reazzjonijiet avversi bħal sinkope (frekwenza: mhux komuni) u sturdament (frekwenza: komuni)(ara sezzjoni 4.8). Pazjenti li jkollhom esperjenza ta’ dawn ir-reazzjonijiet avversa m’għandhomx isuqu jew iħaddmu magni.</w:t>
      </w:r>
    </w:p>
    <w:p w14:paraId="7240DF4F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DC3D2A2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4.8</w:t>
      </w:r>
      <w:r w:rsidRPr="00FD6383">
        <w:rPr>
          <w:b/>
          <w:noProof/>
        </w:rPr>
        <w:tab/>
        <w:t>Effetti mhux mixtieqa</w:t>
      </w:r>
    </w:p>
    <w:p w14:paraId="1C747149" w14:textId="77777777" w:rsidR="005802BA" w:rsidRPr="00FD6383" w:rsidRDefault="005802BA" w:rsidP="00AA1F50">
      <w:pPr>
        <w:keepNext/>
        <w:keepLines/>
        <w:spacing w:line="240" w:lineRule="auto"/>
        <w:rPr>
          <w:b/>
          <w:noProof/>
        </w:rPr>
      </w:pPr>
    </w:p>
    <w:p w14:paraId="3A2ACE98" w14:textId="77777777" w:rsidR="005802BA" w:rsidRPr="00FD6383" w:rsidRDefault="005802BA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Sommarju tal-profil ta’ sigurtà</w:t>
      </w:r>
    </w:p>
    <w:p w14:paraId="1744653A" w14:textId="77777777" w:rsidR="00BE6195" w:rsidRPr="00FD6383" w:rsidRDefault="005802BA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 xml:space="preserve">Is-sigurtà ta’ rivaroxaban ġiet evalwata fi </w:t>
      </w:r>
      <w:r w:rsidR="00237AC7" w:rsidRPr="00FD6383">
        <w:rPr>
          <w:noProof/>
        </w:rPr>
        <w:t>tlettax</w:t>
      </w:r>
      <w:r w:rsidRPr="00FD6383">
        <w:rPr>
          <w:noProof/>
        </w:rPr>
        <w:t>-il</w:t>
      </w:r>
      <w:r w:rsidR="00E2032B" w:rsidRPr="00FD6383">
        <w:rPr>
          <w:noProof/>
        </w:rPr>
        <w:t> </w:t>
      </w:r>
      <w:r w:rsidRPr="00FD6383">
        <w:rPr>
          <w:noProof/>
        </w:rPr>
        <w:t xml:space="preserve">studju </w:t>
      </w:r>
      <w:r w:rsidR="00BE6195" w:rsidRPr="00FD6383">
        <w:rPr>
          <w:noProof/>
        </w:rPr>
        <w:t xml:space="preserve">pivitali </w:t>
      </w:r>
      <w:r w:rsidRPr="00FD6383">
        <w:rPr>
          <w:noProof/>
        </w:rPr>
        <w:t>ta’ fażi</w:t>
      </w:r>
      <w:r w:rsidR="00E2032B" w:rsidRPr="00FD6383">
        <w:rPr>
          <w:noProof/>
        </w:rPr>
        <w:t> </w:t>
      </w:r>
      <w:r w:rsidRPr="00FD6383">
        <w:rPr>
          <w:noProof/>
        </w:rPr>
        <w:t xml:space="preserve">III </w:t>
      </w:r>
      <w:r w:rsidR="00BE6195" w:rsidRPr="00FD6383">
        <w:rPr>
          <w:noProof/>
        </w:rPr>
        <w:t>(ara Tabella 1).</w:t>
      </w:r>
    </w:p>
    <w:p w14:paraId="35EC2AE7" w14:textId="77777777" w:rsidR="00BE6195" w:rsidRPr="00FD6383" w:rsidRDefault="00BE6195" w:rsidP="00AA1F50">
      <w:pPr>
        <w:keepNext/>
        <w:keepLines/>
        <w:spacing w:line="240" w:lineRule="auto"/>
        <w:rPr>
          <w:noProof/>
        </w:rPr>
      </w:pPr>
    </w:p>
    <w:p w14:paraId="4036A8AC" w14:textId="6767263D" w:rsidR="005802BA" w:rsidRPr="00FD6383" w:rsidRDefault="00BE6195" w:rsidP="00AA1F50">
      <w:pPr>
        <w:keepNext/>
        <w:keepLines/>
        <w:spacing w:line="240" w:lineRule="auto"/>
        <w:rPr>
          <w:noProof/>
        </w:rPr>
      </w:pPr>
      <w:r w:rsidRPr="00FD6383">
        <w:t>B’kollox, 69,608 pazjenti adulti f’dsatax-il studju ta’ fażi III u 4</w:t>
      </w:r>
      <w:r w:rsidR="00B95B31" w:rsidRPr="00FD6383">
        <w:t>88</w:t>
      </w:r>
      <w:r w:rsidRPr="00FD6383">
        <w:t xml:space="preserve"> pazjent pedjatriku f’żewġ studji ta’ fażi II u </w:t>
      </w:r>
      <w:r w:rsidR="00B95B31" w:rsidRPr="00FD6383">
        <w:t>żewġ studji</w:t>
      </w:r>
      <w:r w:rsidRPr="00FD6383">
        <w:t xml:space="preserve"> ta’ fażi III kienu</w:t>
      </w:r>
      <w:r w:rsidR="005802BA" w:rsidRPr="00FD6383">
        <w:rPr>
          <w:noProof/>
        </w:rPr>
        <w:t xml:space="preserve"> esposti għal rivaroxaban.</w:t>
      </w:r>
    </w:p>
    <w:p w14:paraId="0BF1B6A3" w14:textId="77777777" w:rsidR="005802BA" w:rsidRPr="00FD6383" w:rsidRDefault="005802BA" w:rsidP="00AA1F50">
      <w:pPr>
        <w:spacing w:line="240" w:lineRule="auto"/>
        <w:rPr>
          <w:noProof/>
        </w:rPr>
      </w:pPr>
    </w:p>
    <w:p w14:paraId="52F8511F" w14:textId="77777777" w:rsidR="005802BA" w:rsidRPr="00FD6383" w:rsidRDefault="005802BA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Tabella 1: Numru ta’ pazjenti studjati, id-doża totali ta’ kuljum u t-tul massimu tal-kura fi studji ta’ fażi III</w:t>
      </w:r>
      <w:r w:rsidR="00C767D5" w:rsidRPr="00FD6383">
        <w:rPr>
          <w:b/>
          <w:noProof/>
        </w:rPr>
        <w:t xml:space="preserve"> fuq pazjenti adulti u pedjatriċi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1198"/>
        <w:gridCol w:w="2121"/>
        <w:gridCol w:w="2040"/>
      </w:tblGrid>
      <w:tr w:rsidR="005802BA" w:rsidRPr="00FD6383" w14:paraId="1AD00599" w14:textId="77777777" w:rsidTr="00B82546">
        <w:trPr>
          <w:tblHeader/>
        </w:trPr>
        <w:tc>
          <w:tcPr>
            <w:tcW w:w="3822" w:type="dxa"/>
          </w:tcPr>
          <w:p w14:paraId="1B4CFE29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206" w:type="dxa"/>
          </w:tcPr>
          <w:p w14:paraId="73BF33F2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Numru ta’ pazjenti*</w:t>
            </w:r>
          </w:p>
        </w:tc>
        <w:tc>
          <w:tcPr>
            <w:tcW w:w="2160" w:type="dxa"/>
          </w:tcPr>
          <w:p w14:paraId="0938CEF1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Doża </w:t>
            </w:r>
            <w:r w:rsidRPr="00FD6383">
              <w:rPr>
                <w:b/>
                <w:noProof/>
              </w:rPr>
              <w:t>totali</w:t>
            </w:r>
            <w:r w:rsidRPr="00FD6383">
              <w:rPr>
                <w:b/>
              </w:rPr>
              <w:t xml:space="preserve"> ta’ kuljum</w:t>
            </w:r>
          </w:p>
        </w:tc>
        <w:tc>
          <w:tcPr>
            <w:tcW w:w="2099" w:type="dxa"/>
          </w:tcPr>
          <w:p w14:paraId="6367A91F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Tul massimu ta’ kura</w:t>
            </w:r>
          </w:p>
        </w:tc>
      </w:tr>
      <w:tr w:rsidR="005802BA" w:rsidRPr="00FD6383" w14:paraId="69900C40" w14:textId="77777777" w:rsidTr="00B82546">
        <w:tc>
          <w:tcPr>
            <w:tcW w:w="3822" w:type="dxa"/>
          </w:tcPr>
          <w:p w14:paraId="3973714F" w14:textId="77777777" w:rsidR="005802BA" w:rsidRPr="00FD6383" w:rsidRDefault="005802BA" w:rsidP="00AA1F50">
            <w:pPr>
              <w:keepNext/>
            </w:pPr>
            <w:r w:rsidRPr="00FD6383">
              <w:t xml:space="preserve">Prevenzjoni ta’ tromboemboliżmu fil-vini (VTE - </w:t>
            </w:r>
            <w:r w:rsidRPr="00FD6383">
              <w:rPr>
                <w:i/>
              </w:rPr>
              <w:t>venous thromboembolism</w:t>
            </w:r>
            <w:r w:rsidRPr="00FD6383">
              <w:t>) f’pazjenti adulti li qed jagħmlu kirurġija ppjanata ta’ sostituzzjoni tal-ġenbejn jew tal-irkoppa</w:t>
            </w:r>
          </w:p>
        </w:tc>
        <w:tc>
          <w:tcPr>
            <w:tcW w:w="1206" w:type="dxa"/>
          </w:tcPr>
          <w:p w14:paraId="1CCEBC6B" w14:textId="77777777" w:rsidR="005802BA" w:rsidRPr="00FD6383" w:rsidRDefault="005802BA" w:rsidP="00AA1F50">
            <w:pPr>
              <w:keepNext/>
            </w:pPr>
            <w:r w:rsidRPr="00FD6383">
              <w:t>6,097</w:t>
            </w:r>
          </w:p>
        </w:tc>
        <w:tc>
          <w:tcPr>
            <w:tcW w:w="2160" w:type="dxa"/>
          </w:tcPr>
          <w:p w14:paraId="421F0ABF" w14:textId="77777777" w:rsidR="005802BA" w:rsidRPr="00FD6383" w:rsidRDefault="005802BA" w:rsidP="00AA1F50">
            <w:pPr>
              <w:keepNext/>
            </w:pPr>
            <w:r w:rsidRPr="00FD6383">
              <w:t>10  mg</w:t>
            </w:r>
          </w:p>
        </w:tc>
        <w:tc>
          <w:tcPr>
            <w:tcW w:w="2099" w:type="dxa"/>
          </w:tcPr>
          <w:p w14:paraId="3BEC0BDE" w14:textId="77777777" w:rsidR="005802BA" w:rsidRPr="00FD6383" w:rsidRDefault="005802BA" w:rsidP="00AA1F50">
            <w:pPr>
              <w:keepNext/>
            </w:pPr>
            <w:r w:rsidRPr="00FD6383">
              <w:t>39 ġurnata</w:t>
            </w:r>
          </w:p>
        </w:tc>
      </w:tr>
      <w:tr w:rsidR="005802BA" w:rsidRPr="00FD6383" w14:paraId="298AB0FD" w14:textId="77777777" w:rsidTr="00B82546">
        <w:tc>
          <w:tcPr>
            <w:tcW w:w="3822" w:type="dxa"/>
          </w:tcPr>
          <w:p w14:paraId="5632F3D3" w14:textId="77777777" w:rsidR="005802BA" w:rsidRPr="00FD6383" w:rsidRDefault="005802BA" w:rsidP="00AA1F50">
            <w:pPr>
              <w:keepNext/>
            </w:pPr>
            <w:r w:rsidRPr="00FD6383">
              <w:t>Prevenzjoni ta’ VTE f’pazjenti morda medikament</w:t>
            </w:r>
          </w:p>
        </w:tc>
        <w:tc>
          <w:tcPr>
            <w:tcW w:w="1206" w:type="dxa"/>
          </w:tcPr>
          <w:p w14:paraId="7BC0DA2A" w14:textId="77777777" w:rsidR="005802BA" w:rsidRPr="00FD6383" w:rsidRDefault="005802BA" w:rsidP="00AA1F50">
            <w:pPr>
              <w:keepNext/>
            </w:pPr>
            <w:r w:rsidRPr="00FD6383">
              <w:t>3,997</w:t>
            </w:r>
          </w:p>
        </w:tc>
        <w:tc>
          <w:tcPr>
            <w:tcW w:w="2160" w:type="dxa"/>
          </w:tcPr>
          <w:p w14:paraId="307E6868" w14:textId="77777777" w:rsidR="005802BA" w:rsidRPr="00FD6383" w:rsidRDefault="005802BA" w:rsidP="00AA1F50">
            <w:pPr>
              <w:keepNext/>
            </w:pPr>
            <w:r w:rsidRPr="00FD6383">
              <w:t>10 mg</w:t>
            </w:r>
          </w:p>
        </w:tc>
        <w:tc>
          <w:tcPr>
            <w:tcW w:w="2099" w:type="dxa"/>
          </w:tcPr>
          <w:p w14:paraId="7C782E07" w14:textId="77777777" w:rsidR="005802BA" w:rsidRPr="00FD6383" w:rsidRDefault="005802BA" w:rsidP="00AA1F50">
            <w:pPr>
              <w:keepNext/>
            </w:pPr>
            <w:r w:rsidRPr="00FD6383">
              <w:t>39 ġurnata</w:t>
            </w:r>
          </w:p>
        </w:tc>
      </w:tr>
      <w:tr w:rsidR="005802BA" w:rsidRPr="00FD6383" w14:paraId="0391819C" w14:textId="77777777" w:rsidTr="00B82546">
        <w:tc>
          <w:tcPr>
            <w:tcW w:w="3822" w:type="dxa"/>
          </w:tcPr>
          <w:p w14:paraId="48B4A9DC" w14:textId="57EBB9B1" w:rsidR="005802BA" w:rsidRPr="00FD6383" w:rsidRDefault="005802BA" w:rsidP="00AA1F50">
            <w:pPr>
              <w:keepNext/>
            </w:pPr>
            <w:r w:rsidRPr="00FD6383">
              <w:t xml:space="preserve">Kura ta’ </w:t>
            </w:r>
            <w:r w:rsidR="00C57D7E">
              <w:t>trombożi fil-vini tal-fond (</w:t>
            </w:r>
            <w:r w:rsidRPr="00FD6383">
              <w:t>DVT</w:t>
            </w:r>
            <w:r w:rsidR="00C57D7E">
              <w:t>)</w:t>
            </w:r>
            <w:r w:rsidRPr="00FD6383">
              <w:t>,</w:t>
            </w:r>
            <w:r w:rsidR="00C57D7E">
              <w:t xml:space="preserve"> emboliżmu pulmonari</w:t>
            </w:r>
            <w:r w:rsidRPr="00FD6383">
              <w:t xml:space="preserve"> </w:t>
            </w:r>
            <w:r w:rsidR="00C57D7E">
              <w:t>(</w:t>
            </w:r>
            <w:r w:rsidRPr="00FD6383">
              <w:t>PE</w:t>
            </w:r>
            <w:r w:rsidR="00C57D7E">
              <w:t>)</w:t>
            </w:r>
            <w:r w:rsidRPr="00FD6383">
              <w:t xml:space="preserve"> u prevenzjoni ta’ rikorrenza</w:t>
            </w:r>
          </w:p>
        </w:tc>
        <w:tc>
          <w:tcPr>
            <w:tcW w:w="1206" w:type="dxa"/>
          </w:tcPr>
          <w:p w14:paraId="55E52F7E" w14:textId="77777777" w:rsidR="005802BA" w:rsidRPr="00FD6383" w:rsidRDefault="005802BA" w:rsidP="00AA1F50">
            <w:pPr>
              <w:keepNext/>
            </w:pPr>
            <w:r w:rsidRPr="00FD6383">
              <w:t>6,790</w:t>
            </w:r>
          </w:p>
        </w:tc>
        <w:tc>
          <w:tcPr>
            <w:tcW w:w="2160" w:type="dxa"/>
          </w:tcPr>
          <w:p w14:paraId="545BD50E" w14:textId="77777777" w:rsidR="005802BA" w:rsidRPr="00FD6383" w:rsidRDefault="005802BA" w:rsidP="00AA1F50">
            <w:pPr>
              <w:keepNext/>
            </w:pPr>
            <w:r w:rsidRPr="00FD6383">
              <w:t>Jum 1 - 21: 30 mg</w:t>
            </w:r>
          </w:p>
          <w:p w14:paraId="62096395" w14:textId="77777777" w:rsidR="005802BA" w:rsidRPr="00FD6383" w:rsidRDefault="005802BA" w:rsidP="00AA1F50">
            <w:pPr>
              <w:keepNext/>
            </w:pPr>
            <w:r w:rsidRPr="00FD6383">
              <w:t>Jum 22 u ’l quddiem: 20 mg</w:t>
            </w:r>
          </w:p>
          <w:p w14:paraId="1D3E41BE" w14:textId="77777777" w:rsidR="005802BA" w:rsidRPr="00FD6383" w:rsidRDefault="005802BA" w:rsidP="00AA1F50">
            <w:pPr>
              <w:keepNext/>
            </w:pPr>
            <w:r w:rsidRPr="00FD6383">
              <w:t>Wara mill-inqas 6 xhur: 10 mg jew 20 mg</w:t>
            </w:r>
          </w:p>
        </w:tc>
        <w:tc>
          <w:tcPr>
            <w:tcW w:w="2099" w:type="dxa"/>
          </w:tcPr>
          <w:p w14:paraId="786CDE1A" w14:textId="77777777" w:rsidR="005802BA" w:rsidRPr="00FD6383" w:rsidRDefault="005802BA" w:rsidP="00AA1F50">
            <w:pPr>
              <w:keepNext/>
            </w:pPr>
            <w:r w:rsidRPr="00FD6383">
              <w:t>21 xahar</w:t>
            </w:r>
          </w:p>
        </w:tc>
      </w:tr>
      <w:tr w:rsidR="00C767D5" w:rsidRPr="00FD6383" w14:paraId="41BDDEC3" w14:textId="77777777" w:rsidTr="00B82546">
        <w:tc>
          <w:tcPr>
            <w:tcW w:w="3822" w:type="dxa"/>
          </w:tcPr>
          <w:p w14:paraId="00260263" w14:textId="77777777" w:rsidR="00C767D5" w:rsidRPr="00FD6383" w:rsidRDefault="00C767D5" w:rsidP="00AA1F50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F06E07" w:rsidRPr="00FD6383">
              <w:t> </w:t>
            </w:r>
            <w:r w:rsidRPr="00FD6383">
              <w:t>sena wara l-bidu ta’ trattament standard kontra l</w:t>
            </w:r>
            <w:r w:rsidR="00F06E07" w:rsidRPr="00FD6383">
              <w:t>-</w:t>
            </w:r>
            <w:r w:rsidRPr="00FD6383">
              <w:t>koagulazzjoni tad-demm</w:t>
            </w:r>
          </w:p>
        </w:tc>
        <w:tc>
          <w:tcPr>
            <w:tcW w:w="1206" w:type="dxa"/>
          </w:tcPr>
          <w:p w14:paraId="4D3632BB" w14:textId="77777777" w:rsidR="00C767D5" w:rsidRPr="00FD6383" w:rsidRDefault="00C767D5" w:rsidP="00AA1F50">
            <w:pPr>
              <w:keepNext/>
            </w:pPr>
            <w:r w:rsidRPr="00FD6383">
              <w:t>329</w:t>
            </w:r>
          </w:p>
        </w:tc>
        <w:tc>
          <w:tcPr>
            <w:tcW w:w="2160" w:type="dxa"/>
          </w:tcPr>
          <w:p w14:paraId="33451491" w14:textId="77777777" w:rsidR="00C767D5" w:rsidRPr="00FD6383" w:rsidRDefault="00C767D5" w:rsidP="00AA1F50">
            <w:pPr>
              <w:keepNext/>
            </w:pPr>
            <w:r w:rsidRPr="00FD6383">
              <w:t>Doża aġġustata għall</w:t>
            </w:r>
            <w:r w:rsidR="00F06E07" w:rsidRPr="00FD6383">
              <w:t>-</w:t>
            </w:r>
            <w:r w:rsidRPr="00FD6383">
              <w:t>piż tal-ġisem biex jinkiseb esponiment simili għal dak osservat f’adulti ttrattati għal DVT b’20</w:t>
            </w:r>
            <w:r w:rsidR="00F06E07" w:rsidRPr="00FD6383">
              <w:t> </w:t>
            </w:r>
            <w:r w:rsidRPr="00FD6383">
              <w:t>mg rivaroxaban darba kuljum</w:t>
            </w:r>
          </w:p>
        </w:tc>
        <w:tc>
          <w:tcPr>
            <w:tcW w:w="2099" w:type="dxa"/>
          </w:tcPr>
          <w:p w14:paraId="7C32BE5D" w14:textId="77777777" w:rsidR="00C767D5" w:rsidRPr="00FD6383" w:rsidRDefault="00C767D5" w:rsidP="00AA1F50">
            <w:pPr>
              <w:keepNext/>
            </w:pPr>
            <w:r w:rsidRPr="00FD6383">
              <w:t>12-il</w:t>
            </w:r>
            <w:r w:rsidR="00F06E07" w:rsidRPr="00FD6383">
              <w:t> </w:t>
            </w:r>
            <w:r w:rsidRPr="00FD6383">
              <w:t>xahar</w:t>
            </w:r>
          </w:p>
        </w:tc>
      </w:tr>
      <w:tr w:rsidR="005802BA" w:rsidRPr="00FD6383" w14:paraId="04A04E9B" w14:textId="77777777" w:rsidTr="00B82546">
        <w:tc>
          <w:tcPr>
            <w:tcW w:w="3822" w:type="dxa"/>
          </w:tcPr>
          <w:p w14:paraId="2C17A4C0" w14:textId="77777777" w:rsidR="005802BA" w:rsidRPr="00FD6383" w:rsidRDefault="005802BA" w:rsidP="00AA1F50">
            <w:pPr>
              <w:keepNext/>
            </w:pPr>
            <w:r w:rsidRPr="00FD6383">
              <w:t xml:space="preserve">Prevenzjoni  ta’ puplesjia u ta’ emboliżmu sistemiku f’pazjenti b’fibrillazzjoni tal-atriju mhux valvulari </w:t>
            </w:r>
          </w:p>
        </w:tc>
        <w:tc>
          <w:tcPr>
            <w:tcW w:w="1206" w:type="dxa"/>
          </w:tcPr>
          <w:p w14:paraId="22181F49" w14:textId="77777777" w:rsidR="005802BA" w:rsidRPr="00FD6383" w:rsidRDefault="005802BA" w:rsidP="00AA1F50">
            <w:pPr>
              <w:keepNext/>
            </w:pPr>
            <w:r w:rsidRPr="00FD6383">
              <w:t>7,750</w:t>
            </w:r>
          </w:p>
        </w:tc>
        <w:tc>
          <w:tcPr>
            <w:tcW w:w="2160" w:type="dxa"/>
          </w:tcPr>
          <w:p w14:paraId="1274FC94" w14:textId="77777777" w:rsidR="005802BA" w:rsidRPr="00FD6383" w:rsidRDefault="005802BA" w:rsidP="00AA1F50">
            <w:pPr>
              <w:keepNext/>
            </w:pPr>
            <w:r w:rsidRPr="00FD6383">
              <w:t>20 mg</w:t>
            </w:r>
          </w:p>
        </w:tc>
        <w:tc>
          <w:tcPr>
            <w:tcW w:w="2099" w:type="dxa"/>
          </w:tcPr>
          <w:p w14:paraId="2D0A7110" w14:textId="77777777" w:rsidR="005802BA" w:rsidRPr="00FD6383" w:rsidRDefault="005802BA" w:rsidP="00AA1F50">
            <w:pPr>
              <w:keepNext/>
            </w:pPr>
            <w:r w:rsidRPr="00FD6383">
              <w:t>41 xahar</w:t>
            </w:r>
          </w:p>
        </w:tc>
      </w:tr>
      <w:tr w:rsidR="005802BA" w:rsidRPr="00FD6383" w14:paraId="38F81AEC" w14:textId="77777777" w:rsidTr="00B82546">
        <w:tc>
          <w:tcPr>
            <w:tcW w:w="3822" w:type="dxa"/>
          </w:tcPr>
          <w:p w14:paraId="14F430FB" w14:textId="77777777" w:rsidR="005802BA" w:rsidRPr="00FD6383" w:rsidRDefault="005802BA" w:rsidP="00AA1F50">
            <w:pPr>
              <w:keepNext/>
            </w:pPr>
            <w:r w:rsidRPr="00FD6383">
              <w:t xml:space="preserve">Prevenzjoni ta’ avvenimenti aterotrombotiċi f’pazjenti wara sindrome akut koronarja (ACS </w:t>
            </w:r>
            <w:r w:rsidR="00C767D5" w:rsidRPr="00FD6383">
              <w:t>–</w:t>
            </w:r>
            <w:r w:rsidRPr="00FD6383">
              <w:t xml:space="preserve"> </w:t>
            </w:r>
            <w:r w:rsidRPr="00FD6383">
              <w:rPr>
                <w:i/>
              </w:rPr>
              <w:t>acute coronary syndrome</w:t>
            </w:r>
            <w:r w:rsidRPr="00FD6383">
              <w:t>)</w:t>
            </w:r>
          </w:p>
        </w:tc>
        <w:tc>
          <w:tcPr>
            <w:tcW w:w="1206" w:type="dxa"/>
          </w:tcPr>
          <w:p w14:paraId="7707C826" w14:textId="77777777" w:rsidR="005802BA" w:rsidRPr="00FD6383" w:rsidRDefault="005802BA" w:rsidP="00AA1F50">
            <w:pPr>
              <w:keepNext/>
            </w:pPr>
            <w:r w:rsidRPr="00FD6383">
              <w:t>10,225</w:t>
            </w:r>
          </w:p>
        </w:tc>
        <w:tc>
          <w:tcPr>
            <w:tcW w:w="2160" w:type="dxa"/>
          </w:tcPr>
          <w:p w14:paraId="00965823" w14:textId="77777777" w:rsidR="005802BA" w:rsidRPr="00FD6383" w:rsidRDefault="005802BA" w:rsidP="00AA1F50">
            <w:pPr>
              <w:keepNext/>
            </w:pPr>
            <w:r w:rsidRPr="00FD6383">
              <w:t>5 mg jew 10 mg rispettivament, mogħti flimkien ma’ ASA jew flimkien ma’ ASA u</w:t>
            </w:r>
            <w:r w:rsidR="00361E87" w:rsidRPr="00FD6383">
              <w:t xml:space="preserve"> </w:t>
            </w:r>
            <w:r w:rsidRPr="00FD6383">
              <w:t>clopidogrel jew ticlopidine</w:t>
            </w:r>
          </w:p>
        </w:tc>
        <w:tc>
          <w:tcPr>
            <w:tcW w:w="2099" w:type="dxa"/>
          </w:tcPr>
          <w:p w14:paraId="22BFF3C9" w14:textId="77777777" w:rsidR="005802BA" w:rsidRPr="00FD6383" w:rsidRDefault="005802BA" w:rsidP="00AA1F50">
            <w:pPr>
              <w:keepNext/>
            </w:pPr>
            <w:r w:rsidRPr="00FD6383">
              <w:t>31 xahar</w:t>
            </w:r>
          </w:p>
        </w:tc>
      </w:tr>
      <w:tr w:rsidR="00B82546" w:rsidRPr="00FD6383" w14:paraId="7BC7F5E9" w14:textId="77777777" w:rsidTr="00B82546">
        <w:tc>
          <w:tcPr>
            <w:tcW w:w="3822" w:type="dxa"/>
            <w:vMerge w:val="restart"/>
          </w:tcPr>
          <w:p w14:paraId="212D97DB" w14:textId="77777777" w:rsidR="00B82546" w:rsidRPr="00FD6383" w:rsidRDefault="00B82546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206" w:type="dxa"/>
          </w:tcPr>
          <w:p w14:paraId="6D276CB2" w14:textId="77777777" w:rsidR="00B82546" w:rsidRPr="00FD6383" w:rsidRDefault="00B82546" w:rsidP="00AA1F50">
            <w:pPr>
              <w:keepNext/>
            </w:pPr>
            <w:r w:rsidRPr="00FD6383">
              <w:t>18,244</w:t>
            </w:r>
          </w:p>
        </w:tc>
        <w:tc>
          <w:tcPr>
            <w:tcW w:w="2160" w:type="dxa"/>
          </w:tcPr>
          <w:p w14:paraId="1C81D516" w14:textId="77777777" w:rsidR="00B82546" w:rsidRPr="00FD6383" w:rsidRDefault="00B82546" w:rsidP="00AA1F50">
            <w:pPr>
              <w:keepNext/>
            </w:pPr>
            <w:r w:rsidRPr="00FD6383">
              <w:t>5 mg mogħtija flimkien ma’ ASA jew 10 mg waħedhom</w:t>
            </w:r>
          </w:p>
        </w:tc>
        <w:tc>
          <w:tcPr>
            <w:tcW w:w="2099" w:type="dxa"/>
          </w:tcPr>
          <w:p w14:paraId="3BD8808A" w14:textId="77777777" w:rsidR="00B82546" w:rsidRPr="00FD6383" w:rsidRDefault="00B82546" w:rsidP="00AA1F50">
            <w:pPr>
              <w:keepNext/>
            </w:pPr>
            <w:r w:rsidRPr="00FD6383">
              <w:t>47 xahar</w:t>
            </w:r>
          </w:p>
        </w:tc>
      </w:tr>
      <w:tr w:rsidR="00B82546" w:rsidRPr="00FD6383" w14:paraId="5AAB8646" w14:textId="77777777" w:rsidTr="00B82546">
        <w:tc>
          <w:tcPr>
            <w:tcW w:w="3822" w:type="dxa"/>
            <w:vMerge/>
          </w:tcPr>
          <w:p w14:paraId="4131EC4C" w14:textId="77777777" w:rsidR="00B82546" w:rsidRPr="00FD6383" w:rsidRDefault="00B82546" w:rsidP="00AA1F50">
            <w:pPr>
              <w:keepNext/>
            </w:pPr>
          </w:p>
        </w:tc>
        <w:tc>
          <w:tcPr>
            <w:tcW w:w="1206" w:type="dxa"/>
          </w:tcPr>
          <w:p w14:paraId="3342F4CE" w14:textId="77777777" w:rsidR="00B82546" w:rsidRPr="00FD6383" w:rsidRDefault="00B82546" w:rsidP="00AA1F50">
            <w:pPr>
              <w:keepNext/>
            </w:pPr>
            <w:r w:rsidRPr="00FD6383">
              <w:t>3,256**</w:t>
            </w:r>
          </w:p>
        </w:tc>
        <w:tc>
          <w:tcPr>
            <w:tcW w:w="2160" w:type="dxa"/>
          </w:tcPr>
          <w:p w14:paraId="2AB64A78" w14:textId="77777777" w:rsidR="00B82546" w:rsidRPr="00FD6383" w:rsidRDefault="00B82546" w:rsidP="00AA1F50">
            <w:pPr>
              <w:keepNext/>
            </w:pPr>
            <w:r w:rsidRPr="00FD6383">
              <w:t>5 mg mogħtija flimkien ma’ ASA</w:t>
            </w:r>
          </w:p>
        </w:tc>
        <w:tc>
          <w:tcPr>
            <w:tcW w:w="2099" w:type="dxa"/>
          </w:tcPr>
          <w:p w14:paraId="2E53A9F2" w14:textId="77777777" w:rsidR="00B82546" w:rsidRPr="00FD6383" w:rsidRDefault="00B82546" w:rsidP="00AA1F50">
            <w:pPr>
              <w:keepNext/>
            </w:pPr>
            <w:r w:rsidRPr="00FD6383">
              <w:t>42 xahar</w:t>
            </w:r>
          </w:p>
        </w:tc>
      </w:tr>
    </w:tbl>
    <w:p w14:paraId="014B11B6" w14:textId="77777777" w:rsidR="005802BA" w:rsidRPr="00FD6383" w:rsidRDefault="005802BA" w:rsidP="00AA1F50">
      <w:pPr>
        <w:tabs>
          <w:tab w:val="clear" w:pos="567"/>
          <w:tab w:val="left" w:pos="720"/>
        </w:tabs>
      </w:pPr>
      <w:r w:rsidRPr="00FD6383">
        <w:t>*Patienti esposti għal tal-inqas doża waħda ta’ rivaroxaban</w:t>
      </w:r>
    </w:p>
    <w:p w14:paraId="37F32445" w14:textId="77777777" w:rsidR="005802BA" w:rsidRPr="00FD6383" w:rsidRDefault="00BE6195" w:rsidP="00AA1F50">
      <w:pPr>
        <w:spacing w:line="240" w:lineRule="auto"/>
        <w:rPr>
          <w:noProof/>
        </w:rPr>
      </w:pPr>
      <w:r w:rsidRPr="00FD6383">
        <w:t>** Mill-istudju VOYAGER PAD</w:t>
      </w:r>
    </w:p>
    <w:p w14:paraId="05C34AE8" w14:textId="77777777" w:rsidR="00BE6195" w:rsidRPr="00FD6383" w:rsidRDefault="00BE6195" w:rsidP="00AA1F50">
      <w:pPr>
        <w:spacing w:line="240" w:lineRule="auto"/>
        <w:rPr>
          <w:noProof/>
        </w:rPr>
      </w:pPr>
    </w:p>
    <w:p w14:paraId="301D4B13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FD6383">
        <w:rPr>
          <w:rStyle w:val="hps"/>
        </w:rPr>
        <w:t>Ir- reazzjonijiet avversi</w:t>
      </w:r>
      <w:r w:rsidRPr="00FD6383">
        <w:t xml:space="preserve"> rrappurtati bl-aktar mod </w:t>
      </w:r>
      <w:r w:rsidRPr="00FD6383">
        <w:rPr>
          <w:rStyle w:val="hps"/>
        </w:rPr>
        <w:t>komuni f’pazjenti</w:t>
      </w:r>
      <w:r w:rsidRPr="00FD6383">
        <w:t xml:space="preserve"> </w:t>
      </w:r>
      <w:r w:rsidRPr="00FD6383">
        <w:rPr>
          <w:rStyle w:val="hps"/>
        </w:rPr>
        <w:t>li 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kienu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>(ara wkoll sezzjoni</w:t>
      </w:r>
      <w:r w:rsidRPr="00FD6383">
        <w:t> </w:t>
      </w:r>
      <w:r w:rsidRPr="00FD6383">
        <w:rPr>
          <w:rStyle w:val="hps"/>
        </w:rPr>
        <w:t>4.4</w:t>
      </w:r>
      <w:r w:rsidRPr="00FD6383">
        <w:t xml:space="preserve">. </w:t>
      </w:r>
      <w:r w:rsidRPr="00FD6383">
        <w:rPr>
          <w:rStyle w:val="hps"/>
        </w:rPr>
        <w:t>u</w:t>
      </w:r>
      <w:r w:rsidRPr="00FD6383">
        <w:t xml:space="preserve"> “</w:t>
      </w:r>
      <w:r w:rsidRPr="00FD6383">
        <w:rPr>
          <w:noProof/>
        </w:rPr>
        <w:t>Deskrizzjoni ta’ reazzjonijiet avversi magħżula</w:t>
      </w:r>
      <w:r w:rsidRPr="00FD6383">
        <w:t xml:space="preserve">” </w:t>
      </w:r>
      <w:r w:rsidRPr="00FD6383">
        <w:rPr>
          <w:rStyle w:val="hps"/>
        </w:rPr>
        <w:t>taħt)</w:t>
      </w:r>
      <w:r w:rsidR="00072197" w:rsidRPr="00FD6383">
        <w:rPr>
          <w:rStyle w:val="hps"/>
        </w:rPr>
        <w:t xml:space="preserve"> </w:t>
      </w:r>
      <w:r w:rsidR="00072197" w:rsidRPr="00FD6383">
        <w:t>(Tabella 2)</w:t>
      </w:r>
      <w:r w:rsidRPr="00FD6383">
        <w:t xml:space="preserve">. </w:t>
      </w:r>
      <w:r w:rsidRPr="00FD6383">
        <w:rPr>
          <w:rStyle w:val="hps"/>
        </w:rPr>
        <w:t xml:space="preserve">L-aktar </w:t>
      </w:r>
      <w:r w:rsidRPr="00FD6383">
        <w:t xml:space="preserve">fsad rrappurtat b’mod </w:t>
      </w:r>
      <w:r w:rsidRPr="00FD6383">
        <w:rPr>
          <w:rStyle w:val="hps"/>
        </w:rPr>
        <w:t xml:space="preserve">komuni </w:t>
      </w:r>
      <w:r w:rsidRPr="00FD6383">
        <w:t xml:space="preserve">kien </w:t>
      </w:r>
      <w:r w:rsidRPr="00FD6383">
        <w:rPr>
          <w:rStyle w:val="hps"/>
        </w:rPr>
        <w:t>epistassi</w:t>
      </w:r>
      <w:r w:rsidRPr="00FD6383">
        <w:t xml:space="preserve"> </w:t>
      </w:r>
      <w:r w:rsidRPr="00FD6383">
        <w:rPr>
          <w:rStyle w:val="hps"/>
        </w:rPr>
        <w:t>(</w:t>
      </w:r>
      <w:r w:rsidR="00072197" w:rsidRPr="00FD6383">
        <w:t>4.5 </w:t>
      </w:r>
      <w:r w:rsidRPr="00FD6383">
        <w:t xml:space="preserve">%)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emorraġija</w:t>
      </w:r>
      <w:r w:rsidRPr="00FD6383">
        <w:t xml:space="preserve"> mill-apparat </w:t>
      </w:r>
      <w:r w:rsidRPr="00FD6383">
        <w:rPr>
          <w:rStyle w:val="hps"/>
        </w:rPr>
        <w:t>gastrointestinali</w:t>
      </w:r>
      <w:r w:rsidRPr="00FD6383">
        <w:t xml:space="preserve"> </w:t>
      </w:r>
      <w:r w:rsidRPr="00FD6383">
        <w:rPr>
          <w:rStyle w:val="hps"/>
        </w:rPr>
        <w:t>(</w:t>
      </w:r>
      <w:r w:rsidR="00072197" w:rsidRPr="00FD6383">
        <w:t>3.8 </w:t>
      </w:r>
      <w:r w:rsidRPr="00FD6383">
        <w:t>%).</w:t>
      </w:r>
    </w:p>
    <w:p w14:paraId="6ED5D27E" w14:textId="77777777" w:rsidR="005802BA" w:rsidRPr="00FD6383" w:rsidRDefault="005802BA" w:rsidP="00AA1F50">
      <w:pPr>
        <w:keepNext/>
        <w:rPr>
          <w:b/>
          <w:noProof/>
        </w:rPr>
      </w:pPr>
    </w:p>
    <w:p w14:paraId="1BF92DA0" w14:textId="77777777" w:rsidR="005802BA" w:rsidRPr="00FD6383" w:rsidRDefault="005802BA" w:rsidP="00AA1F50">
      <w:pPr>
        <w:keepNext/>
        <w:rPr>
          <w:b/>
        </w:rPr>
      </w:pPr>
      <w:r w:rsidRPr="00FD6383">
        <w:rPr>
          <w:b/>
          <w:noProof/>
        </w:rPr>
        <w:t>Tabella</w:t>
      </w:r>
      <w:r w:rsidRPr="00FD6383">
        <w:rPr>
          <w:b/>
        </w:rPr>
        <w:t> 2</w:t>
      </w:r>
      <w:r w:rsidR="00072197" w:rsidRPr="00FD6383">
        <w:rPr>
          <w:b/>
        </w:rPr>
        <w:t>:</w:t>
      </w:r>
      <w:r w:rsidRPr="00FD6383">
        <w:rPr>
          <w:b/>
        </w:rPr>
        <w:t xml:space="preserve"> Rati ta’ avvenimenti ta’ fsada</w:t>
      </w:r>
      <w:r w:rsidR="00072197" w:rsidRPr="00FD6383">
        <w:rPr>
          <w:b/>
        </w:rPr>
        <w:t>*</w:t>
      </w:r>
      <w:r w:rsidRPr="00FD6383">
        <w:rPr>
          <w:b/>
        </w:rPr>
        <w:t xml:space="preserve"> u anemija f’pazjenti esposti għal rivaroxaban matul l-istudji kompluti ta’ fażi III</w:t>
      </w:r>
      <w:r w:rsidR="00C767D5" w:rsidRPr="00FD6383">
        <w:rPr>
          <w:b/>
        </w:rPr>
        <w:t xml:space="preserve"> fuq pazjenti adulti u pedjatriċi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1518"/>
        <w:gridCol w:w="2126"/>
      </w:tblGrid>
      <w:tr w:rsidR="005802BA" w:rsidRPr="00FD6383" w14:paraId="38D19E32" w14:textId="77777777" w:rsidTr="00CD5D60">
        <w:trPr>
          <w:tblHeader/>
        </w:trPr>
        <w:tc>
          <w:tcPr>
            <w:tcW w:w="3550" w:type="dxa"/>
          </w:tcPr>
          <w:p w14:paraId="415824B9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518" w:type="dxa"/>
          </w:tcPr>
          <w:p w14:paraId="6D859FA0" w14:textId="77777777" w:rsidR="005802BA" w:rsidRPr="00FD6383" w:rsidRDefault="005802BA" w:rsidP="00AA1F50">
            <w:pPr>
              <w:keepNext/>
            </w:pPr>
            <w:r w:rsidRPr="00FD6383">
              <w:rPr>
                <w:b/>
              </w:rPr>
              <w:t>Kull fsada</w:t>
            </w:r>
          </w:p>
        </w:tc>
        <w:tc>
          <w:tcPr>
            <w:tcW w:w="2126" w:type="dxa"/>
          </w:tcPr>
          <w:p w14:paraId="3A49B5D6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Anemija</w:t>
            </w:r>
          </w:p>
        </w:tc>
      </w:tr>
      <w:tr w:rsidR="005802BA" w:rsidRPr="00FD6383" w14:paraId="3C70A07F" w14:textId="77777777" w:rsidTr="00CD5D60">
        <w:tc>
          <w:tcPr>
            <w:tcW w:w="3550" w:type="dxa"/>
          </w:tcPr>
          <w:p w14:paraId="5CAEBAA1" w14:textId="24D1E270" w:rsidR="005802BA" w:rsidRPr="00FD6383" w:rsidRDefault="005802BA" w:rsidP="00AA1F50">
            <w:pPr>
              <w:keepNext/>
            </w:pPr>
            <w:r w:rsidRPr="00FD6383">
              <w:t xml:space="preserve">Prevenzjoni ta’ </w:t>
            </w:r>
            <w:r w:rsidR="00DD3C67">
              <w:t>tromboemboliżmu fil-vini (</w:t>
            </w:r>
            <w:r w:rsidRPr="00FD6383">
              <w:t>VTE</w:t>
            </w:r>
            <w:r w:rsidR="00DD3C67">
              <w:t>)</w:t>
            </w:r>
            <w:r w:rsidRPr="00FD6383">
              <w:t xml:space="preserve"> f’pazjenti adulti li qed jagħmlu kirurġija ppjanata ta’ sostituzzjoni tal-ġenbejn jew tal-irkoppa</w:t>
            </w:r>
          </w:p>
        </w:tc>
        <w:tc>
          <w:tcPr>
            <w:tcW w:w="1518" w:type="dxa"/>
          </w:tcPr>
          <w:p w14:paraId="363AA3DB" w14:textId="77777777" w:rsidR="005802BA" w:rsidRPr="00FD6383" w:rsidRDefault="005802BA" w:rsidP="00AA1F50">
            <w:pPr>
              <w:keepNext/>
            </w:pPr>
            <w:r w:rsidRPr="00FD6383">
              <w:t>6.8% tal-pazjenti</w:t>
            </w:r>
          </w:p>
        </w:tc>
        <w:tc>
          <w:tcPr>
            <w:tcW w:w="2126" w:type="dxa"/>
          </w:tcPr>
          <w:p w14:paraId="02ACDB95" w14:textId="77777777" w:rsidR="005802BA" w:rsidRPr="00FD6383" w:rsidRDefault="005802BA" w:rsidP="00AA1F50">
            <w:pPr>
              <w:keepNext/>
            </w:pPr>
            <w:r w:rsidRPr="00FD6383">
              <w:t>5.9% tal-pazjenti</w:t>
            </w:r>
          </w:p>
        </w:tc>
      </w:tr>
      <w:tr w:rsidR="005802BA" w:rsidRPr="00FD6383" w14:paraId="1717A962" w14:textId="77777777" w:rsidTr="00CD5D60">
        <w:tc>
          <w:tcPr>
            <w:tcW w:w="3550" w:type="dxa"/>
          </w:tcPr>
          <w:p w14:paraId="47C9F8E9" w14:textId="7B32D4C3" w:rsidR="005802BA" w:rsidRPr="00FD6383" w:rsidRDefault="005802BA" w:rsidP="00AA1F50">
            <w:pPr>
              <w:keepNext/>
            </w:pPr>
            <w:r w:rsidRPr="00FD6383">
              <w:t xml:space="preserve">Prevenzjoni ta’ </w:t>
            </w:r>
            <w:r w:rsidR="00DD3C67">
              <w:t>tromboemboliżmu fil-vini</w:t>
            </w:r>
            <w:r w:rsidRPr="00FD6383">
              <w:t xml:space="preserve"> f’pazjenti medikament morda</w:t>
            </w:r>
          </w:p>
        </w:tc>
        <w:tc>
          <w:tcPr>
            <w:tcW w:w="1518" w:type="dxa"/>
          </w:tcPr>
          <w:p w14:paraId="2A5EEC25" w14:textId="77777777" w:rsidR="005802BA" w:rsidRPr="00FD6383" w:rsidRDefault="005802BA" w:rsidP="00AA1F50">
            <w:pPr>
              <w:keepNext/>
            </w:pPr>
            <w:r w:rsidRPr="00FD6383">
              <w:t>12.6% tal-pazjenti</w:t>
            </w:r>
          </w:p>
        </w:tc>
        <w:tc>
          <w:tcPr>
            <w:tcW w:w="2126" w:type="dxa"/>
          </w:tcPr>
          <w:p w14:paraId="169617B1" w14:textId="77777777" w:rsidR="005802BA" w:rsidRPr="00FD6383" w:rsidRDefault="005802BA" w:rsidP="00AA1F50">
            <w:pPr>
              <w:keepNext/>
            </w:pPr>
            <w:r w:rsidRPr="00FD6383">
              <w:t>2.1% tal-pazjenti</w:t>
            </w:r>
          </w:p>
        </w:tc>
      </w:tr>
      <w:tr w:rsidR="005802BA" w:rsidRPr="00FD6383" w14:paraId="3A9847A4" w14:textId="77777777" w:rsidTr="00CD5D60">
        <w:tc>
          <w:tcPr>
            <w:tcW w:w="3550" w:type="dxa"/>
          </w:tcPr>
          <w:p w14:paraId="01C9E468" w14:textId="77777777" w:rsidR="005802BA" w:rsidRPr="00FD6383" w:rsidRDefault="005802BA" w:rsidP="00AA1F50">
            <w:pPr>
              <w:keepNext/>
            </w:pPr>
            <w:r w:rsidRPr="00FD6383">
              <w:t>Trattament ta’ DVT, PE u prevenzjoni ta’ rikorrenza</w:t>
            </w:r>
          </w:p>
        </w:tc>
        <w:tc>
          <w:tcPr>
            <w:tcW w:w="1518" w:type="dxa"/>
          </w:tcPr>
          <w:p w14:paraId="394C080E" w14:textId="77777777" w:rsidR="005802BA" w:rsidRPr="00FD6383" w:rsidRDefault="005802BA" w:rsidP="00AA1F50">
            <w:pPr>
              <w:keepNext/>
            </w:pPr>
            <w:r w:rsidRPr="00FD6383">
              <w:t>23% tal-pazjenti</w:t>
            </w:r>
          </w:p>
        </w:tc>
        <w:tc>
          <w:tcPr>
            <w:tcW w:w="2126" w:type="dxa"/>
          </w:tcPr>
          <w:p w14:paraId="34DDC340" w14:textId="77777777" w:rsidR="005802BA" w:rsidRPr="00FD6383" w:rsidRDefault="005802BA" w:rsidP="00AA1F50">
            <w:pPr>
              <w:keepNext/>
            </w:pPr>
            <w:r w:rsidRPr="00FD6383">
              <w:t>1.6% tal-pazjenti</w:t>
            </w:r>
          </w:p>
        </w:tc>
      </w:tr>
      <w:tr w:rsidR="00C767D5" w:rsidRPr="00FD6383" w14:paraId="4A463E35" w14:textId="77777777" w:rsidTr="00CD5D60">
        <w:tc>
          <w:tcPr>
            <w:tcW w:w="3550" w:type="dxa"/>
          </w:tcPr>
          <w:p w14:paraId="7F012CCD" w14:textId="77777777" w:rsidR="00C767D5" w:rsidRPr="00FD6383" w:rsidRDefault="00C767D5" w:rsidP="00AA1F50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F06E07" w:rsidRPr="00FD6383">
              <w:t> </w:t>
            </w:r>
            <w:r w:rsidRPr="00FD6383">
              <w:t>sena wara l-bidu ta’ trattament standard kontra l</w:t>
            </w:r>
            <w:r w:rsidR="00F06E07" w:rsidRPr="00FD6383">
              <w:t>-</w:t>
            </w:r>
            <w:r w:rsidRPr="00FD6383">
              <w:t>koagulazzjoni tad-demm</w:t>
            </w:r>
          </w:p>
        </w:tc>
        <w:tc>
          <w:tcPr>
            <w:tcW w:w="1518" w:type="dxa"/>
          </w:tcPr>
          <w:p w14:paraId="6B20A696" w14:textId="77777777" w:rsidR="00C767D5" w:rsidRPr="00FD6383" w:rsidRDefault="00C767D5" w:rsidP="00AA1F50">
            <w:pPr>
              <w:keepNext/>
            </w:pPr>
            <w:r w:rsidRPr="00FD6383">
              <w:t>39.5% tal-pazjenti</w:t>
            </w:r>
          </w:p>
        </w:tc>
        <w:tc>
          <w:tcPr>
            <w:tcW w:w="2126" w:type="dxa"/>
          </w:tcPr>
          <w:p w14:paraId="5EA3BAE8" w14:textId="77777777" w:rsidR="00C767D5" w:rsidRPr="00FD6383" w:rsidRDefault="00C767D5" w:rsidP="00AA1F50">
            <w:pPr>
              <w:keepNext/>
            </w:pPr>
            <w:r w:rsidRPr="00FD6383">
              <w:t>4.6% tal-pazjenti</w:t>
            </w:r>
          </w:p>
        </w:tc>
      </w:tr>
      <w:tr w:rsidR="005802BA" w:rsidRPr="00FD6383" w14:paraId="5A7C3A60" w14:textId="77777777" w:rsidTr="00CD5D60">
        <w:tc>
          <w:tcPr>
            <w:tcW w:w="3550" w:type="dxa"/>
          </w:tcPr>
          <w:p w14:paraId="03CD4EA0" w14:textId="77777777" w:rsidR="005802BA" w:rsidRPr="00FD6383" w:rsidRDefault="005802BA" w:rsidP="00AA1F50">
            <w:pPr>
              <w:keepNext/>
            </w:pPr>
            <w:r w:rsidRPr="00FD6383">
              <w:t>Prevenzjoni ta’ puplesjia u ta’ emboliżmu sistemiku f’pazjenti b’fibrillazzjoni tal-atriju mhux valvulari</w:t>
            </w:r>
          </w:p>
        </w:tc>
        <w:tc>
          <w:tcPr>
            <w:tcW w:w="1518" w:type="dxa"/>
          </w:tcPr>
          <w:p w14:paraId="764DFBA8" w14:textId="77777777" w:rsidR="005802BA" w:rsidRPr="00FD6383" w:rsidRDefault="005802BA" w:rsidP="00AA1F50">
            <w:pPr>
              <w:keepNext/>
            </w:pPr>
            <w:r w:rsidRPr="00FD6383">
              <w:t>28 kull 100 sena ta’ pazjent</w:t>
            </w:r>
          </w:p>
        </w:tc>
        <w:tc>
          <w:tcPr>
            <w:tcW w:w="2126" w:type="dxa"/>
          </w:tcPr>
          <w:p w14:paraId="28BC4A54" w14:textId="77777777" w:rsidR="005802BA" w:rsidRPr="00FD6383" w:rsidRDefault="005802BA" w:rsidP="00AA1F50">
            <w:pPr>
              <w:keepNext/>
            </w:pPr>
            <w:r w:rsidRPr="00FD6383">
              <w:t>2.5 kull 100 sena ta’ pazjent</w:t>
            </w:r>
          </w:p>
        </w:tc>
      </w:tr>
      <w:tr w:rsidR="005802BA" w:rsidRPr="00FD6383" w14:paraId="3CCBD1C9" w14:textId="77777777" w:rsidTr="00CD5D60">
        <w:tc>
          <w:tcPr>
            <w:tcW w:w="3550" w:type="dxa"/>
          </w:tcPr>
          <w:p w14:paraId="6AD8681D" w14:textId="77777777" w:rsidR="005802BA" w:rsidRPr="00FD6383" w:rsidRDefault="005802BA" w:rsidP="00AA1F50">
            <w:pPr>
              <w:keepNext/>
            </w:pPr>
            <w:r w:rsidRPr="00FD6383">
              <w:t>Prevenzjoni ta’ avvenimenti aterotrombotiċi f’pazjenti wara ACS</w:t>
            </w:r>
          </w:p>
        </w:tc>
        <w:tc>
          <w:tcPr>
            <w:tcW w:w="1518" w:type="dxa"/>
          </w:tcPr>
          <w:p w14:paraId="0B1F0850" w14:textId="77777777" w:rsidR="005802BA" w:rsidRPr="00FD6383" w:rsidRDefault="005802BA" w:rsidP="00AA1F50">
            <w:pPr>
              <w:keepNext/>
            </w:pPr>
            <w:r w:rsidRPr="00FD6383">
              <w:t>22 kull 100 sena ta’ pazjent</w:t>
            </w:r>
          </w:p>
        </w:tc>
        <w:tc>
          <w:tcPr>
            <w:tcW w:w="2126" w:type="dxa"/>
          </w:tcPr>
          <w:p w14:paraId="408EAE91" w14:textId="77777777" w:rsidR="005802BA" w:rsidRPr="00FD6383" w:rsidRDefault="005802BA" w:rsidP="00AA1F50">
            <w:pPr>
              <w:keepNext/>
            </w:pPr>
            <w:r w:rsidRPr="00FD6383">
              <w:t>1.4 kull 100 sena ta’ pazjent</w:t>
            </w:r>
          </w:p>
        </w:tc>
      </w:tr>
      <w:tr w:rsidR="00CD5D60" w:rsidRPr="00FD6383" w14:paraId="36A71B13" w14:textId="77777777" w:rsidTr="00CD5D60">
        <w:tc>
          <w:tcPr>
            <w:tcW w:w="3550" w:type="dxa"/>
            <w:vMerge w:val="restart"/>
          </w:tcPr>
          <w:p w14:paraId="723BCF14" w14:textId="77777777" w:rsidR="00CD5D60" w:rsidRPr="00FD6383" w:rsidRDefault="00CD5D60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518" w:type="dxa"/>
          </w:tcPr>
          <w:p w14:paraId="7B8421E8" w14:textId="77777777" w:rsidR="00CD5D60" w:rsidRPr="00FD6383" w:rsidRDefault="00CD5D60" w:rsidP="00AA1F50">
            <w:pPr>
              <w:keepNext/>
            </w:pPr>
            <w:r w:rsidRPr="00FD6383">
              <w:t>6.7 kull 100 sena ta’ pazjent</w:t>
            </w:r>
          </w:p>
        </w:tc>
        <w:tc>
          <w:tcPr>
            <w:tcW w:w="2126" w:type="dxa"/>
          </w:tcPr>
          <w:p w14:paraId="1715B400" w14:textId="77777777" w:rsidR="00CD5D60" w:rsidRPr="00FD6383" w:rsidRDefault="00CD5D60" w:rsidP="00AA1F50">
            <w:pPr>
              <w:keepNext/>
            </w:pPr>
            <w:r w:rsidRPr="00FD6383">
              <w:t>0.15 kull 100 sena ta’ pazjent**</w:t>
            </w:r>
          </w:p>
        </w:tc>
      </w:tr>
      <w:tr w:rsidR="00CD5D60" w:rsidRPr="00FD6383" w14:paraId="5398F103" w14:textId="77777777" w:rsidTr="00CD5D60">
        <w:tc>
          <w:tcPr>
            <w:tcW w:w="3550" w:type="dxa"/>
            <w:vMerge/>
          </w:tcPr>
          <w:p w14:paraId="43C66EC9" w14:textId="77777777" w:rsidR="00CD5D60" w:rsidRPr="00FD6383" w:rsidRDefault="00CD5D60" w:rsidP="00AA1F50">
            <w:pPr>
              <w:keepNext/>
            </w:pPr>
          </w:p>
        </w:tc>
        <w:tc>
          <w:tcPr>
            <w:tcW w:w="1518" w:type="dxa"/>
          </w:tcPr>
          <w:p w14:paraId="2E94E86B" w14:textId="77777777" w:rsidR="00CD5D60" w:rsidRPr="00FD6383" w:rsidRDefault="00CD5D60" w:rsidP="00AA1F50">
            <w:pPr>
              <w:keepNext/>
            </w:pPr>
            <w:r w:rsidRPr="00FD6383">
              <w:t>8.38 kull 100 sena ta’ pazjent</w:t>
            </w:r>
            <w:r w:rsidRPr="00FD6383">
              <w:rPr>
                <w:vertAlign w:val="superscript"/>
              </w:rPr>
              <w:t>#</w:t>
            </w:r>
          </w:p>
        </w:tc>
        <w:tc>
          <w:tcPr>
            <w:tcW w:w="2126" w:type="dxa"/>
          </w:tcPr>
          <w:p w14:paraId="21A50AB8" w14:textId="77777777" w:rsidR="00CD5D60" w:rsidRPr="00FD6383" w:rsidRDefault="00CD5D60" w:rsidP="00AA1F50">
            <w:pPr>
              <w:keepNext/>
            </w:pPr>
            <w:r w:rsidRPr="00FD6383">
              <w:t xml:space="preserve">0.74 kull 100 sena ta’ pazjent*** </w:t>
            </w:r>
            <w:r w:rsidRPr="00FD6383">
              <w:rPr>
                <w:vertAlign w:val="superscript"/>
              </w:rPr>
              <w:t>#</w:t>
            </w:r>
          </w:p>
        </w:tc>
      </w:tr>
    </w:tbl>
    <w:p w14:paraId="2D62D476" w14:textId="77777777" w:rsidR="00072197" w:rsidRPr="00FD6383" w:rsidRDefault="00072197" w:rsidP="00AA1F50">
      <w:pPr>
        <w:keepNext/>
      </w:pPr>
      <w:r w:rsidRPr="00FD6383">
        <w:t>*</w:t>
      </w:r>
      <w:r w:rsidRPr="00FD6383">
        <w:tab/>
        <w:t xml:space="preserve">Għall-istudji kollha ta’ rivaroxaban l-avvenimenti kollha ta’ fsada huma miġbura, irrappurtati u aġġudikati.  </w:t>
      </w:r>
    </w:p>
    <w:p w14:paraId="437D7A93" w14:textId="77777777" w:rsidR="00072197" w:rsidRPr="00FD6383" w:rsidRDefault="00072197" w:rsidP="00AA1F50">
      <w:pPr>
        <w:keepNext/>
        <w:spacing w:line="240" w:lineRule="auto"/>
      </w:pPr>
      <w:r w:rsidRPr="00FD6383">
        <w:t xml:space="preserve">** </w:t>
      </w:r>
      <w:r w:rsidRPr="00FD6383">
        <w:tab/>
        <w:t xml:space="preserve">Fl-istudju COMPASS, hemm inċidenza baxxa ta’ anemija </w:t>
      </w:r>
      <w:r w:rsidR="00E2032B" w:rsidRPr="00FD6383">
        <w:t xml:space="preserve">peress li ġie </w:t>
      </w:r>
      <w:r w:rsidRPr="00FD6383">
        <w:t>applikat approċċ selettiv għall-ġbir ta’ avvenimenti avversi</w:t>
      </w:r>
    </w:p>
    <w:p w14:paraId="3FD42CB9" w14:textId="77777777" w:rsidR="00BE6195" w:rsidRPr="00FD6383" w:rsidRDefault="00BE6195" w:rsidP="00BE619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***</w:t>
      </w:r>
      <w:r w:rsidRPr="00FD6383">
        <w:rPr>
          <w:color w:val="000000"/>
          <w:lang w:eastAsia="en-GB"/>
        </w:rPr>
        <w:tab/>
        <w:t xml:space="preserve">Ġie applikat approċċ selettiv għall-ġbir ta’ avvenimenti avversi </w:t>
      </w:r>
    </w:p>
    <w:p w14:paraId="49C48E72" w14:textId="77777777" w:rsidR="00BE6195" w:rsidRPr="00FD6383" w:rsidRDefault="00BE6195" w:rsidP="00BE6195">
      <w:pPr>
        <w:keepNext/>
        <w:spacing w:line="240" w:lineRule="auto"/>
      </w:pPr>
      <w:r w:rsidRPr="00FD6383">
        <w:rPr>
          <w:color w:val="000000"/>
          <w:lang w:eastAsia="en-GB"/>
        </w:rPr>
        <w:t>#</w:t>
      </w:r>
      <w:r w:rsidRPr="00FD6383">
        <w:rPr>
          <w:color w:val="000000"/>
          <w:lang w:eastAsia="en-GB"/>
        </w:rPr>
        <w:tab/>
        <w:t>Mill-istudju VOYAGER PAD</w:t>
      </w:r>
    </w:p>
    <w:p w14:paraId="14999212" w14:textId="77777777" w:rsidR="005802BA" w:rsidRPr="00FD6383" w:rsidRDefault="005802BA" w:rsidP="00AA1F50">
      <w:pPr>
        <w:spacing w:line="240" w:lineRule="auto"/>
        <w:rPr>
          <w:noProof/>
        </w:rPr>
      </w:pPr>
    </w:p>
    <w:p w14:paraId="62856A2B" w14:textId="77777777" w:rsidR="005802BA" w:rsidRPr="00FD6383" w:rsidRDefault="005802BA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Lista f’tabella ta’ reazzjonijiet avversi </w:t>
      </w:r>
    </w:p>
    <w:p w14:paraId="3346E537" w14:textId="77777777" w:rsidR="0036225A" w:rsidRPr="00FD6383" w:rsidRDefault="0036225A" w:rsidP="00AA1F50">
      <w:pPr>
        <w:spacing w:line="240" w:lineRule="auto"/>
        <w:rPr>
          <w:noProof/>
          <w:u w:val="single"/>
        </w:rPr>
      </w:pPr>
    </w:p>
    <w:p w14:paraId="41D4308B" w14:textId="68193E8A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Il-frekwenza tar-reazzjonijiet avversi rrappurtati b’</w:t>
      </w:r>
      <w:r w:rsidR="0036225A" w:rsidRPr="00FD6383">
        <w:rPr>
          <w:lang w:eastAsia="en-GB"/>
        </w:rPr>
        <w:t>rivaroxaban</w:t>
      </w:r>
      <w:r w:rsidRPr="00FD6383">
        <w:rPr>
          <w:noProof/>
        </w:rPr>
        <w:t xml:space="preserve"> </w:t>
      </w:r>
      <w:r w:rsidR="00C767D5" w:rsidRPr="00FD6383">
        <w:rPr>
          <w:noProof/>
        </w:rPr>
        <w:t xml:space="preserve">f’pazjenti adulti u pedjatriċi </w:t>
      </w:r>
      <w:r w:rsidRPr="00FD6383">
        <w:rPr>
          <w:noProof/>
        </w:rPr>
        <w:t>huma miġbura fil-qosor f’</w:t>
      </w:r>
      <w:r w:rsidR="00C42C90">
        <w:rPr>
          <w:noProof/>
        </w:rPr>
        <w:t>T</w:t>
      </w:r>
      <w:r w:rsidRPr="00FD6383">
        <w:rPr>
          <w:noProof/>
        </w:rPr>
        <w:t>abella 3 taħt skont il-klassi tas-sistemi u tal-organi (f’MedDRA) u l-frekwenza.</w:t>
      </w:r>
    </w:p>
    <w:p w14:paraId="04571BD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CD4BF2F" w14:textId="77777777" w:rsidR="005802BA" w:rsidRPr="00FD6383" w:rsidRDefault="005802BA" w:rsidP="00AA1F50">
      <w:pPr>
        <w:keepNext/>
        <w:rPr>
          <w:noProof/>
        </w:rPr>
      </w:pPr>
      <w:r w:rsidRPr="00FD6383">
        <w:rPr>
          <w:noProof/>
        </w:rPr>
        <w:t xml:space="preserve">Il-frekwenza hija definita bħala: </w:t>
      </w:r>
    </w:p>
    <w:p w14:paraId="28B73602" w14:textId="77777777" w:rsidR="005802BA" w:rsidRPr="00FD6383" w:rsidRDefault="005802BA" w:rsidP="00AA1F50">
      <w:r w:rsidRPr="00FD6383">
        <w:t>komuni ħafna (≥ 1/10)</w:t>
      </w:r>
    </w:p>
    <w:p w14:paraId="179FAC97" w14:textId="77777777" w:rsidR="005802BA" w:rsidRPr="00FD6383" w:rsidRDefault="005802BA" w:rsidP="00AA1F50">
      <w:pPr>
        <w:keepNext/>
        <w:rPr>
          <w:strike/>
          <w:noProof/>
        </w:rPr>
      </w:pPr>
      <w:r w:rsidRPr="00FD6383">
        <w:rPr>
          <w:noProof/>
        </w:rPr>
        <w:t>komuni (</w:t>
      </w:r>
      <w:r w:rsidRPr="00FD6383">
        <w:t xml:space="preserve">≥ </w:t>
      </w:r>
      <w:r w:rsidRPr="00FD6383">
        <w:rPr>
          <w:noProof/>
        </w:rPr>
        <w:t>1/100 sa &lt; 1/10)</w:t>
      </w:r>
    </w:p>
    <w:p w14:paraId="63ACE9BB" w14:textId="77777777" w:rsidR="005802BA" w:rsidRPr="00FD6383" w:rsidRDefault="005802BA" w:rsidP="00AA1F50">
      <w:pPr>
        <w:keepNext/>
        <w:rPr>
          <w:strike/>
          <w:noProof/>
        </w:rPr>
      </w:pPr>
      <w:r w:rsidRPr="00FD6383">
        <w:rPr>
          <w:noProof/>
        </w:rPr>
        <w:t>mhux komuni (</w:t>
      </w:r>
      <w:r w:rsidRPr="00FD6383">
        <w:t xml:space="preserve">≥ </w:t>
      </w:r>
      <w:r w:rsidRPr="00FD6383">
        <w:rPr>
          <w:noProof/>
        </w:rPr>
        <w:t>1/1,000 sa &lt; 1/100)</w:t>
      </w:r>
    </w:p>
    <w:p w14:paraId="7B8F92B5" w14:textId="77777777" w:rsidR="005802BA" w:rsidRPr="00FD6383" w:rsidRDefault="005802BA" w:rsidP="00AA1F50">
      <w:pPr>
        <w:keepNext/>
        <w:rPr>
          <w:strike/>
          <w:noProof/>
        </w:rPr>
      </w:pPr>
      <w:r w:rsidRPr="00FD6383">
        <w:rPr>
          <w:noProof/>
        </w:rPr>
        <w:t>rari (</w:t>
      </w:r>
      <w:r w:rsidRPr="00FD6383">
        <w:t xml:space="preserve">≥ </w:t>
      </w:r>
      <w:r w:rsidRPr="00FD6383">
        <w:rPr>
          <w:noProof/>
        </w:rPr>
        <w:t>1/10,000 sa &lt; 1/1,000)</w:t>
      </w:r>
    </w:p>
    <w:p w14:paraId="4DFC198C" w14:textId="77777777" w:rsidR="005802BA" w:rsidRPr="00FD6383" w:rsidRDefault="005802BA" w:rsidP="00AA1F50">
      <w:r w:rsidRPr="00FD6383">
        <w:t>rari ħafna ( &lt; 1/10,000)</w:t>
      </w:r>
    </w:p>
    <w:p w14:paraId="5B6CE9FF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mhux magħruf (ma tistax tittieħed stima mid-</w:t>
      </w:r>
      <w:r w:rsidR="00E55593" w:rsidRPr="00FD6383">
        <w:rPr>
          <w:i/>
          <w:noProof/>
        </w:rPr>
        <w:t xml:space="preserve"> data</w:t>
      </w:r>
      <w:r w:rsidRPr="00FD6383">
        <w:rPr>
          <w:noProof/>
        </w:rPr>
        <w:t xml:space="preserve"> disponibbli)</w:t>
      </w:r>
    </w:p>
    <w:p w14:paraId="7C59C92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1B87D8FB" w14:textId="136EBF33" w:rsidR="005802BA" w:rsidRPr="00FD6383" w:rsidRDefault="005802BA" w:rsidP="00AA1F50">
      <w:pPr>
        <w:keepNext/>
        <w:rPr>
          <w:noProof/>
        </w:rPr>
      </w:pPr>
      <w:r w:rsidRPr="00FD6383">
        <w:rPr>
          <w:b/>
          <w:noProof/>
        </w:rPr>
        <w:lastRenderedPageBreak/>
        <w:t>Tabella 3:</w:t>
      </w:r>
      <w:r w:rsidRPr="00FD6383">
        <w:t xml:space="preserve"> </w:t>
      </w:r>
      <w:r w:rsidR="00B16D66" w:rsidRPr="00FD6383">
        <w:rPr>
          <w:b/>
          <w:noProof/>
        </w:rPr>
        <w:t xml:space="preserve">Ir-reazzjonijiet avversi kollha rrappurtati f’pazjenti </w:t>
      </w:r>
      <w:r w:rsidR="00C767D5" w:rsidRPr="00FD6383">
        <w:rPr>
          <w:b/>
          <w:noProof/>
        </w:rPr>
        <w:t xml:space="preserve">adulti </w:t>
      </w:r>
      <w:r w:rsidR="00B16D66" w:rsidRPr="00FD6383">
        <w:rPr>
          <w:b/>
          <w:noProof/>
        </w:rPr>
        <w:t xml:space="preserve">fi </w:t>
      </w:r>
      <w:r w:rsidR="00C767D5" w:rsidRPr="00FD6383">
        <w:rPr>
          <w:b/>
          <w:noProof/>
        </w:rPr>
        <w:t>studji</w:t>
      </w:r>
      <w:r w:rsidR="00B16D66" w:rsidRPr="00FD6383">
        <w:rPr>
          <w:b/>
          <w:noProof/>
        </w:rPr>
        <w:t xml:space="preserve"> kliniċi ta’ fażi III jew matul l-użu ta’ wara t-tqegħid fis-suq</w:t>
      </w:r>
      <w:r w:rsidR="00065747" w:rsidRPr="00FD6383">
        <w:rPr>
          <w:b/>
          <w:noProof/>
        </w:rPr>
        <w:t>*</w:t>
      </w:r>
      <w:r w:rsidR="00C767D5" w:rsidRPr="00FD6383">
        <w:rPr>
          <w:b/>
          <w:bCs/>
        </w:rPr>
        <w:t xml:space="preserve"> u f’żewġ studji ta’ fażi II u </w:t>
      </w:r>
      <w:r w:rsidR="00B95B31" w:rsidRPr="00FD6383">
        <w:rPr>
          <w:b/>
          <w:bCs/>
        </w:rPr>
        <w:t>żewġ studji</w:t>
      </w:r>
      <w:r w:rsidR="00C767D5" w:rsidRPr="00FD6383">
        <w:rPr>
          <w:b/>
          <w:bCs/>
        </w:rPr>
        <w:t xml:space="preserve"> ta’ fażi III f’pazjenti pedjatriċi</w:t>
      </w:r>
    </w:p>
    <w:tbl>
      <w:tblPr>
        <w:tblW w:w="9408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2506"/>
        <w:gridCol w:w="1984"/>
        <w:gridCol w:w="1843"/>
        <w:gridCol w:w="1135"/>
      </w:tblGrid>
      <w:tr w:rsidR="00A640D6" w:rsidRPr="00FD6383" w14:paraId="68CDA018" w14:textId="77777777" w:rsidTr="005D57EC">
        <w:trPr>
          <w:cantSplit/>
          <w:trHeight w:val="144"/>
          <w:tblHeader/>
        </w:trPr>
        <w:tc>
          <w:tcPr>
            <w:tcW w:w="1940" w:type="dxa"/>
            <w:shd w:val="pct15" w:color="auto" w:fill="FFFFFF"/>
          </w:tcPr>
          <w:p w14:paraId="459BE4FB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Komuni</w:t>
            </w:r>
            <w:r w:rsidRPr="00FD6383">
              <w:rPr>
                <w:noProof/>
              </w:rPr>
              <w:br/>
            </w:r>
          </w:p>
        </w:tc>
        <w:tc>
          <w:tcPr>
            <w:tcW w:w="2506" w:type="dxa"/>
            <w:shd w:val="pct15" w:color="auto" w:fill="FFFFFF"/>
          </w:tcPr>
          <w:p w14:paraId="08AC5C2F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Komuni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984" w:type="dxa"/>
            <w:shd w:val="pct15" w:color="auto" w:fill="FFFFFF"/>
          </w:tcPr>
          <w:p w14:paraId="5759393C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843" w:type="dxa"/>
            <w:shd w:val="pct15" w:color="auto" w:fill="FFFFFF"/>
          </w:tcPr>
          <w:p w14:paraId="14F59B8D" w14:textId="77777777" w:rsidR="00A640D6" w:rsidRPr="00FD6383" w:rsidRDefault="00A640D6" w:rsidP="00AA1F50">
            <w:pPr>
              <w:keepNext/>
              <w:jc w:val="both"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 ħafna</w:t>
            </w:r>
          </w:p>
        </w:tc>
        <w:tc>
          <w:tcPr>
            <w:tcW w:w="1135" w:type="dxa"/>
            <w:shd w:val="pct15" w:color="auto" w:fill="FFFFFF"/>
          </w:tcPr>
          <w:p w14:paraId="2D5D2127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magħruf</w:t>
            </w:r>
            <w:r w:rsidRPr="00FD6383">
              <w:rPr>
                <w:b/>
                <w:noProof/>
              </w:rPr>
              <w:br/>
            </w:r>
          </w:p>
        </w:tc>
      </w:tr>
      <w:tr w:rsidR="00A640D6" w:rsidRPr="00FD6383" w14:paraId="5D491F33" w14:textId="77777777" w:rsidTr="005D57EC">
        <w:trPr>
          <w:cantSplit/>
          <w:trHeight w:val="144"/>
        </w:trPr>
        <w:tc>
          <w:tcPr>
            <w:tcW w:w="9408" w:type="dxa"/>
            <w:gridSpan w:val="5"/>
          </w:tcPr>
          <w:p w14:paraId="3383AB23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tad-demm u tas-sistema limfatika</w:t>
            </w:r>
          </w:p>
        </w:tc>
      </w:tr>
      <w:tr w:rsidR="00A640D6" w:rsidRPr="00FD6383" w14:paraId="5330060B" w14:textId="77777777" w:rsidTr="005D57EC">
        <w:trPr>
          <w:cantSplit/>
          <w:trHeight w:val="144"/>
        </w:trPr>
        <w:tc>
          <w:tcPr>
            <w:tcW w:w="1940" w:type="dxa"/>
          </w:tcPr>
          <w:p w14:paraId="593EDE4A" w14:textId="77777777" w:rsidR="00A640D6" w:rsidRPr="00FD6383" w:rsidRDefault="00A640D6" w:rsidP="00AA1F50">
            <w:pPr>
              <w:keepNext/>
              <w:rPr>
                <w:noProof/>
              </w:rPr>
            </w:pPr>
            <w:r w:rsidRPr="00FD6383">
              <w:rPr>
                <w:noProof/>
              </w:rPr>
              <w:t>Anemija (li tinkludi l-parametri rispettivi tal-laboratorju),</w:t>
            </w:r>
          </w:p>
        </w:tc>
        <w:tc>
          <w:tcPr>
            <w:tcW w:w="2506" w:type="dxa"/>
          </w:tcPr>
          <w:p w14:paraId="5BE292E6" w14:textId="77777777" w:rsidR="00163237" w:rsidRPr="00FD6383" w:rsidRDefault="00A640D6" w:rsidP="00AA1F50">
            <w:pPr>
              <w:spacing w:line="240" w:lineRule="auto"/>
            </w:pPr>
            <w:r w:rsidRPr="00FD6383">
              <w:rPr>
                <w:noProof/>
              </w:rPr>
              <w:t>Tromboċitosi (li tinkludi żjieda fl-għadd tal-plejtlits)</w:t>
            </w:r>
            <w:r w:rsidRPr="00FD6383">
              <w:rPr>
                <w:vertAlign w:val="superscript"/>
              </w:rPr>
              <w:t>A</w:t>
            </w:r>
            <w:r w:rsidR="00163237" w:rsidRPr="00FD6383">
              <w:t>,</w:t>
            </w:r>
          </w:p>
          <w:p w14:paraId="1E2A6F7A" w14:textId="77777777" w:rsidR="00A640D6" w:rsidRPr="00FD6383" w:rsidRDefault="00163237" w:rsidP="00AA1F50">
            <w:pPr>
              <w:keepNext/>
              <w:rPr>
                <w:noProof/>
              </w:rPr>
            </w:pPr>
            <w:r w:rsidRPr="00FD6383">
              <w:rPr>
                <w:noProof/>
              </w:rPr>
              <w:t>Tromboċitopenija</w:t>
            </w:r>
          </w:p>
        </w:tc>
        <w:tc>
          <w:tcPr>
            <w:tcW w:w="1984" w:type="dxa"/>
          </w:tcPr>
          <w:p w14:paraId="5D0360B4" w14:textId="77777777" w:rsidR="00A640D6" w:rsidRPr="00FD6383" w:rsidRDefault="00A640D6" w:rsidP="00AA1F50">
            <w:pPr>
              <w:keepNext/>
              <w:rPr>
                <w:noProof/>
              </w:rPr>
            </w:pPr>
          </w:p>
        </w:tc>
        <w:tc>
          <w:tcPr>
            <w:tcW w:w="1843" w:type="dxa"/>
          </w:tcPr>
          <w:p w14:paraId="65A1BADF" w14:textId="77777777" w:rsidR="00A640D6" w:rsidRPr="00FD6383" w:rsidRDefault="00A640D6" w:rsidP="00AA1F50">
            <w:pPr>
              <w:keepNext/>
              <w:rPr>
                <w:noProof/>
              </w:rPr>
            </w:pPr>
          </w:p>
        </w:tc>
        <w:tc>
          <w:tcPr>
            <w:tcW w:w="1135" w:type="dxa"/>
          </w:tcPr>
          <w:p w14:paraId="088AE2EB" w14:textId="77777777" w:rsidR="00A640D6" w:rsidRPr="00FD6383" w:rsidRDefault="00A640D6" w:rsidP="00AA1F50">
            <w:pPr>
              <w:keepNext/>
              <w:rPr>
                <w:noProof/>
              </w:rPr>
            </w:pPr>
          </w:p>
        </w:tc>
      </w:tr>
      <w:tr w:rsidR="00A640D6" w:rsidRPr="00FD6383" w14:paraId="596A2E81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44"/>
        </w:trPr>
        <w:tc>
          <w:tcPr>
            <w:tcW w:w="9408" w:type="dxa"/>
            <w:gridSpan w:val="5"/>
          </w:tcPr>
          <w:p w14:paraId="7464C86F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immuni</w:t>
            </w:r>
          </w:p>
        </w:tc>
      </w:tr>
      <w:tr w:rsidR="00A640D6" w:rsidRPr="00FD6383" w14:paraId="08004863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44"/>
        </w:trPr>
        <w:tc>
          <w:tcPr>
            <w:tcW w:w="1940" w:type="dxa"/>
          </w:tcPr>
          <w:p w14:paraId="5986DF28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2506" w:type="dxa"/>
          </w:tcPr>
          <w:p w14:paraId="262BE8A2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Reazzjoni allerġika, dermatite allerġika</w:t>
            </w:r>
            <w:r w:rsidR="00163237" w:rsidRPr="00FD6383">
              <w:rPr>
                <w:noProof/>
              </w:rPr>
              <w:t>, Anġjoedima u edima allerġika</w:t>
            </w:r>
          </w:p>
        </w:tc>
        <w:tc>
          <w:tcPr>
            <w:tcW w:w="1984" w:type="dxa"/>
          </w:tcPr>
          <w:p w14:paraId="7D88664A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74C9241C" w14:textId="77777777" w:rsidR="00A640D6" w:rsidRPr="00FD6383" w:rsidRDefault="00163237" w:rsidP="00AA1F50">
            <w:pPr>
              <w:rPr>
                <w:noProof/>
              </w:rPr>
            </w:pPr>
            <w:r w:rsidRPr="00FD6383">
              <w:rPr>
                <w:noProof/>
              </w:rPr>
              <w:t>Reazzjonijiet anafilattiċi inkluż xokk anafilattiku</w:t>
            </w:r>
          </w:p>
        </w:tc>
        <w:tc>
          <w:tcPr>
            <w:tcW w:w="1135" w:type="dxa"/>
          </w:tcPr>
          <w:p w14:paraId="637B307E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A640D6" w:rsidRPr="00FD6383" w14:paraId="42EB8A28" w14:textId="77777777" w:rsidTr="005D57EC">
        <w:trPr>
          <w:cantSplit/>
          <w:trHeight w:val="144"/>
        </w:trPr>
        <w:tc>
          <w:tcPr>
            <w:tcW w:w="9408" w:type="dxa"/>
            <w:gridSpan w:val="5"/>
          </w:tcPr>
          <w:p w14:paraId="0DE5C60D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nervuża</w:t>
            </w:r>
          </w:p>
        </w:tc>
      </w:tr>
      <w:tr w:rsidR="00A640D6" w:rsidRPr="00FD6383" w14:paraId="52E06811" w14:textId="77777777" w:rsidTr="005D57EC">
        <w:trPr>
          <w:cantSplit/>
          <w:trHeight w:val="144"/>
        </w:trPr>
        <w:tc>
          <w:tcPr>
            <w:tcW w:w="1940" w:type="dxa"/>
          </w:tcPr>
          <w:p w14:paraId="61200B87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Sturdament, uġigħ ta’ ras</w:t>
            </w:r>
          </w:p>
        </w:tc>
        <w:tc>
          <w:tcPr>
            <w:tcW w:w="2506" w:type="dxa"/>
          </w:tcPr>
          <w:p w14:paraId="25672292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ċerebrali u fil-kranju, sinkope</w:t>
            </w:r>
          </w:p>
        </w:tc>
        <w:tc>
          <w:tcPr>
            <w:tcW w:w="1984" w:type="dxa"/>
          </w:tcPr>
          <w:p w14:paraId="00A5FD6E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7AF815E3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1A6C96C3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A640D6" w:rsidRPr="00FD6383" w14:paraId="11B46AC1" w14:textId="77777777" w:rsidTr="005D57EC">
        <w:trPr>
          <w:cantSplit/>
          <w:trHeight w:val="144"/>
        </w:trPr>
        <w:tc>
          <w:tcPr>
            <w:tcW w:w="9408" w:type="dxa"/>
            <w:gridSpan w:val="5"/>
          </w:tcPr>
          <w:p w14:paraId="06053AFB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b/>
                <w:noProof/>
              </w:rPr>
              <w:t>Disturbi fl-għajnejn</w:t>
            </w:r>
          </w:p>
        </w:tc>
      </w:tr>
      <w:tr w:rsidR="00A640D6" w:rsidRPr="00FD6383" w14:paraId="51280B94" w14:textId="77777777" w:rsidTr="005D57EC">
        <w:trPr>
          <w:cantSplit/>
          <w:trHeight w:val="144"/>
        </w:trPr>
        <w:tc>
          <w:tcPr>
            <w:tcW w:w="1940" w:type="dxa"/>
          </w:tcPr>
          <w:p w14:paraId="51703119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fl-għajnejn (li tinkludi fsada fil-konġuntiva)</w:t>
            </w:r>
          </w:p>
        </w:tc>
        <w:tc>
          <w:tcPr>
            <w:tcW w:w="2506" w:type="dxa"/>
          </w:tcPr>
          <w:p w14:paraId="581874C1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3D4406CD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75C5B585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3CD1A15C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A640D6" w:rsidRPr="00FD6383" w14:paraId="2B3A2EA8" w14:textId="77777777" w:rsidTr="005D57EC">
        <w:trPr>
          <w:cantSplit/>
          <w:trHeight w:val="144"/>
        </w:trPr>
        <w:tc>
          <w:tcPr>
            <w:tcW w:w="9408" w:type="dxa"/>
            <w:gridSpan w:val="5"/>
          </w:tcPr>
          <w:p w14:paraId="08511FB6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fil-qalb</w:t>
            </w:r>
          </w:p>
        </w:tc>
      </w:tr>
      <w:tr w:rsidR="00A640D6" w:rsidRPr="00FD6383" w14:paraId="66EF2690" w14:textId="77777777" w:rsidTr="005D57EC">
        <w:trPr>
          <w:cantSplit/>
          <w:trHeight w:val="144"/>
        </w:trPr>
        <w:tc>
          <w:tcPr>
            <w:tcW w:w="1940" w:type="dxa"/>
          </w:tcPr>
          <w:p w14:paraId="721CBCF1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2506" w:type="dxa"/>
          </w:tcPr>
          <w:p w14:paraId="5389688E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Takikardija</w:t>
            </w:r>
          </w:p>
        </w:tc>
        <w:tc>
          <w:tcPr>
            <w:tcW w:w="1984" w:type="dxa"/>
          </w:tcPr>
          <w:p w14:paraId="597CE4EE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27675408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420F7B04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A640D6" w:rsidRPr="00FD6383" w14:paraId="4E8A6C87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54"/>
        </w:trPr>
        <w:tc>
          <w:tcPr>
            <w:tcW w:w="9408" w:type="dxa"/>
            <w:gridSpan w:val="5"/>
          </w:tcPr>
          <w:p w14:paraId="7FA7418B" w14:textId="77777777" w:rsidR="00A640D6" w:rsidRPr="00FD6383" w:rsidRDefault="00A640D6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vaskulari</w:t>
            </w:r>
          </w:p>
        </w:tc>
      </w:tr>
      <w:tr w:rsidR="00A640D6" w:rsidRPr="00FD6383" w14:paraId="6DED4DE1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764"/>
        </w:trPr>
        <w:tc>
          <w:tcPr>
            <w:tcW w:w="1940" w:type="dxa"/>
          </w:tcPr>
          <w:p w14:paraId="2F725AC6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Pressjoni baxxa, ematoma</w:t>
            </w:r>
          </w:p>
        </w:tc>
        <w:tc>
          <w:tcPr>
            <w:tcW w:w="2506" w:type="dxa"/>
          </w:tcPr>
          <w:p w14:paraId="51112EB4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1B3981E4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0838BAC8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036251EB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A640D6" w:rsidRPr="00FD6383" w14:paraId="5C5BB7DE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41"/>
        </w:trPr>
        <w:tc>
          <w:tcPr>
            <w:tcW w:w="9408" w:type="dxa"/>
            <w:gridSpan w:val="5"/>
          </w:tcPr>
          <w:p w14:paraId="43D1A2B4" w14:textId="77777777" w:rsidR="00A640D6" w:rsidRPr="00FD6383" w:rsidRDefault="00A640D6" w:rsidP="00AA1F50">
            <w:pPr>
              <w:rPr>
                <w:b/>
                <w:noProof/>
              </w:rPr>
            </w:pPr>
            <w:r w:rsidRPr="00FD6383">
              <w:rPr>
                <w:b/>
                <w:bCs/>
                <w:noProof/>
              </w:rPr>
              <w:t>Disturbi respiratorji, toraċiċi u medjastinali</w:t>
            </w:r>
          </w:p>
        </w:tc>
      </w:tr>
      <w:tr w:rsidR="00A640D6" w:rsidRPr="00FD6383" w14:paraId="76B078F0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41"/>
        </w:trPr>
        <w:tc>
          <w:tcPr>
            <w:tcW w:w="1940" w:type="dxa"/>
          </w:tcPr>
          <w:p w14:paraId="45A9AFBE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Fsada mill-imnieħer, emoptisi</w:t>
            </w:r>
          </w:p>
        </w:tc>
        <w:tc>
          <w:tcPr>
            <w:tcW w:w="2506" w:type="dxa"/>
          </w:tcPr>
          <w:p w14:paraId="19C7DBAD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2343328C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63F6EF43" w14:textId="2E07A3AE" w:rsidR="00A640D6" w:rsidRPr="00FD6383" w:rsidRDefault="00C42C90" w:rsidP="00AA1F50">
            <w:pPr>
              <w:rPr>
                <w:noProof/>
              </w:rPr>
            </w:pPr>
            <w:r>
              <w:rPr>
                <w:noProof/>
              </w:rPr>
              <w:t>Pnewmonja eosinofilika</w:t>
            </w:r>
          </w:p>
        </w:tc>
        <w:tc>
          <w:tcPr>
            <w:tcW w:w="1135" w:type="dxa"/>
          </w:tcPr>
          <w:p w14:paraId="1345C558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1942B9" w:rsidRPr="00FD6383" w14:paraId="3FE6F5F9" w14:textId="77777777" w:rsidTr="005D57EC">
        <w:trPr>
          <w:cantSplit/>
          <w:trHeight w:val="254"/>
        </w:trPr>
        <w:tc>
          <w:tcPr>
            <w:tcW w:w="9408" w:type="dxa"/>
            <w:gridSpan w:val="5"/>
          </w:tcPr>
          <w:p w14:paraId="6B1C8353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gastro-intestinali</w:t>
            </w:r>
          </w:p>
        </w:tc>
      </w:tr>
      <w:tr w:rsidR="00A640D6" w:rsidRPr="00FD6383" w14:paraId="333BCF35" w14:textId="77777777" w:rsidTr="005D57EC">
        <w:trPr>
          <w:cantSplit/>
          <w:trHeight w:val="1014"/>
        </w:trPr>
        <w:tc>
          <w:tcPr>
            <w:tcW w:w="1940" w:type="dxa"/>
          </w:tcPr>
          <w:p w14:paraId="1A771DD0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bCs/>
              </w:rPr>
              <w:t>Fsada mill-ħanek,</w:t>
            </w:r>
            <w:r w:rsidRPr="00FD6383">
              <w:rPr>
                <w:noProof/>
              </w:rPr>
              <w:t xml:space="preserve"> emorraġija</w:t>
            </w:r>
            <w:r w:rsidRPr="00FD6383">
              <w:rPr>
                <w:bCs/>
              </w:rPr>
              <w:t xml:space="preserve"> fl-apparat gastro-intestinali (</w:t>
            </w:r>
            <w:r w:rsidRPr="00FD6383">
              <w:rPr>
                <w:noProof/>
              </w:rPr>
              <w:t>li tinkludi</w:t>
            </w:r>
            <w:r w:rsidRPr="00FD6383">
              <w:rPr>
                <w:bCs/>
              </w:rPr>
              <w:t xml:space="preserve"> emorraġija mir-rektum), </w:t>
            </w:r>
            <w:r w:rsidRPr="00FD6383">
              <w:rPr>
                <w:noProof/>
              </w:rPr>
              <w:t>uġigħ gastro-intestinali u addominali</w:t>
            </w:r>
            <w:r w:rsidRPr="00FD6383">
              <w:rPr>
                <w:bCs/>
              </w:rPr>
              <w:t xml:space="preserve">, </w:t>
            </w:r>
            <w:r w:rsidRPr="00FD6383">
              <w:rPr>
                <w:noProof/>
              </w:rPr>
              <w:t>dispepsja</w:t>
            </w:r>
            <w:r w:rsidRPr="00FD6383">
              <w:rPr>
                <w:bCs/>
              </w:rPr>
              <w:t xml:space="preserve">, </w:t>
            </w:r>
            <w:r w:rsidRPr="00FD6383">
              <w:t xml:space="preserve">tqalligħ, </w:t>
            </w:r>
            <w:r w:rsidRPr="00FD6383">
              <w:rPr>
                <w:noProof/>
              </w:rPr>
              <w:t>stitikezza</w:t>
            </w:r>
            <w:r w:rsidRPr="00FD6383">
              <w:rPr>
                <w:bCs/>
                <w:vertAlign w:val="superscript"/>
              </w:rPr>
              <w:t xml:space="preserve"> A</w:t>
            </w:r>
            <w:r w:rsidRPr="00FD6383">
              <w:rPr>
                <w:bCs/>
              </w:rPr>
              <w:t xml:space="preserve">, dijarea, </w:t>
            </w:r>
            <w:r w:rsidRPr="00FD6383">
              <w:rPr>
                <w:noProof/>
              </w:rPr>
              <w:t>rimettar</w:t>
            </w:r>
            <w:r w:rsidRPr="00FD6383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2506" w:type="dxa"/>
          </w:tcPr>
          <w:p w14:paraId="66BF6B8F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Ħalq xott</w:t>
            </w:r>
          </w:p>
        </w:tc>
        <w:tc>
          <w:tcPr>
            <w:tcW w:w="1984" w:type="dxa"/>
          </w:tcPr>
          <w:p w14:paraId="588E333A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62500F96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3472CD54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1942B9" w:rsidRPr="00FD6383" w14:paraId="570D987B" w14:textId="77777777" w:rsidTr="005D57EC">
        <w:trPr>
          <w:cantSplit/>
          <w:trHeight w:val="254"/>
        </w:trPr>
        <w:tc>
          <w:tcPr>
            <w:tcW w:w="9408" w:type="dxa"/>
            <w:gridSpan w:val="5"/>
          </w:tcPr>
          <w:p w14:paraId="1888E6DE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fil-fwied u fil-marrara</w:t>
            </w:r>
          </w:p>
        </w:tc>
      </w:tr>
      <w:tr w:rsidR="00A640D6" w:rsidRPr="00FD6383" w14:paraId="229B0737" w14:textId="77777777" w:rsidTr="005D57EC">
        <w:trPr>
          <w:cantSplit/>
          <w:trHeight w:val="507"/>
        </w:trPr>
        <w:tc>
          <w:tcPr>
            <w:tcW w:w="1940" w:type="dxa"/>
          </w:tcPr>
          <w:p w14:paraId="3F9F8B9D" w14:textId="77777777" w:rsidR="00A640D6" w:rsidRPr="00FD6383" w:rsidRDefault="00163237" w:rsidP="00AA1F50">
            <w:pPr>
              <w:rPr>
                <w:noProof/>
              </w:rPr>
            </w:pPr>
            <w:r w:rsidRPr="00FD6383">
              <w:rPr>
                <w:noProof/>
              </w:rPr>
              <w:t>Żieda fit-transaminases</w:t>
            </w:r>
          </w:p>
        </w:tc>
        <w:tc>
          <w:tcPr>
            <w:tcW w:w="2506" w:type="dxa"/>
          </w:tcPr>
          <w:p w14:paraId="66BBD336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Indeboliment tal-fwied</w:t>
            </w:r>
            <w:r w:rsidR="00163237" w:rsidRPr="00FD6383">
              <w:rPr>
                <w:noProof/>
              </w:rPr>
              <w:t>, Żieda fil-bilirubina, żieda ta’ alkaline phosphatase</w:t>
            </w:r>
            <w:r w:rsidR="00163237" w:rsidRPr="00FD6383">
              <w:rPr>
                <w:noProof/>
                <w:vertAlign w:val="superscript"/>
              </w:rPr>
              <w:t xml:space="preserve">A </w:t>
            </w:r>
            <w:r w:rsidR="00163237" w:rsidRPr="00FD6383">
              <w:rPr>
                <w:noProof/>
              </w:rPr>
              <w:t>fid-demm, żieda ta’ GGT</w:t>
            </w:r>
            <w:r w:rsidR="00163237" w:rsidRPr="00FD6383">
              <w:rPr>
                <w:noProof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4EA29BE7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 Suffejra</w:t>
            </w:r>
            <w:r w:rsidR="00163237" w:rsidRPr="00FD6383">
              <w:rPr>
                <w:noProof/>
              </w:rPr>
              <w:t xml:space="preserve">, żieda fil-bilirubina konjugata (flimkien ma’ jew mingħajr żieda fl-istess waqt ta’ ALT), Kolestasi, Epatite (inkluż </w:t>
            </w:r>
            <w:r w:rsidR="002F4BC7" w:rsidRPr="00FD6383">
              <w:rPr>
                <w:noProof/>
              </w:rPr>
              <w:t>ħsara</w:t>
            </w:r>
            <w:r w:rsidR="00163237" w:rsidRPr="00FD6383">
              <w:rPr>
                <w:noProof/>
              </w:rPr>
              <w:t xml:space="preserve"> epatoċellulari)</w:t>
            </w:r>
          </w:p>
        </w:tc>
        <w:tc>
          <w:tcPr>
            <w:tcW w:w="1843" w:type="dxa"/>
          </w:tcPr>
          <w:p w14:paraId="4F43CC3A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76FEA8B4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1942B9" w:rsidRPr="00FD6383" w14:paraId="68C4CAC2" w14:textId="77777777" w:rsidTr="005D57EC">
        <w:trPr>
          <w:cantSplit/>
          <w:trHeight w:val="254"/>
        </w:trPr>
        <w:tc>
          <w:tcPr>
            <w:tcW w:w="9408" w:type="dxa"/>
            <w:gridSpan w:val="5"/>
          </w:tcPr>
          <w:p w14:paraId="30708C58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fil-ġilda u fit-tessuti ta’ taħt il-ġilda</w:t>
            </w:r>
          </w:p>
        </w:tc>
      </w:tr>
      <w:tr w:rsidR="00A640D6" w:rsidRPr="00FD6383" w14:paraId="18541B98" w14:textId="77777777" w:rsidTr="005D57EC">
        <w:trPr>
          <w:cantSplit/>
          <w:trHeight w:val="761"/>
        </w:trPr>
        <w:tc>
          <w:tcPr>
            <w:tcW w:w="1940" w:type="dxa"/>
          </w:tcPr>
          <w:p w14:paraId="60A3568E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Ħakk (li jinkludi każijiet mhux komuni ta’ ħakk ġeneralizzat), raxx, ekimożi, </w:t>
            </w:r>
            <w:r w:rsidRPr="00FD6383">
              <w:rPr>
                <w:bCs/>
              </w:rPr>
              <w:t>emorraġija mill-ġilda u taħt il-ġilda</w:t>
            </w:r>
          </w:p>
        </w:tc>
        <w:tc>
          <w:tcPr>
            <w:tcW w:w="2506" w:type="dxa"/>
          </w:tcPr>
          <w:p w14:paraId="753C7CDE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Urtikarja</w:t>
            </w:r>
          </w:p>
        </w:tc>
        <w:tc>
          <w:tcPr>
            <w:tcW w:w="1984" w:type="dxa"/>
          </w:tcPr>
          <w:p w14:paraId="2C8F5772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121A8191" w14:textId="77777777" w:rsidR="00A640D6" w:rsidRPr="00FD6383" w:rsidRDefault="00163237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ta’ Stevens-Johnson / Nekrolisi Tossika tal-Epidermide, sindrome DRESS</w:t>
            </w:r>
          </w:p>
        </w:tc>
        <w:tc>
          <w:tcPr>
            <w:tcW w:w="1135" w:type="dxa"/>
          </w:tcPr>
          <w:p w14:paraId="1DE9404A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1942B9" w:rsidRPr="00FD6383" w14:paraId="155DBDF7" w14:textId="77777777" w:rsidTr="005D57EC">
        <w:trPr>
          <w:cantSplit/>
          <w:trHeight w:val="243"/>
        </w:trPr>
        <w:tc>
          <w:tcPr>
            <w:tcW w:w="9408" w:type="dxa"/>
            <w:gridSpan w:val="5"/>
          </w:tcPr>
          <w:p w14:paraId="6DB35F59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muskolu-</w:t>
            </w:r>
            <w:r w:rsidRPr="00FD6383">
              <w:rPr>
                <w:b/>
                <w:bCs/>
                <w:noProof/>
              </w:rPr>
              <w:t>skeletriċi</w:t>
            </w:r>
            <w:r w:rsidRPr="00FD6383">
              <w:rPr>
                <w:b/>
                <w:noProof/>
              </w:rPr>
              <w:t xml:space="preserve"> u </w:t>
            </w:r>
            <w:r w:rsidRPr="00FD6383">
              <w:rPr>
                <w:b/>
                <w:bCs/>
                <w:noProof/>
              </w:rPr>
              <w:t>tat-tessuti konnettivi</w:t>
            </w:r>
          </w:p>
        </w:tc>
      </w:tr>
      <w:tr w:rsidR="00A640D6" w:rsidRPr="00FD6383" w14:paraId="0D7BA0B2" w14:textId="77777777" w:rsidTr="005D57EC">
        <w:trPr>
          <w:cantSplit/>
          <w:trHeight w:val="254"/>
        </w:trPr>
        <w:tc>
          <w:tcPr>
            <w:tcW w:w="1940" w:type="dxa"/>
          </w:tcPr>
          <w:p w14:paraId="484D5E1C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Uġigħ fl-estremitajiet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506" w:type="dxa"/>
          </w:tcPr>
          <w:p w14:paraId="5B20268C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Fsada fil-ġogi</w:t>
            </w:r>
          </w:p>
        </w:tc>
        <w:tc>
          <w:tcPr>
            <w:tcW w:w="1984" w:type="dxa"/>
          </w:tcPr>
          <w:p w14:paraId="7B73A28C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bCs/>
              </w:rPr>
              <w:t>Emorraġija fil-muskoli</w:t>
            </w:r>
          </w:p>
        </w:tc>
        <w:tc>
          <w:tcPr>
            <w:tcW w:w="1843" w:type="dxa"/>
          </w:tcPr>
          <w:p w14:paraId="1E2FBEF6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28BD9EA3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tal-kompartiment sekondarju għall-fsada</w:t>
            </w:r>
          </w:p>
        </w:tc>
      </w:tr>
      <w:tr w:rsidR="001942B9" w:rsidRPr="00FD6383" w14:paraId="0AC282E9" w14:textId="77777777" w:rsidTr="005D57EC">
        <w:trPr>
          <w:cantSplit/>
          <w:trHeight w:val="254"/>
        </w:trPr>
        <w:tc>
          <w:tcPr>
            <w:tcW w:w="9408" w:type="dxa"/>
            <w:gridSpan w:val="5"/>
          </w:tcPr>
          <w:p w14:paraId="5AD07918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fil-kliewi u fis-sistema urinarja</w:t>
            </w:r>
          </w:p>
        </w:tc>
      </w:tr>
      <w:tr w:rsidR="00A640D6" w:rsidRPr="00FD6383" w14:paraId="6AD44D96" w14:textId="77777777" w:rsidTr="005D57EC">
        <w:trPr>
          <w:cantSplit/>
          <w:trHeight w:val="507"/>
        </w:trPr>
        <w:tc>
          <w:tcPr>
            <w:tcW w:w="1940" w:type="dxa"/>
          </w:tcPr>
          <w:p w14:paraId="6324DB6A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</w:t>
            </w:r>
            <w:r w:rsidRPr="00FD6383">
              <w:rPr>
                <w:bCs/>
              </w:rPr>
              <w:t xml:space="preserve"> fl-apparat urinoġenitali</w:t>
            </w:r>
            <w:r w:rsidRPr="00FD6383">
              <w:t xml:space="preserve"> (li tinkludi demm fl-awrina u mestrwazzjoni esaġerata</w:t>
            </w:r>
            <w:r w:rsidRPr="00FD6383">
              <w:rPr>
                <w:vertAlign w:val="superscript"/>
              </w:rPr>
              <w:t>B</w:t>
            </w:r>
            <w:r w:rsidRPr="00FD6383">
              <w:t xml:space="preserve">), </w:t>
            </w:r>
            <w:r w:rsidRPr="00FD6383">
              <w:rPr>
                <w:noProof/>
              </w:rPr>
              <w:t>indeboliment renali (li jinkludi żjieda tal-krejatinina fid-demm, żjieda tal-urea fid-demm)</w:t>
            </w:r>
            <w:r w:rsidR="00A53735" w:rsidRPr="00FD6383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2506" w:type="dxa"/>
          </w:tcPr>
          <w:p w14:paraId="1802693F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2F8C5367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35687521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03623D3F" w14:textId="10DA94FF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Insuffiċjenza tal-kliewi/insuffiċjenza akuta tal-kliewi sekondarja għall-fsada suffiċjenti biex tikkawża ipoperfużjoni</w:t>
            </w:r>
            <w:r w:rsidR="009C3558">
              <w:rPr>
                <w:noProof/>
              </w:rPr>
              <w:t xml:space="preserve">, </w:t>
            </w:r>
            <w:r w:rsidR="009C3558" w:rsidRPr="00603DD5">
              <w:rPr>
                <w:noProof/>
              </w:rPr>
              <w:t>Nefropatija relatata ma</w:t>
            </w:r>
            <w:r w:rsidR="009C3558">
              <w:rPr>
                <w:noProof/>
              </w:rPr>
              <w:t xml:space="preserve">’ </w:t>
            </w:r>
            <w:r w:rsidR="009C3558" w:rsidRPr="00F24D90">
              <w:rPr>
                <w:noProof/>
              </w:rPr>
              <w:t>sustanz</w:t>
            </w:r>
            <w:r w:rsidR="009C3558">
              <w:rPr>
                <w:noProof/>
              </w:rPr>
              <w:t>i</w:t>
            </w:r>
            <w:r w:rsidR="009C3558" w:rsidRPr="00F24D90">
              <w:rPr>
                <w:noProof/>
              </w:rPr>
              <w:t xml:space="preserve"> kontra l-koagulazzjoni tad-demm</w:t>
            </w:r>
          </w:p>
        </w:tc>
      </w:tr>
      <w:tr w:rsidR="001942B9" w:rsidRPr="00FD6383" w14:paraId="47D931A4" w14:textId="77777777" w:rsidTr="005D57EC">
        <w:trPr>
          <w:cantSplit/>
          <w:trHeight w:val="254"/>
        </w:trPr>
        <w:tc>
          <w:tcPr>
            <w:tcW w:w="9408" w:type="dxa"/>
            <w:gridSpan w:val="5"/>
          </w:tcPr>
          <w:p w14:paraId="6DB15A11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ġenerali u kondizzjonijiet ta’ mnejn jingħata</w:t>
            </w:r>
          </w:p>
        </w:tc>
      </w:tr>
      <w:tr w:rsidR="00A640D6" w:rsidRPr="00FD6383" w14:paraId="73BC985D" w14:textId="77777777" w:rsidTr="005D57EC">
        <w:trPr>
          <w:cantSplit/>
          <w:trHeight w:val="507"/>
        </w:trPr>
        <w:tc>
          <w:tcPr>
            <w:tcW w:w="1940" w:type="dxa"/>
          </w:tcPr>
          <w:p w14:paraId="725236F8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Deni, edima periferali, tnaqqis fis-saħħa u l-enerġija ġenerali (li jinkludi għeja, astenja)</w:t>
            </w:r>
          </w:p>
        </w:tc>
        <w:tc>
          <w:tcPr>
            <w:tcW w:w="2506" w:type="dxa"/>
          </w:tcPr>
          <w:p w14:paraId="5713B27E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Ma tħossokx tajjeb (li jinkludi telqa ġeneralizzata)</w:t>
            </w:r>
          </w:p>
        </w:tc>
        <w:tc>
          <w:tcPr>
            <w:tcW w:w="1984" w:type="dxa"/>
          </w:tcPr>
          <w:p w14:paraId="29B362EB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Edima lokalizzata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61E68E5C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64F05A14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1942B9" w:rsidRPr="00FD6383" w14:paraId="7664EACB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54"/>
        </w:trPr>
        <w:tc>
          <w:tcPr>
            <w:tcW w:w="9408" w:type="dxa"/>
            <w:gridSpan w:val="5"/>
          </w:tcPr>
          <w:p w14:paraId="252E2597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Investigazzjonijiet</w:t>
            </w:r>
          </w:p>
        </w:tc>
      </w:tr>
      <w:tr w:rsidR="00A640D6" w:rsidRPr="00FD6383" w14:paraId="2B810D3E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014"/>
        </w:trPr>
        <w:tc>
          <w:tcPr>
            <w:tcW w:w="1940" w:type="dxa"/>
          </w:tcPr>
          <w:p w14:paraId="18905EE4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2506" w:type="dxa"/>
          </w:tcPr>
          <w:p w14:paraId="75950F17" w14:textId="77777777" w:rsidR="00A640D6" w:rsidRPr="00FD6383" w:rsidRDefault="00163237" w:rsidP="00AA1F50">
            <w:pPr>
              <w:rPr>
                <w:noProof/>
              </w:rPr>
            </w:pPr>
            <w:r w:rsidRPr="00FD6383">
              <w:rPr>
                <w:noProof/>
              </w:rPr>
              <w:t>Ż</w:t>
            </w:r>
            <w:r w:rsidR="00A640D6" w:rsidRPr="00FD6383">
              <w:rPr>
                <w:noProof/>
              </w:rPr>
              <w:t>jieda fl-</w:t>
            </w:r>
            <w:r w:rsidR="00A640D6" w:rsidRPr="00FD6383">
              <w:t>LDH</w:t>
            </w:r>
            <w:r w:rsidR="00A640D6" w:rsidRPr="00FD6383">
              <w:rPr>
                <w:vertAlign w:val="superscript"/>
              </w:rPr>
              <w:t>A</w:t>
            </w:r>
            <w:r w:rsidR="00A640D6" w:rsidRPr="00FD6383">
              <w:t xml:space="preserve">, </w:t>
            </w:r>
            <w:r w:rsidR="00A640D6" w:rsidRPr="00FD6383">
              <w:rPr>
                <w:noProof/>
              </w:rPr>
              <w:t>żjieda fil-</w:t>
            </w:r>
            <w:r w:rsidR="00A640D6" w:rsidRPr="00FD6383">
              <w:t>lipase</w:t>
            </w:r>
            <w:r w:rsidR="00A640D6" w:rsidRPr="00FD6383">
              <w:rPr>
                <w:vertAlign w:val="superscript"/>
              </w:rPr>
              <w:t>A</w:t>
            </w:r>
            <w:r w:rsidR="00A640D6" w:rsidRPr="00FD6383">
              <w:t xml:space="preserve">, </w:t>
            </w:r>
            <w:r w:rsidR="00A640D6" w:rsidRPr="00FD6383">
              <w:rPr>
                <w:noProof/>
              </w:rPr>
              <w:t>żjieda fl-</w:t>
            </w:r>
            <w:r w:rsidR="00A640D6" w:rsidRPr="00FD6383">
              <w:t>amylase</w:t>
            </w:r>
            <w:r w:rsidR="00A640D6" w:rsidRPr="00FD6383">
              <w:rPr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7270E362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843" w:type="dxa"/>
          </w:tcPr>
          <w:p w14:paraId="6FD01485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1CB01E24" w14:textId="77777777" w:rsidR="00A640D6" w:rsidRPr="00FD6383" w:rsidRDefault="00A640D6" w:rsidP="00AA1F50">
            <w:pPr>
              <w:rPr>
                <w:noProof/>
              </w:rPr>
            </w:pPr>
          </w:p>
        </w:tc>
      </w:tr>
      <w:tr w:rsidR="001942B9" w:rsidRPr="00FD6383" w14:paraId="59E652EF" w14:textId="77777777" w:rsidTr="005D57EC">
        <w:trPr>
          <w:cantSplit/>
          <w:trHeight w:val="254"/>
        </w:trPr>
        <w:tc>
          <w:tcPr>
            <w:tcW w:w="9408" w:type="dxa"/>
            <w:gridSpan w:val="5"/>
          </w:tcPr>
          <w:p w14:paraId="10E5C5EA" w14:textId="77777777" w:rsidR="001942B9" w:rsidRPr="00FD6383" w:rsidRDefault="001942B9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Korriment, avvelenament u komplikazzjonijiet ta’ xi proċedura</w:t>
            </w:r>
          </w:p>
        </w:tc>
      </w:tr>
      <w:tr w:rsidR="00A640D6" w:rsidRPr="00FD6383" w14:paraId="7CBCEC4E" w14:textId="77777777" w:rsidTr="005D57EC">
        <w:trPr>
          <w:cantSplit/>
          <w:trHeight w:val="264"/>
        </w:trPr>
        <w:tc>
          <w:tcPr>
            <w:tcW w:w="1940" w:type="dxa"/>
          </w:tcPr>
          <w:p w14:paraId="74088C1D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wara xi procedura</w:t>
            </w:r>
            <w:r w:rsidRPr="00FD6383">
              <w:t xml:space="preserve"> (li tinkludi anemija wara kirurġija, u emorraġija minn ferita), tbenġil, </w:t>
            </w:r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506" w:type="dxa"/>
          </w:tcPr>
          <w:p w14:paraId="06F426F4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5F872034" w14:textId="77777777" w:rsidR="00A640D6" w:rsidRPr="00FD6383" w:rsidRDefault="00A640D6" w:rsidP="00AA1F50">
            <w:pPr>
              <w:rPr>
                <w:noProof/>
              </w:rPr>
            </w:pPr>
            <w:r w:rsidRPr="00FD6383">
              <w:t>Psewdoanewriżma vaskulari</w:t>
            </w:r>
            <w:r w:rsidRPr="00FD6383">
              <w:rPr>
                <w:vertAlign w:val="superscript"/>
              </w:rPr>
              <w:t>Ċ</w:t>
            </w:r>
          </w:p>
        </w:tc>
        <w:tc>
          <w:tcPr>
            <w:tcW w:w="1843" w:type="dxa"/>
          </w:tcPr>
          <w:p w14:paraId="5DEB4241" w14:textId="77777777" w:rsidR="00A640D6" w:rsidRPr="00FD6383" w:rsidRDefault="00A640D6" w:rsidP="00AA1F50">
            <w:pPr>
              <w:rPr>
                <w:noProof/>
              </w:rPr>
            </w:pPr>
          </w:p>
        </w:tc>
        <w:tc>
          <w:tcPr>
            <w:tcW w:w="1135" w:type="dxa"/>
          </w:tcPr>
          <w:p w14:paraId="2559AFE0" w14:textId="77777777" w:rsidR="00A640D6" w:rsidRPr="00FD6383" w:rsidRDefault="00A640D6" w:rsidP="00AA1F50">
            <w:pPr>
              <w:rPr>
                <w:noProof/>
              </w:rPr>
            </w:pPr>
          </w:p>
        </w:tc>
      </w:tr>
    </w:tbl>
    <w:p w14:paraId="76C2548F" w14:textId="77777777" w:rsidR="005802BA" w:rsidRPr="00FD6383" w:rsidRDefault="005802BA" w:rsidP="00AA1F50">
      <w:r w:rsidRPr="00FD6383">
        <w:t>A: osservati fil-</w:t>
      </w:r>
      <w:r w:rsidRPr="00FD6383">
        <w:rPr>
          <w:noProof/>
        </w:rPr>
        <w:t>prevenzjoni ta’ VTE f’pazjenti adulti li jagħmlu kirurġija ippjanata ta’ sostituzzjoni tal-ġenbejn jew tal-irkoppa</w:t>
      </w:r>
      <w:r w:rsidRPr="00FD6383">
        <w:t>B: osservat waqt il-kura ta’ DVT, PE u fil-</w:t>
      </w:r>
      <w:r w:rsidRPr="00FD6383">
        <w:rPr>
          <w:noProof/>
        </w:rPr>
        <w:t>prevenzjoni ta’ rikorrenza</w:t>
      </w:r>
      <w:r w:rsidRPr="00FD6383">
        <w:t xml:space="preserve"> bħala komuni ħafna f’nisa &lt;55 sena</w:t>
      </w:r>
    </w:p>
    <w:p w14:paraId="1832E544" w14:textId="77777777" w:rsidR="005802BA" w:rsidRPr="00FD6383" w:rsidRDefault="005802BA" w:rsidP="00AA1F50">
      <w:r w:rsidRPr="00FD6383">
        <w:rPr>
          <w:noProof/>
        </w:rPr>
        <w:t xml:space="preserve">Ċ: </w:t>
      </w:r>
      <w:r w:rsidRPr="00FD6383">
        <w:t>osservat bħala mhux komuni fil-</w:t>
      </w:r>
      <w:r w:rsidRPr="00FD6383">
        <w:rPr>
          <w:noProof/>
        </w:rPr>
        <w:t xml:space="preserve">prevenzjoni ta’ </w:t>
      </w:r>
      <w:r w:rsidRPr="00FD6383">
        <w:t>avvenimenti aterotrombotiċi</w:t>
      </w:r>
      <w:r w:rsidRPr="00FD6383">
        <w:rPr>
          <w:noProof/>
        </w:rPr>
        <w:t xml:space="preserve"> </w:t>
      </w:r>
      <w:r w:rsidRPr="00FD6383">
        <w:t xml:space="preserve">f’pazjenti wara </w:t>
      </w:r>
      <w:r w:rsidRPr="00FD6383">
        <w:rPr>
          <w:noProof/>
        </w:rPr>
        <w:t>ACS (</w:t>
      </w:r>
      <w:r w:rsidRPr="00FD6383">
        <w:rPr>
          <w:rStyle w:val="hps"/>
        </w:rPr>
        <w:t>wara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intervent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 xml:space="preserve">perkutanju </w:t>
      </w:r>
      <w:r w:rsidRPr="00FD6383">
        <w:rPr>
          <w:noProof/>
        </w:rPr>
        <w:t>fil-qalb)</w:t>
      </w:r>
    </w:p>
    <w:p w14:paraId="73922A28" w14:textId="77777777" w:rsidR="00065747" w:rsidRPr="00FD6383" w:rsidRDefault="00065747" w:rsidP="00AA1F50">
      <w:pPr>
        <w:tabs>
          <w:tab w:val="clear" w:pos="567"/>
          <w:tab w:val="left" w:pos="284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 xml:space="preserve">* </w:t>
      </w:r>
      <w:r w:rsidR="00BE6195" w:rsidRPr="00FD6383">
        <w:t>Ġie applikat approċċ selettiv speċifikat minn qabel għall-ġbir ta’ avvenimenti avversi fi studji magħżula ta’ fażi III. L-inċidenza ta’ reazzjonijiet avversi ma żdieditx u ma ġiet identifikata l-ebda reazzjoni avversa tal-mediċina ġdida wara l-analiżi ta’ dawn l-istudji.</w:t>
      </w:r>
    </w:p>
    <w:p w14:paraId="4968332C" w14:textId="77777777" w:rsidR="005802BA" w:rsidRPr="00FD6383" w:rsidRDefault="005802BA" w:rsidP="00AA1F50">
      <w:pPr>
        <w:tabs>
          <w:tab w:val="clear" w:pos="567"/>
          <w:tab w:val="left" w:pos="720"/>
        </w:tabs>
        <w:ind w:left="330" w:hanging="330"/>
        <w:rPr>
          <w:noProof/>
        </w:rPr>
      </w:pPr>
    </w:p>
    <w:p w14:paraId="3D7FF587" w14:textId="77777777" w:rsidR="005802BA" w:rsidRPr="00FD6383" w:rsidRDefault="005802BA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Deskrizzjoni ta’ reazzjonijiet avversi magħżula</w:t>
      </w:r>
    </w:p>
    <w:p w14:paraId="70FB0E03" w14:textId="77777777" w:rsidR="0036225A" w:rsidRPr="00FD6383" w:rsidRDefault="0036225A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</w:p>
    <w:p w14:paraId="6A557E5A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 xml:space="preserve">Minħabba l-mod ta’ azzjoni farmakoloġika, l-użu ta’ </w:t>
      </w:r>
      <w:r w:rsidR="0036225A" w:rsidRPr="00FD6383">
        <w:rPr>
          <w:lang w:eastAsia="en-GB"/>
        </w:rPr>
        <w:t>rivaroxaban</w:t>
      </w:r>
      <w:r w:rsidRPr="00FD6383">
        <w:rPr>
          <w:noProof/>
        </w:rPr>
        <w:t xml:space="preserve"> jista’ jkun assoċjat ma’ żjieda fir-riskju ta’ fsada moħbija jew li tidher minn kull tessut jew organu, li tista’ tirriżulta f’anemija wara l-emorraġija. Is-sinjali, sintomi, u s-severità (inkluż riżultat fatali) se jvarjaw skont il-post u l-grad, jew skont il-vastità tal-fsada u/jew anemija </w:t>
      </w:r>
      <w:r w:rsidRPr="00FD6383">
        <w:t>(ara sezzjoni 4.9 “</w:t>
      </w:r>
      <w:r w:rsidRPr="00FD6383">
        <w:rPr>
          <w:noProof/>
        </w:rPr>
        <w:t>Immaniġġar ta’ Fsada”</w:t>
      </w:r>
      <w:r w:rsidRPr="00FD6383">
        <w:t>)</w:t>
      </w:r>
      <w:r w:rsidRPr="00FD6383">
        <w:rPr>
          <w:noProof/>
        </w:rPr>
        <w:t xml:space="preserve">. </w:t>
      </w:r>
    </w:p>
    <w:p w14:paraId="6CDD26DF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 Ir-riskju ta’ fsad jista’ jiżdied f’ċertu ġruppi ta’ pazjenti, eż. dawk il-pazjenti bi pressjoni arterjali għolja severa mhux ikkontrollata u/jew kura fl-istess waqt li għandha effett fuq l-emostasi (ara sezzjoni 4.4 “Riskju ta’ emorraġija”). Fsada mestrwali tista’ tkun intensifikata u/jew imtawwla. Komplikazzjonijiet emorraġiċi jistgħu jidhru bħala dgħjufija, dehra pallida, sturdament, uġigħ ta’ ras jew nefħa mhux spjegata, qtugħ ta’ nifs u xokk mhux spjegat. F’xi każijiet bħala konsegwenza ta’ anemija kienu osservati sintomi ta’ iskemija kardijaka bħal uġigħ fis-sider jew anġina pectoris. </w:t>
      </w:r>
    </w:p>
    <w:p w14:paraId="7B293397" w14:textId="4BB270BF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Kumplikazzjonijiet magħrufa sekondarji għal fsada severa bħal sindrome tal-kompartiment u insuffiċjenza tal-kliewi kkawżati minn perfużjoni baxxa</w:t>
      </w:r>
      <w:r w:rsidR="009C3558">
        <w:rPr>
          <w:noProof/>
        </w:rPr>
        <w:t>, jew n</w:t>
      </w:r>
      <w:r w:rsidR="009C3558" w:rsidRPr="008B259B">
        <w:rPr>
          <w:noProof/>
        </w:rPr>
        <w:t xml:space="preserve">efropatija relatata </w:t>
      </w:r>
      <w:r w:rsidR="009C3558">
        <w:rPr>
          <w:noProof/>
        </w:rPr>
        <w:t xml:space="preserve">ma’ </w:t>
      </w:r>
      <w:r w:rsidR="009C3558" w:rsidRPr="00F24D90">
        <w:rPr>
          <w:noProof/>
        </w:rPr>
        <w:t>sustanz</w:t>
      </w:r>
      <w:r w:rsidR="009C3558">
        <w:rPr>
          <w:noProof/>
        </w:rPr>
        <w:t>i</w:t>
      </w:r>
      <w:r w:rsidR="009C3558" w:rsidRPr="00F24D90">
        <w:rPr>
          <w:noProof/>
        </w:rPr>
        <w:t xml:space="preserve"> kontra l-koagulazzjoni tad-demm</w:t>
      </w:r>
      <w:r w:rsidRPr="00FD6383">
        <w:rPr>
          <w:noProof/>
        </w:rPr>
        <w:t xml:space="preserve"> kienu rrappurtati b’</w:t>
      </w:r>
      <w:r w:rsidR="00AD7EB8" w:rsidRPr="00FD6383">
        <w:rPr>
          <w:lang w:eastAsia="en-GB"/>
        </w:rPr>
        <w:t>rivaroxaban</w:t>
      </w:r>
      <w:r w:rsidRPr="00FD6383">
        <w:rPr>
          <w:noProof/>
        </w:rPr>
        <w:t>. Għalhekk, il-possibbiltà ta’ emorraġija għandha tkun ikkunsidrata fl-evalwazzjoni tal-kondizzjoni f’kull pazjent li jkun ingħata sustanza kontra l-koagulazzjoni tad-demm.</w:t>
      </w:r>
    </w:p>
    <w:p w14:paraId="76AD2E59" w14:textId="77777777" w:rsidR="005802BA" w:rsidRPr="00FD6383" w:rsidRDefault="005802BA" w:rsidP="00AA1F50">
      <w:pPr>
        <w:spacing w:line="240" w:lineRule="auto"/>
        <w:rPr>
          <w:rStyle w:val="hps"/>
          <w:u w:val="single"/>
        </w:rPr>
      </w:pPr>
    </w:p>
    <w:p w14:paraId="6CD80E55" w14:textId="77777777" w:rsidR="00C767D5" w:rsidRPr="00FD6383" w:rsidRDefault="00C767D5" w:rsidP="00AA1F50">
      <w:pPr>
        <w:spacing w:line="240" w:lineRule="auto"/>
        <w:rPr>
          <w:u w:val="single"/>
        </w:rPr>
      </w:pPr>
      <w:r w:rsidRPr="00FD6383">
        <w:rPr>
          <w:u w:val="single"/>
        </w:rPr>
        <w:lastRenderedPageBreak/>
        <w:t>Popolazzjoni pedjatrika</w:t>
      </w:r>
    </w:p>
    <w:p w14:paraId="37AAB26A" w14:textId="3CA59DB0" w:rsidR="00B95B31" w:rsidRPr="0000436A" w:rsidRDefault="00B95B31" w:rsidP="00AA1F50">
      <w:pPr>
        <w:spacing w:line="240" w:lineRule="auto"/>
        <w:rPr>
          <w:i/>
          <w:noProof/>
        </w:rPr>
      </w:pPr>
      <w:r w:rsidRPr="00FD6383">
        <w:rPr>
          <w:i/>
          <w:noProof/>
        </w:rPr>
        <w:t>It-t</w:t>
      </w:r>
      <w:hyperlink r:id="rId18" w:tgtFrame="_blank" w:history="1">
        <w:r w:rsidRPr="00FD6383">
          <w:rPr>
            <w:i/>
            <w:noProof/>
          </w:rPr>
          <w:t>rattament ta</w:t>
        </w:r>
        <w:r w:rsidR="00C42C90">
          <w:rPr>
            <w:i/>
            <w:noProof/>
          </w:rPr>
          <w:t>’</w:t>
        </w:r>
        <w:r w:rsidRPr="00FD6383">
          <w:rPr>
            <w:i/>
            <w:noProof/>
          </w:rPr>
          <w:t xml:space="preserve"> VTE u l-prevenzjoni tar-rikorrenza ta</w:t>
        </w:r>
        <w:r w:rsidR="00C42C90">
          <w:rPr>
            <w:i/>
            <w:noProof/>
          </w:rPr>
          <w:t>’</w:t>
        </w:r>
        <w:r w:rsidRPr="00FD6383">
          <w:rPr>
            <w:i/>
            <w:noProof/>
          </w:rPr>
          <w:t xml:space="preserve"> VTE</w:t>
        </w:r>
      </w:hyperlink>
    </w:p>
    <w:p w14:paraId="2A8B56C3" w14:textId="77777777" w:rsidR="00C767D5" w:rsidRPr="00FD6383" w:rsidRDefault="00C767D5" w:rsidP="00AA1F50">
      <w:pPr>
        <w:spacing w:line="240" w:lineRule="auto"/>
      </w:pPr>
      <w:r w:rsidRPr="00FD6383">
        <w:t>Il-valutazzjoni tas-sigurtà fit-tfal u l-adolexxenti hija bbażata fuq id-</w:t>
      </w:r>
      <w:r w:rsidRPr="00FD6383">
        <w:rPr>
          <w:i/>
          <w:iCs/>
        </w:rPr>
        <w:t>data</w:t>
      </w:r>
      <w:r w:rsidRPr="00FD6383">
        <w:t xml:space="preserve"> dwar is-sigurtà minn żewġ studji ta’ fażi II u studju wieħed ta’ fażi III, open-label u kkontrollati b’sustanza attiva f’pazjenti pedjatriċi mit-twelid sa inqas minn 18-il sena. Is-sejbiet tas-sigurtà ġeneralment kienu simili bejn rivaroxaban u l-paragun fid-diversi gruppi ta’ età pedjatrika. B’mod globali, il-profil tas-sigurtà fl-412-il</w:t>
      </w:r>
      <w:r w:rsidR="00F06E07" w:rsidRPr="00FD6383">
        <w:t> </w:t>
      </w:r>
      <w:r w:rsidRPr="00FD6383">
        <w:t>tifel u tifla u adolexxenti ttrattati b’rivaroxaban kien simili għal dak osservat fil-popolazzjoni adulta u konsistenti tul is-sottogruppi tal-età, għalkemm il-valutazzjoni hija limitata mill-għadd żgħir ta’ pazjenti.</w:t>
      </w:r>
    </w:p>
    <w:p w14:paraId="3E8C50E7" w14:textId="77777777" w:rsidR="00C767D5" w:rsidRPr="00FD6383" w:rsidRDefault="00C767D5" w:rsidP="00AA1F50">
      <w:pPr>
        <w:spacing w:line="240" w:lineRule="auto"/>
      </w:pPr>
      <w:r w:rsidRPr="00FD6383">
        <w:t>F’pazjenti pedjatriċi, uġigħ ta’ ras (komuni ħafna, 16.7%), deni (komuni ħafna, 11.7%), epistasi (komuni ħafna, 11.2%), rimettar (komuni ħafna, 10.7%), takikardija (komuni, 1.5%), żieda fil-bilirubina (komuni, 1.5%) u żieda fil-bilirubina konjugata (mhux komuni, 0.7%) kienu rrappurtati b’mod aktar frekwenti meta mqabbla mal-adulti. Konsistenti mal-popolazzjoni adulta, menorraġja kienet osservata f’6.6% (komuni) tal-adolexxenti nisa wara l-ewwel mestrwazzjoni. Tromboċitopenija kif osservata fl-esperjenza ta’ wara t-tqegħid fis-suq fil-popolazzjoni adulta kienet komuni (4.6%) fi studji kliniċi pedjatriċi. Ir-reazzjonijiet avversi tal-mediċina f’pazjenti pedjatriċi kienu primarjament ħfief sa moderati fis-severità.</w:t>
      </w:r>
    </w:p>
    <w:p w14:paraId="2808947F" w14:textId="77777777" w:rsidR="00C767D5" w:rsidRPr="00FD6383" w:rsidRDefault="00C767D5" w:rsidP="00AA1F50">
      <w:pPr>
        <w:spacing w:line="240" w:lineRule="auto"/>
        <w:rPr>
          <w:rStyle w:val="hps"/>
          <w:u w:val="single"/>
        </w:rPr>
      </w:pPr>
    </w:p>
    <w:p w14:paraId="6C359929" w14:textId="77777777" w:rsidR="005802BA" w:rsidRPr="00FD6383" w:rsidRDefault="005802BA" w:rsidP="00AA1F50">
      <w:pPr>
        <w:keepNext/>
        <w:autoSpaceDE w:val="0"/>
        <w:autoSpaceDN w:val="0"/>
        <w:adjustRightInd w:val="0"/>
        <w:spacing w:line="240" w:lineRule="auto"/>
        <w:jc w:val="both"/>
        <w:rPr>
          <w:u w:val="single"/>
        </w:rPr>
      </w:pPr>
      <w:r w:rsidRPr="00FD6383">
        <w:rPr>
          <w:u w:val="single"/>
        </w:rPr>
        <w:t>Rappurtar ta’ reazzjonijiet avversi suspettati</w:t>
      </w:r>
    </w:p>
    <w:p w14:paraId="5F41AF9B" w14:textId="77777777" w:rsidR="005802BA" w:rsidRPr="00FD6383" w:rsidRDefault="005802BA" w:rsidP="00AA1F50">
      <w:pPr>
        <w:keepNext/>
        <w:spacing w:line="240" w:lineRule="auto"/>
      </w:pPr>
      <w:r w:rsidRPr="00FD6383"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FD6383">
        <w:rPr>
          <w:highlight w:val="lightGray"/>
        </w:rPr>
        <w:t>tas-sistema ta’ rappurtar nazzjonali imniżżla f’</w:t>
      </w:r>
      <w:hyperlink r:id="rId19" w:history="1">
        <w:r w:rsidRPr="00FD6383">
          <w:rPr>
            <w:rStyle w:val="Hyperlink"/>
            <w:highlight w:val="lightGray"/>
          </w:rPr>
          <w:t>Appendix V</w:t>
        </w:r>
      </w:hyperlink>
      <w:r w:rsidRPr="00FD6383">
        <w:t>.</w:t>
      </w:r>
    </w:p>
    <w:p w14:paraId="75FAB4EE" w14:textId="77777777" w:rsidR="005802BA" w:rsidRPr="00FD6383" w:rsidRDefault="005802BA" w:rsidP="00AA1F50">
      <w:pPr>
        <w:spacing w:line="240" w:lineRule="auto"/>
        <w:ind w:left="567" w:hanging="567"/>
        <w:rPr>
          <w:b/>
          <w:noProof/>
        </w:rPr>
      </w:pPr>
    </w:p>
    <w:p w14:paraId="2DFC16AF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4.9</w:t>
      </w:r>
      <w:r w:rsidRPr="00FD6383">
        <w:rPr>
          <w:b/>
          <w:noProof/>
        </w:rPr>
        <w:tab/>
        <w:t>Doża eċċessiva</w:t>
      </w:r>
    </w:p>
    <w:p w14:paraId="3AFEF3BE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61D99464" w14:textId="77777777" w:rsidR="005802BA" w:rsidRPr="00FD6383" w:rsidRDefault="00AD6762" w:rsidP="00AA1F50">
      <w:pPr>
        <w:spacing w:line="240" w:lineRule="auto"/>
        <w:rPr>
          <w:noProof/>
        </w:rPr>
      </w:pPr>
      <w:r w:rsidRPr="00FD6383">
        <w:rPr>
          <w:noProof/>
        </w:rPr>
        <w:t>Fl-adulti, k</w:t>
      </w:r>
      <w:r w:rsidR="005802BA" w:rsidRPr="00FD6383">
        <w:rPr>
          <w:noProof/>
        </w:rPr>
        <w:t xml:space="preserve">ienu rrappurtati każijiet rari ta’ doża eċċessiva sa </w:t>
      </w:r>
      <w:r w:rsidRPr="00FD6383">
        <w:rPr>
          <w:noProof/>
        </w:rPr>
        <w:t>1,960 </w:t>
      </w:r>
      <w:r w:rsidR="005802BA" w:rsidRPr="00FD6383">
        <w:rPr>
          <w:noProof/>
        </w:rPr>
        <w:t>mg</w:t>
      </w:r>
      <w:r w:rsidRPr="00FD6383">
        <w:rPr>
          <w:noProof/>
        </w:rPr>
        <w:t>. F’każ ta’ doża eċċessiva, il-pazjent għandu jiġi mmonitorjat bir-reqqa għal</w:t>
      </w:r>
      <w:r w:rsidR="005802BA" w:rsidRPr="00FD6383">
        <w:rPr>
          <w:noProof/>
        </w:rPr>
        <w:t xml:space="preserve"> kumplikazzjonijiet ta’ fsada jew reazzjonijiet avversi oħra</w:t>
      </w:r>
      <w:r w:rsidRPr="00FD6383">
        <w:rPr>
          <w:noProof/>
        </w:rPr>
        <w:t xml:space="preserve"> (ara sezzjoni “Immaniġġar ta’ fsada”)</w:t>
      </w:r>
      <w:r w:rsidR="005802BA" w:rsidRPr="00FD6383">
        <w:rPr>
          <w:noProof/>
        </w:rPr>
        <w:t xml:space="preserve">. </w:t>
      </w:r>
      <w:r w:rsidRPr="00FD6383">
        <w:t xml:space="preserve">Hemm </w:t>
      </w:r>
      <w:r w:rsidRPr="00FD6383">
        <w:rPr>
          <w:i/>
          <w:iCs/>
        </w:rPr>
        <w:t xml:space="preserve">data </w:t>
      </w:r>
      <w:r w:rsidRPr="00FD6383">
        <w:t xml:space="preserve">limitata disponibbli fit-tfal. </w:t>
      </w:r>
      <w:r w:rsidR="005802BA" w:rsidRPr="00FD6383">
        <w:rPr>
          <w:noProof/>
        </w:rPr>
        <w:t>Minħabba assorbiment limitat huwa mistenni effett massimu bl-ebda żjieda oħra fl-esponiment medju fil-plażma b’dożi supraterapewtiċi ta’ 50 mg rivaroxaban jew aktar</w:t>
      </w:r>
      <w:r w:rsidRPr="00FD6383">
        <w:rPr>
          <w:noProof/>
        </w:rPr>
        <w:t xml:space="preserve"> fl-adulti, </w:t>
      </w:r>
      <w:r w:rsidRPr="00FD6383">
        <w:t xml:space="preserve">madankollu, m’hemm l-ebda </w:t>
      </w:r>
      <w:r w:rsidRPr="00FD6383">
        <w:rPr>
          <w:i/>
          <w:iCs/>
        </w:rPr>
        <w:t xml:space="preserve">data </w:t>
      </w:r>
      <w:r w:rsidRPr="00FD6383">
        <w:t>disponibbli b’dożi supraterapewtiċi fit-tfal</w:t>
      </w:r>
      <w:r w:rsidR="005802BA" w:rsidRPr="00FD6383">
        <w:rPr>
          <w:noProof/>
        </w:rPr>
        <w:t xml:space="preserve">. </w:t>
      </w:r>
    </w:p>
    <w:p w14:paraId="731EAE65" w14:textId="77777777" w:rsidR="00C135EF" w:rsidRPr="00FD6383" w:rsidRDefault="00C135EF" w:rsidP="00C135EF">
      <w:pPr>
        <w:spacing w:line="240" w:lineRule="auto"/>
        <w:rPr>
          <w:noProof/>
        </w:rPr>
      </w:pPr>
      <w:r w:rsidRPr="00FD6383">
        <w:rPr>
          <w:noProof/>
        </w:rPr>
        <w:t>Hemm disponibbli sustanza speċifika li treġ</w:t>
      </w:r>
      <w:r w:rsidR="009849F8" w:rsidRPr="00FD6383">
        <w:rPr>
          <w:noProof/>
        </w:rPr>
        <w:t>ġ</w:t>
      </w:r>
      <w:r w:rsidRPr="00FD6383">
        <w:rPr>
          <w:noProof/>
        </w:rPr>
        <w:t>a</w:t>
      </w:r>
      <w:r w:rsidR="009849F8" w:rsidRPr="00FD6383">
        <w:rPr>
          <w:noProof/>
        </w:rPr>
        <w:t>’</w:t>
      </w:r>
      <w:r w:rsidRPr="00FD6383">
        <w:rPr>
          <w:noProof/>
        </w:rPr>
        <w:t xml:space="preserve"> lura (andexanet alfa) li tantagonizza l-effett farmakodinamiku ta’ rivaroxaban</w:t>
      </w:r>
      <w:r w:rsidR="00AD6762" w:rsidRPr="00FD6383">
        <w:rPr>
          <w:noProof/>
        </w:rPr>
        <w:t xml:space="preserve"> għall-adulti </w:t>
      </w:r>
      <w:r w:rsidR="00AD6762" w:rsidRPr="00FD6383">
        <w:t>iżda dan mhux stabbilit fit-tfal</w:t>
      </w:r>
      <w:r w:rsidRPr="00FD6383">
        <w:rPr>
          <w:noProof/>
        </w:rPr>
        <w:t xml:space="preserve"> (irreferi għas-Sommarju tal-Karatteristiċi tal-Prodott ta’ andexanet alfa). </w:t>
      </w:r>
    </w:p>
    <w:p w14:paraId="7B15525F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Jista’ jkun ikkunsidrat l-użu ta’ faħam attivat biex inaqqas l-assorbiment f’każ ta’ doża eċċessiva ta’ rivaroxaban. </w:t>
      </w:r>
    </w:p>
    <w:p w14:paraId="7C06061C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E256D44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Immaniġġar ta’ fsada</w:t>
      </w:r>
    </w:p>
    <w:p w14:paraId="4CDD7E61" w14:textId="77777777" w:rsidR="00AD7EB8" w:rsidRPr="00FD6383" w:rsidRDefault="00AD7EB8" w:rsidP="00AA1F50">
      <w:pPr>
        <w:keepNext/>
        <w:spacing w:line="240" w:lineRule="auto"/>
        <w:rPr>
          <w:noProof/>
          <w:u w:val="single"/>
        </w:rPr>
      </w:pPr>
    </w:p>
    <w:p w14:paraId="68461D50" w14:textId="77777777" w:rsidR="005802BA" w:rsidRPr="00FD6383" w:rsidRDefault="005802BA" w:rsidP="00AA1F50">
      <w:pPr>
        <w:rPr>
          <w:noProof/>
        </w:rPr>
      </w:pPr>
      <w:r w:rsidRPr="00FD6383">
        <w:rPr>
          <w:rStyle w:val="hps"/>
        </w:rPr>
        <w:t>Jekk</w:t>
      </w:r>
      <w:r w:rsidRPr="00FD6383">
        <w:t xml:space="preserve"> isseħħ </w:t>
      </w:r>
      <w:r w:rsidRPr="00FD6383">
        <w:rPr>
          <w:rStyle w:val="hps"/>
        </w:rPr>
        <w:t>kumplikazzjoni</w:t>
      </w:r>
      <w:r w:rsidRPr="00FD6383">
        <w:t xml:space="preserve"> </w:t>
      </w:r>
      <w:r w:rsidRPr="00FD6383">
        <w:rPr>
          <w:rStyle w:val="hps"/>
        </w:rPr>
        <w:t>ta’ fsada fl-</w:t>
      </w:r>
      <w:r w:rsidRPr="00FD6383">
        <w:t xml:space="preserve">pazjent li qed jirċievi </w:t>
      </w:r>
      <w:r w:rsidRPr="00FD6383">
        <w:rPr>
          <w:rStyle w:val="hps"/>
        </w:rPr>
        <w:t>rivaroxaban</w:t>
      </w:r>
      <w:r w:rsidRPr="00FD6383">
        <w:t xml:space="preserve">, </w:t>
      </w:r>
      <w:r w:rsidRPr="00FD6383">
        <w:rPr>
          <w:rStyle w:val="hps"/>
        </w:rPr>
        <w:t>l-għoti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jiġi ttardjat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il-</w:t>
      </w:r>
      <w:r w:rsidRPr="00FD6383">
        <w:rPr>
          <w:rStyle w:val="hps"/>
        </w:rPr>
        <w:t>kura għandha titwaqqaf kif jixraq</w:t>
      </w:r>
      <w:r w:rsidRPr="00FD6383">
        <w:t xml:space="preserve">.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half</w:t>
      </w:r>
      <w:r w:rsidRPr="00FD6383">
        <w:rPr>
          <w:rStyle w:val="atn"/>
        </w:rPr>
        <w:t xml:space="preserve">-life ta’ </w:t>
      </w:r>
      <w:r w:rsidRPr="00FD6383">
        <w:t xml:space="preserve">madwar 5 sa </w:t>
      </w:r>
      <w:r w:rsidRPr="00FD6383">
        <w:rPr>
          <w:rStyle w:val="hps"/>
        </w:rPr>
        <w:t>13-il siegħa</w:t>
      </w:r>
      <w:r w:rsidRPr="00FD6383">
        <w:t xml:space="preserve"> </w:t>
      </w:r>
      <w:r w:rsidR="00AD6762" w:rsidRPr="00FD6383">
        <w:t>fl-adulti. Il-</w:t>
      </w:r>
      <w:r w:rsidR="00AD6762" w:rsidRPr="00FD6383">
        <w:rPr>
          <w:i/>
          <w:iCs/>
        </w:rPr>
        <w:t xml:space="preserve">half-life </w:t>
      </w:r>
      <w:r w:rsidR="00AD6762" w:rsidRPr="00FD6383">
        <w:t xml:space="preserve">fit-tfal stmata bl-użu ta’ modi ta’ mmudellar tal-farmakokinetika tal-popolazzjoni (popPK - </w:t>
      </w:r>
      <w:r w:rsidR="00AD6762" w:rsidRPr="00FD6383">
        <w:rPr>
          <w:i/>
          <w:iCs/>
        </w:rPr>
        <w:t>population pharmacokinetic</w:t>
      </w:r>
      <w:r w:rsidR="00AD6762" w:rsidRPr="00FD6383">
        <w:t xml:space="preserve">) hija iqsar </w:t>
      </w:r>
      <w:r w:rsidRPr="00FD6383">
        <w:rPr>
          <w:rStyle w:val="hps"/>
        </w:rPr>
        <w:t>(</w:t>
      </w:r>
      <w:r w:rsidRPr="00FD6383">
        <w:t xml:space="preserve">ara sezzjoni </w:t>
      </w:r>
      <w:r w:rsidRPr="00FD6383">
        <w:rPr>
          <w:rStyle w:val="hps"/>
        </w:rPr>
        <w:t>5.2)</w:t>
      </w:r>
      <w:r w:rsidRPr="00FD6383">
        <w:t xml:space="preserve">. </w:t>
      </w:r>
      <w:r w:rsidRPr="00FD6383">
        <w:rPr>
          <w:rStyle w:val="hps"/>
        </w:rPr>
        <w:t>L-immanniġġar għandu jkun individwalizzat</w:t>
      </w:r>
      <w:r w:rsidRPr="00FD6383">
        <w:t xml:space="preserve"> </w:t>
      </w:r>
      <w:r w:rsidRPr="00FD6383">
        <w:rPr>
          <w:rStyle w:val="hps"/>
        </w:rPr>
        <w:t>skont is-severità</w:t>
      </w:r>
      <w:r w:rsidRPr="00FD6383">
        <w:t xml:space="preserve"> </w:t>
      </w:r>
      <w:r w:rsidRPr="00FD6383">
        <w:rPr>
          <w:rStyle w:val="hps"/>
        </w:rPr>
        <w:t>u l-post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emorraġija. </w:t>
      </w:r>
      <w:r w:rsidRPr="00FD6383">
        <w:rPr>
          <w:rStyle w:val="hps"/>
        </w:rPr>
        <w:t>Kura sintomatika</w:t>
      </w:r>
      <w:r w:rsidRPr="00FD6383">
        <w:t xml:space="preserve"> </w:t>
      </w:r>
      <w:r w:rsidRPr="00FD6383">
        <w:rPr>
          <w:rStyle w:val="hps"/>
        </w:rPr>
        <w:t>xierqa</w:t>
      </w:r>
      <w:r w:rsidRPr="00FD6383">
        <w:t xml:space="preserve">, </w:t>
      </w:r>
      <w:r w:rsidRPr="00FD6383">
        <w:rPr>
          <w:rStyle w:val="hps"/>
        </w:rPr>
        <w:t>bħal</w:t>
      </w:r>
      <w:r w:rsidRPr="00FD6383">
        <w:t xml:space="preserve"> </w:t>
      </w:r>
      <w:r w:rsidRPr="00FD6383">
        <w:rPr>
          <w:rStyle w:val="hps"/>
        </w:rPr>
        <w:t>kompressjoni</w:t>
      </w:r>
      <w:r w:rsidRPr="00FD6383">
        <w:t xml:space="preserve"> </w:t>
      </w:r>
      <w:r w:rsidRPr="00FD6383">
        <w:rPr>
          <w:rStyle w:val="hps"/>
        </w:rPr>
        <w:t>mekkanika (</w:t>
      </w:r>
      <w:r w:rsidRPr="00FD6383">
        <w:rPr>
          <w:rStyle w:val="atn"/>
        </w:rPr>
        <w:t>eż. għall-</w:t>
      </w:r>
      <w:r w:rsidRPr="00FD6383">
        <w:t xml:space="preserve">epistassi </w:t>
      </w:r>
      <w:r w:rsidRPr="00FD6383">
        <w:rPr>
          <w:rStyle w:val="hps"/>
        </w:rPr>
        <w:t>severa</w:t>
      </w:r>
      <w:r w:rsidRPr="00FD6383">
        <w:t xml:space="preserve">), </w:t>
      </w:r>
      <w:r w:rsidRPr="00FD6383">
        <w:rPr>
          <w:rStyle w:val="hps"/>
        </w:rPr>
        <w:t>emostasi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flimkien </w:t>
      </w:r>
      <w:r w:rsidRPr="00FD6383">
        <w:rPr>
          <w:rStyle w:val="hps"/>
        </w:rPr>
        <w:t xml:space="preserve">ma’ </w:t>
      </w:r>
      <w:r w:rsidRPr="00FD6383">
        <w:t xml:space="preserve">proċeduri ta’ kontroll ta’ </w:t>
      </w:r>
      <w:r w:rsidRPr="00FD6383">
        <w:rPr>
          <w:rStyle w:val="hps"/>
        </w:rPr>
        <w:t>fsada</w:t>
      </w:r>
      <w:r w:rsidRPr="00FD6383">
        <w:t xml:space="preserve">, </w:t>
      </w:r>
      <w:r w:rsidRPr="00FD6383">
        <w:rPr>
          <w:rStyle w:val="hps"/>
        </w:rPr>
        <w:t>sostituzzjoni</w:t>
      </w:r>
      <w:r w:rsidRPr="00FD6383">
        <w:t xml:space="preserve"> </w:t>
      </w:r>
      <w:r w:rsidRPr="00FD6383">
        <w:rPr>
          <w:rStyle w:val="hps"/>
        </w:rPr>
        <w:t>ta’ fluwidu</w:t>
      </w:r>
      <w:r w:rsidRPr="00FD6383">
        <w:t xml:space="preserve"> </w:t>
      </w:r>
      <w:r w:rsidRPr="00FD6383">
        <w:rPr>
          <w:rStyle w:val="hps"/>
        </w:rPr>
        <w:t>u appoġġ</w:t>
      </w:r>
      <w:r w:rsidRPr="00FD6383">
        <w:t xml:space="preserve"> </w:t>
      </w:r>
      <w:r w:rsidRPr="00FD6383">
        <w:rPr>
          <w:rStyle w:val="hps"/>
        </w:rPr>
        <w:t>emodinamiku</w:t>
      </w:r>
      <w:r w:rsidRPr="00FD6383">
        <w:t xml:space="preserve">, </w:t>
      </w:r>
      <w:r w:rsidRPr="00FD6383">
        <w:rPr>
          <w:rStyle w:val="hps"/>
        </w:rPr>
        <w:t>prodotti tad-demm</w:t>
      </w:r>
      <w:r w:rsidRPr="00FD6383">
        <w:t xml:space="preserve"> </w:t>
      </w:r>
      <w:r w:rsidRPr="00FD6383">
        <w:rPr>
          <w:rStyle w:val="hps"/>
        </w:rPr>
        <w:t>(ċelluli</w:t>
      </w:r>
      <w:r w:rsidRPr="00FD6383">
        <w:t xml:space="preserve"> </w:t>
      </w:r>
      <w:r w:rsidRPr="00FD6383">
        <w:rPr>
          <w:rStyle w:val="hps"/>
        </w:rPr>
        <w:t>ħomor ippakkjati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plażma friska ffriżata</w:t>
      </w:r>
      <w:r w:rsidRPr="00FD6383">
        <w:t xml:space="preserve">, </w:t>
      </w:r>
      <w:r w:rsidRPr="00FD6383">
        <w:rPr>
          <w:rStyle w:val="hps"/>
        </w:rPr>
        <w:t>skont l-anemija</w:t>
      </w:r>
      <w:r w:rsidRPr="00FD6383">
        <w:t xml:space="preserve"> </w:t>
      </w:r>
      <w:r w:rsidRPr="00FD6383">
        <w:rPr>
          <w:rStyle w:val="hps"/>
        </w:rPr>
        <w:t>assoċjata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koagulopatija</w:t>
      </w:r>
      <w:r w:rsidRPr="00FD6383">
        <w:t xml:space="preserve"> </w:t>
      </w:r>
      <w:r w:rsidRPr="00FD6383">
        <w:rPr>
          <w:rStyle w:val="hps"/>
        </w:rPr>
        <w:t>)</w:t>
      </w:r>
      <w:r w:rsidRPr="00FD6383">
        <w:t xml:space="preserve"> </w:t>
      </w:r>
      <w:r w:rsidRPr="00FD6383">
        <w:rPr>
          <w:rStyle w:val="hps"/>
        </w:rPr>
        <w:t>jew plejtlits, jistgħu jintużaw</w:t>
      </w:r>
      <w:r w:rsidRPr="00FD6383">
        <w:t xml:space="preserve"> </w:t>
      </w:r>
      <w:r w:rsidRPr="00FD6383">
        <w:rPr>
          <w:rStyle w:val="hps"/>
        </w:rPr>
        <w:t>skont il-ħtieġa</w:t>
      </w:r>
      <w:r w:rsidRPr="00FD6383">
        <w:t>.</w:t>
      </w:r>
    </w:p>
    <w:p w14:paraId="64DF6A3D" w14:textId="423DDA8E" w:rsidR="005802BA" w:rsidRPr="00FD6383" w:rsidRDefault="005802BA" w:rsidP="00AA1F50">
      <w:pPr>
        <w:spacing w:line="240" w:lineRule="auto"/>
      </w:pPr>
      <w:r w:rsidRPr="00FD6383">
        <w:rPr>
          <w:rStyle w:val="hps"/>
        </w:rPr>
        <w:t>Jekk il-fsada</w:t>
      </w:r>
      <w:r w:rsidRPr="00FD6383">
        <w:t xml:space="preserve"> </w:t>
      </w:r>
      <w:r w:rsidRPr="00FD6383">
        <w:rPr>
          <w:rStyle w:val="hps"/>
        </w:rPr>
        <w:t>ma tkunx tista’ tiġi kkontrollat</w:t>
      </w:r>
      <w:r w:rsidRPr="00FD6383">
        <w:t xml:space="preserve"> </w:t>
      </w:r>
      <w:r w:rsidRPr="00FD6383">
        <w:rPr>
          <w:rStyle w:val="hps"/>
        </w:rPr>
        <w:t>permezz tal-</w:t>
      </w:r>
      <w:r w:rsidRPr="00FD6383">
        <w:t xml:space="preserve">miżuri msemmija fuq, </w:t>
      </w:r>
      <w:r w:rsidR="00C135EF" w:rsidRPr="00FD6383">
        <w:t xml:space="preserve">għandu jiġi kkunsidrat l-għoti </w:t>
      </w:r>
      <w:r w:rsidR="00C135EF" w:rsidRPr="00FD6383">
        <w:rPr>
          <w:rStyle w:val="hps"/>
        </w:rPr>
        <w:t xml:space="preserve">ta’ </w:t>
      </w:r>
      <w:r w:rsidR="00AE1E86" w:rsidRPr="00FD6383">
        <w:rPr>
          <w:noProof/>
        </w:rPr>
        <w:t>sustanza speċifika li treġġa’ lura lill-inibitur tal-fattur Xa (andexanet alfa), li tantagonizza l-effett farmakodinamiku ta’ rivaroxaban, jew</w:t>
      </w:r>
      <w:r w:rsidR="00AE1E86" w:rsidRPr="00FD6383">
        <w:rPr>
          <w:rStyle w:val="hps"/>
          <w:noProof/>
        </w:rPr>
        <w:t xml:space="preserve"> l-għoti ta’ </w:t>
      </w:r>
      <w:r w:rsidRPr="00FD6383">
        <w:rPr>
          <w:rStyle w:val="hps"/>
        </w:rPr>
        <w:t>sustanza</w:t>
      </w:r>
      <w:r w:rsidRPr="00FD6383">
        <w:t xml:space="preserve"> </w:t>
      </w:r>
      <w:r w:rsidRPr="00FD6383">
        <w:rPr>
          <w:rStyle w:val="hps"/>
        </w:rPr>
        <w:t>speċifika</w:t>
      </w:r>
      <w:r w:rsidRPr="00FD6383">
        <w:t xml:space="preserve"> li tgħin fil-koagulazzjoni, </w:t>
      </w:r>
      <w:r w:rsidRPr="00FD6383">
        <w:rPr>
          <w:rStyle w:val="hps"/>
        </w:rPr>
        <w:t xml:space="preserve">bħal konċentrat ta’ kumpless ta’ </w:t>
      </w:r>
      <w:r w:rsidRPr="00FD6383">
        <w:rPr>
          <w:noProof/>
        </w:rPr>
        <w:t>prothrombin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PCC), </w:t>
      </w:r>
      <w:r w:rsidRPr="00FD6383">
        <w:rPr>
          <w:rStyle w:val="hps"/>
        </w:rPr>
        <w:t xml:space="preserve">konċentrat ta’ kumpless ta’ </w:t>
      </w:r>
      <w:r w:rsidRPr="00FD6383">
        <w:rPr>
          <w:noProof/>
        </w:rPr>
        <w:t>prothrombin</w:t>
      </w:r>
      <w:r w:rsidRPr="00FD6383">
        <w:rPr>
          <w:rStyle w:val="hps"/>
        </w:rPr>
        <w:t xml:space="preserve"> attivat (</w:t>
      </w:r>
      <w:r w:rsidRPr="00FD6383">
        <w:t xml:space="preserve">APCC) </w:t>
      </w:r>
      <w:r w:rsidRPr="00FD6383">
        <w:rPr>
          <w:rStyle w:val="hps"/>
        </w:rPr>
        <w:t>jew fattur</w:t>
      </w:r>
      <w:r w:rsidRPr="00FD6383">
        <w:t xml:space="preserve"> </w:t>
      </w:r>
      <w:r w:rsidRPr="00FD6383">
        <w:rPr>
          <w:rStyle w:val="hps"/>
        </w:rPr>
        <w:t>VIIa</w:t>
      </w:r>
      <w:r w:rsidRPr="00FD6383">
        <w:t xml:space="preserve"> </w:t>
      </w:r>
      <w:r w:rsidRPr="00FD6383">
        <w:rPr>
          <w:rStyle w:val="hps"/>
        </w:rPr>
        <w:t>rikombinanti (r</w:t>
      </w:r>
      <w:r w:rsidRPr="00FD6383">
        <w:rPr>
          <w:rStyle w:val="atn"/>
        </w:rPr>
        <w:t>-</w:t>
      </w:r>
      <w:r w:rsidRPr="00FD6383">
        <w:t xml:space="preserve">FVIIa). </w:t>
      </w:r>
      <w:r w:rsidRPr="00FD6383">
        <w:rPr>
          <w:noProof/>
        </w:rPr>
        <w:t xml:space="preserve">Madankollu, bħalissa hemm esperjenza klinika limitata ħafna bl-użu ta’ dawn il-prodotti </w:t>
      </w:r>
      <w:r w:rsidR="00065747" w:rsidRPr="00FD6383">
        <w:rPr>
          <w:noProof/>
        </w:rPr>
        <w:t xml:space="preserve">mediċinali </w:t>
      </w:r>
      <w:r w:rsidR="00AD6762" w:rsidRPr="00FD6383">
        <w:rPr>
          <w:noProof/>
        </w:rPr>
        <w:t xml:space="preserve">f’adulti u fi tfal </w:t>
      </w:r>
      <w:r w:rsidRPr="00FD6383">
        <w:rPr>
          <w:noProof/>
        </w:rPr>
        <w:t xml:space="preserve">li jkunu qed jirċievu rivaroxaban. Ir-rakkomandazzjoni hija bbażati wkoll fuq tagħrif mhux kliniku limitat. Għoti mill-ġdid ta’ fattur VIIa rikombinanti għandu jiġi kkunsidrat u ttitrat skond it-titjib tal-fsada. </w:t>
      </w:r>
      <w:r w:rsidRPr="00FD6383">
        <w:rPr>
          <w:rStyle w:val="hps"/>
        </w:rPr>
        <w:t>Skont id-disponibilità</w:t>
      </w:r>
      <w:r w:rsidRPr="00FD6383">
        <w:t xml:space="preserve"> </w:t>
      </w:r>
      <w:r w:rsidRPr="00FD6383">
        <w:rPr>
          <w:rStyle w:val="hps"/>
        </w:rPr>
        <w:lastRenderedPageBreak/>
        <w:t>lokali</w:t>
      </w:r>
      <w:r w:rsidRPr="00FD6383">
        <w:t xml:space="preserve">, </w:t>
      </w:r>
      <w:r w:rsidRPr="00FD6383">
        <w:rPr>
          <w:rStyle w:val="hps"/>
        </w:rPr>
        <w:t>konsultazzjoni</w:t>
      </w:r>
      <w:r w:rsidRPr="00FD6383">
        <w:t xml:space="preserve"> </w:t>
      </w:r>
      <w:r w:rsidRPr="00FD6383">
        <w:rPr>
          <w:rStyle w:val="hps"/>
        </w:rPr>
        <w:t>ma’ espert</w:t>
      </w:r>
      <w:r w:rsidRPr="00FD6383">
        <w:t xml:space="preserve"> tal-</w:t>
      </w:r>
      <w:r w:rsidRPr="00FD6383">
        <w:rPr>
          <w:rStyle w:val="hps"/>
        </w:rPr>
        <w:t>koagulazzjoni</w:t>
      </w:r>
      <w:r w:rsidRPr="00FD6383">
        <w:t xml:space="preserve"> </w:t>
      </w:r>
      <w:r w:rsidRPr="00FD6383">
        <w:rPr>
          <w:rStyle w:val="hps"/>
        </w:rPr>
        <w:t>għandha</w:t>
      </w:r>
      <w:r w:rsidRPr="00FD6383">
        <w:t xml:space="preserve"> </w:t>
      </w:r>
      <w:r w:rsidRPr="00FD6383">
        <w:rPr>
          <w:rStyle w:val="hps"/>
        </w:rPr>
        <w:t>tiġi kkunsidrata f’każ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>maġġuri (ara sezzjoni 5.1)</w:t>
      </w:r>
      <w:r w:rsidRPr="00FD6383">
        <w:t>.</w:t>
      </w:r>
    </w:p>
    <w:p w14:paraId="69FBA0B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75527927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Mhux mistenni li protamine sulphate u vitamina K jaffettwaw l-attività kontra l-koagulazzjoni ta’ rivaroxaban. </w:t>
      </w:r>
      <w:r w:rsidRPr="00FD6383">
        <w:rPr>
          <w:rStyle w:val="hps"/>
        </w:rPr>
        <w:t>Hemm esperjenza</w:t>
      </w:r>
      <w:r w:rsidRPr="00FD6383">
        <w:t xml:space="preserve"> limitata </w:t>
      </w:r>
      <w:r w:rsidRPr="00FD6383">
        <w:rPr>
          <w:rStyle w:val="hps"/>
        </w:rPr>
        <w:t>b’</w:t>
      </w:r>
      <w:r w:rsidRPr="00FD6383">
        <w:rPr>
          <w:noProof/>
        </w:rPr>
        <w:t>tranexamic acid u m’hemmx esperjenza b’aminocaproic acid</w:t>
      </w:r>
      <w:r w:rsidRPr="00FD6383">
        <w:t xml:space="preserve"> u </w:t>
      </w:r>
      <w:r w:rsidRPr="00FD6383">
        <w:rPr>
          <w:noProof/>
        </w:rPr>
        <w:t xml:space="preserve">aprotinin </w:t>
      </w:r>
      <w:r w:rsidR="00AD6762" w:rsidRPr="00FD6383">
        <w:rPr>
          <w:rStyle w:val="hps"/>
        </w:rPr>
        <w:t>f’adulti</w:t>
      </w:r>
      <w:r w:rsidR="00AD6762" w:rsidRPr="00FD6383">
        <w:t xml:space="preserve"> </w:t>
      </w:r>
      <w:r w:rsidRPr="00FD6383">
        <w:rPr>
          <w:rStyle w:val="hps"/>
        </w:rPr>
        <w:t xml:space="preserve">li </w:t>
      </w:r>
      <w:r w:rsidRPr="00FD6383">
        <w:rPr>
          <w:noProof/>
        </w:rPr>
        <w:t xml:space="preserve">jkunu qed </w:t>
      </w:r>
      <w:r w:rsidRPr="00FD6383">
        <w:rPr>
          <w:rStyle w:val="hps"/>
        </w:rPr>
        <w:t>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>.</w:t>
      </w:r>
      <w:r w:rsidR="00AD6762" w:rsidRPr="00FD6383">
        <w:t xml:space="preserve"> M’hemm l-ebda esperjenza dwar l-użu ta’ dawn is-sustanzi fi tfal li jkunu qed jirċievu rivaroxaban.</w:t>
      </w:r>
      <w:r w:rsidRPr="00FD6383">
        <w:t xml:space="preserve"> </w:t>
      </w:r>
      <w:r w:rsidRPr="00FD6383">
        <w:rPr>
          <w:noProof/>
        </w:rPr>
        <w:t>La hemm raġuni fundamentali xjentifika għall-benefiċċju, lanqas esperjenza bl-użu tal-emostatiku sistemiku desmopressin f’individwi li jkunu qed jirċievu rivaroxaban. Minħabba l-livell għoli ta' twaħħil mal-proteini fil-plażma, rivaroxaban mhux mistenni li jitneħħa bid-dijalisi.</w:t>
      </w:r>
    </w:p>
    <w:p w14:paraId="77FECF17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55BA45D" w14:textId="77777777" w:rsidR="005802BA" w:rsidRPr="00FD6383" w:rsidRDefault="005802BA" w:rsidP="00AA1F50">
      <w:pPr>
        <w:spacing w:line="240" w:lineRule="auto"/>
        <w:rPr>
          <w:noProof/>
        </w:rPr>
      </w:pPr>
    </w:p>
    <w:p w14:paraId="27BD32C4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PROPRJETAJIET FARMAKOLOĠIĊI</w:t>
      </w:r>
      <w:r w:rsidRPr="00FD6383">
        <w:rPr>
          <w:b/>
          <w:noProof/>
        </w:rPr>
        <w:t xml:space="preserve"> </w:t>
      </w:r>
    </w:p>
    <w:p w14:paraId="20515EC6" w14:textId="77777777" w:rsidR="005802BA" w:rsidRPr="00FD6383" w:rsidRDefault="005802BA" w:rsidP="00AA1F50">
      <w:pPr>
        <w:keepNext/>
        <w:spacing w:line="240" w:lineRule="auto"/>
        <w:rPr>
          <w:b/>
          <w:noProof/>
        </w:rPr>
      </w:pPr>
    </w:p>
    <w:p w14:paraId="6CAD9609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5.1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Proprjetajiet farmakodinamiċi</w:t>
      </w:r>
      <w:r w:rsidRPr="00FD6383">
        <w:rPr>
          <w:b/>
          <w:noProof/>
        </w:rPr>
        <w:t xml:space="preserve"> </w:t>
      </w:r>
    </w:p>
    <w:p w14:paraId="5A61DBBE" w14:textId="77777777" w:rsidR="005802BA" w:rsidRPr="00FD6383" w:rsidRDefault="005802BA" w:rsidP="00AA1F50">
      <w:pPr>
        <w:keepNext/>
        <w:spacing w:line="240" w:lineRule="auto"/>
        <w:ind w:left="567" w:hanging="567"/>
        <w:rPr>
          <w:noProof/>
        </w:rPr>
      </w:pPr>
    </w:p>
    <w:p w14:paraId="7737E741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Kategorija farmakoterapewtika: Sustanzi antitrombotiċi, inibituri diretti tal-fattur Xa, Kodiċi ATC: B01AF01</w:t>
      </w:r>
    </w:p>
    <w:p w14:paraId="36AFA3A5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B25D4AD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Mekkaniżmu ta’ azzjoni</w:t>
      </w:r>
    </w:p>
    <w:p w14:paraId="455C9B42" w14:textId="77777777" w:rsidR="00AD7EB8" w:rsidRPr="00FD6383" w:rsidRDefault="00AD7EB8" w:rsidP="00AA1F50">
      <w:pPr>
        <w:keepNext/>
        <w:spacing w:line="240" w:lineRule="auto"/>
        <w:rPr>
          <w:noProof/>
          <w:u w:val="single"/>
        </w:rPr>
      </w:pPr>
    </w:p>
    <w:p w14:paraId="0CBD057A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Rivaroxaban huwa inibitur dirett selettiv ħafna tal-fattur Xa b'biodisponibiltà orali. Inibizzjoni tal-fattur Xa jinterrompi r-rotta intrinsika u ekstrinsika tal-kaskata tal-koagulazzjoni tad-demm, u b’hekk jinibixxi kemm il-formazzjoni ta’ thrombin kif ukoll l-iżviluppi ta’ trombi. Rivaroxaban ma jinibixxix thrombin (fattur II attivat) u ma ġew dimostrati l-ebda effetti fuq il-plejtlits.</w:t>
      </w:r>
    </w:p>
    <w:p w14:paraId="4A87CC45" w14:textId="77777777" w:rsidR="005802BA" w:rsidRPr="00FD6383" w:rsidRDefault="005802BA" w:rsidP="00AA1F50">
      <w:pPr>
        <w:pStyle w:val="Default"/>
        <w:widowControl/>
        <w:rPr>
          <w:i/>
          <w:noProof/>
          <w:color w:val="auto"/>
          <w:sz w:val="22"/>
          <w:szCs w:val="22"/>
          <w:u w:val="single"/>
          <w:lang w:val="mt-MT"/>
        </w:rPr>
      </w:pPr>
    </w:p>
    <w:p w14:paraId="56B460AF" w14:textId="77777777" w:rsidR="005802BA" w:rsidRPr="00FD6383" w:rsidRDefault="005802BA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Effetti farmakodinamiċi</w:t>
      </w:r>
    </w:p>
    <w:p w14:paraId="60EE0FCF" w14:textId="77777777" w:rsidR="00AD7EB8" w:rsidRPr="00FD6383" w:rsidRDefault="00AD7EB8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27E16A2B" w14:textId="77777777" w:rsidR="005802BA" w:rsidRPr="00FD6383" w:rsidRDefault="005802BA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Inibizzjoni dipendenti mid-doża ta’ l-attività tal-fattur Xa kienet osservata fil-bnedmin. Jekk Neoplastin jintuża għall-assay, il-ħin ta’ protrombin (PT) huwa nfluwenzat minn rivaroxaban b'mod li jiddependi mid-doża, b’korrelazzjoni mill-qrib mal-konċentrazzjonijiet fil-plażma (valur r = 0.98). Reaġents oħrajn jagħtu riżultati differenti. Il-qari tar-riżultat għal PT għandha ssir fi ftit sekondi, għax l-INR huwa kkalibrat u vverifikat biss għal coumarins, u ma jistax jintuża għal l-ebda sustanza kontra l-koagulazzjoni oħra. </w:t>
      </w:r>
    </w:p>
    <w:p w14:paraId="0DB2B1AA" w14:textId="77777777" w:rsidR="005802BA" w:rsidRPr="00FD6383" w:rsidRDefault="005802BA" w:rsidP="00AA1F50">
      <w:pPr>
        <w:pStyle w:val="Default"/>
        <w:widowControl/>
        <w:rPr>
          <w:rFonts w:eastAsia="MS Mincho"/>
          <w:color w:val="auto"/>
          <w:sz w:val="22"/>
          <w:szCs w:val="22"/>
          <w:lang w:val="mt-MT" w:eastAsia="ja-JP"/>
        </w:rPr>
      </w:pPr>
      <w:r w:rsidRPr="00FD6383">
        <w:rPr>
          <w:noProof/>
          <w:color w:val="auto"/>
          <w:sz w:val="22"/>
          <w:szCs w:val="22"/>
          <w:lang w:val="mt-MT"/>
        </w:rPr>
        <w:t>F’pazjenti li jkunu qed jirċievu rivaroxaban għall-kura ta’ DVT u PE u għall-prevenzjoni ta’ rikorrenza,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2 - 4 sigħat wara li tittieħed il-pillola (i.e. fil-ħin tal-effett massimu) għal 15 mg rivaroxaban darbtejn kuljum varjaw minn 17 sa 32 s u għal 20 mg rivaroxaban darba kuljum minn 15 sa 30 s .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Fl-aktar punt baxx (8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16-il siegħa wara t-teħid tal-pillola) il-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>percentiles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5/95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għal 15 mg darbtejn kuljum varjaw minn 14 sa 24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u għal 20 mg darba kuljum (18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30 siegħa wara t-teħid tal-pillola) varjaw minn 13 sa 20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.</w:t>
      </w:r>
    </w:p>
    <w:p w14:paraId="1B568986" w14:textId="77777777" w:rsidR="005802BA" w:rsidRPr="00FD6383" w:rsidRDefault="005802BA" w:rsidP="00AA1F50">
      <w:pPr>
        <w:pStyle w:val="Default"/>
        <w:widowControl/>
        <w:rPr>
          <w:rFonts w:eastAsia="MS Mincho"/>
          <w:color w:val="auto"/>
          <w:sz w:val="22"/>
          <w:szCs w:val="22"/>
          <w:lang w:val="mt-MT" w:eastAsia="ja-JP"/>
        </w:rPr>
      </w:pPr>
      <w:r w:rsidRPr="00FD6383">
        <w:rPr>
          <w:noProof/>
          <w:color w:val="auto"/>
          <w:sz w:val="22"/>
          <w:szCs w:val="22"/>
          <w:lang w:val="mt-MT"/>
        </w:rPr>
        <w:t>F’pazjenti b’fibrillazzjoni tal-atriju mhux valvulari li qed jirċievu rivaroxaban għall-prevenzjoni ta’ puplesija u emboliżmu sistemiku,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1 - 4 sigħat wara li tittieħed il-pillola (i.e. il-ħin tal-effett massimu) f’pazjenti kkurati b’20 mg darba kuljum varja minn 14 sa 40 s u f’pazjenti b’indeboliment renali moderat ikkurati bi 15 mg darba kuljum minn 10 sa 50 s.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Fl-aktar punt baxx (16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36 siegħa wara t-teħid tal-pillola) il-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>percentiles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5/95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f’pazjenti kkurati b’20 mg darba kuljum varjaw minn 12 sa 26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u </w:t>
      </w:r>
      <w:r w:rsidRPr="00FD6383">
        <w:rPr>
          <w:noProof/>
          <w:color w:val="auto"/>
          <w:sz w:val="22"/>
          <w:szCs w:val="22"/>
          <w:lang w:val="mt-MT"/>
        </w:rPr>
        <w:t xml:space="preserve">f’pazjenti b’indeboliment renali moderat ikkurati bi 15 mg darba kuljum varjaw minn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12 sa 26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.</w:t>
      </w:r>
    </w:p>
    <w:p w14:paraId="61E68716" w14:textId="77777777" w:rsidR="005802BA" w:rsidRPr="00FD6383" w:rsidRDefault="005802BA" w:rsidP="00AA1F50">
      <w:pPr>
        <w:pStyle w:val="Default"/>
        <w:widowControl/>
        <w:rPr>
          <w:color w:val="auto"/>
          <w:sz w:val="22"/>
          <w:szCs w:val="22"/>
          <w:lang w:val="mt-MT"/>
        </w:rPr>
      </w:pPr>
      <w:r w:rsidRPr="00FD6383">
        <w:rPr>
          <w:rStyle w:val="hps"/>
          <w:color w:val="auto"/>
          <w:sz w:val="22"/>
          <w:szCs w:val="22"/>
          <w:lang w:val="mt-MT"/>
        </w:rPr>
        <w:t>Fi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studju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dwar il-farmakoloġija klinika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tal-</w:t>
      </w:r>
      <w:r w:rsidRPr="00FD6383">
        <w:rPr>
          <w:color w:val="auto"/>
          <w:sz w:val="22"/>
          <w:szCs w:val="22"/>
          <w:lang w:val="mt-MT"/>
        </w:rPr>
        <w:t xml:space="preserve">farmakodinamika ta’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f’individwi adulti f’saħħithom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n</w:t>
      </w:r>
      <w:r w:rsidRPr="00FD6383">
        <w:rPr>
          <w:rStyle w:val="hps"/>
          <w:color w:val="auto"/>
          <w:sz w:val="22"/>
          <w:szCs w:val="22"/>
          <w:lang w:val="mt-MT"/>
        </w:rPr>
        <w:t>=22</w:t>
      </w:r>
      <w:r w:rsidRPr="00FD6383">
        <w:rPr>
          <w:color w:val="auto"/>
          <w:sz w:val="22"/>
          <w:szCs w:val="22"/>
          <w:lang w:val="mt-MT"/>
        </w:rPr>
        <w:t xml:space="preserve">), kienu </w:t>
      </w:r>
      <w:r w:rsidRPr="00FD6383">
        <w:rPr>
          <w:rStyle w:val="hps"/>
          <w:color w:val="auto"/>
          <w:sz w:val="22"/>
          <w:szCs w:val="22"/>
          <w:lang w:val="mt-MT"/>
        </w:rPr>
        <w:t>evalwati l-effetti ta</w:t>
      </w:r>
      <w:r w:rsidRPr="00FD6383">
        <w:rPr>
          <w:color w:val="auto"/>
          <w:sz w:val="22"/>
          <w:szCs w:val="22"/>
          <w:lang w:val="mt-MT"/>
        </w:rPr>
        <w:t xml:space="preserve">’ dożi </w:t>
      </w:r>
      <w:r w:rsidRPr="00FD6383">
        <w:rPr>
          <w:rStyle w:val="hps"/>
          <w:color w:val="auto"/>
          <w:sz w:val="22"/>
          <w:szCs w:val="22"/>
          <w:lang w:val="mt-MT"/>
        </w:rPr>
        <w:t>singoli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50 IU</w:t>
      </w:r>
      <w:r w:rsidRPr="00FD6383">
        <w:rPr>
          <w:rStyle w:val="hps"/>
          <w:color w:val="auto"/>
          <w:sz w:val="22"/>
          <w:szCs w:val="22"/>
          <w:lang w:val="mt-MT"/>
        </w:rPr>
        <w:t>/kg)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żewġ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tipi differenti ta’ PCCs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 xml:space="preserve">) u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VII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>)</w:t>
      </w:r>
      <w:r w:rsidRPr="00FD6383">
        <w:rPr>
          <w:rStyle w:val="hps"/>
          <w:color w:val="auto"/>
          <w:sz w:val="22"/>
          <w:szCs w:val="22"/>
          <w:lang w:val="mt-MT"/>
        </w:rPr>
        <w:t>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Il</w:t>
      </w:r>
      <w:r w:rsidRPr="00FD6383">
        <w:rPr>
          <w:color w:val="auto"/>
          <w:sz w:val="22"/>
          <w:szCs w:val="22"/>
          <w:lang w:val="mt-MT"/>
        </w:rPr>
        <w:t>-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naqqas</w:t>
      </w:r>
      <w:r w:rsidRPr="00FD6383">
        <w:rPr>
          <w:color w:val="auto"/>
          <w:sz w:val="22"/>
          <w:szCs w:val="22"/>
          <w:lang w:val="mt-MT"/>
        </w:rPr>
        <w:t xml:space="preserve"> il-</w:t>
      </w:r>
      <w:r w:rsidRPr="00FD6383">
        <w:rPr>
          <w:rStyle w:val="hps"/>
          <w:color w:val="auto"/>
          <w:sz w:val="22"/>
          <w:szCs w:val="22"/>
          <w:lang w:val="mt-MT"/>
        </w:rPr>
        <w:t>valuri medji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Neoplastin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b’madwar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1.0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fi żmien 30 minuta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meta mqabbel ma’ </w:t>
      </w:r>
      <w:r w:rsidRPr="00FD6383">
        <w:rPr>
          <w:color w:val="auto"/>
          <w:sz w:val="22"/>
          <w:szCs w:val="22"/>
          <w:lang w:val="mt-MT"/>
        </w:rPr>
        <w:t xml:space="preserve">tnaqqis ta’ </w:t>
      </w:r>
      <w:r w:rsidRPr="00FD6383">
        <w:rPr>
          <w:rStyle w:val="hps"/>
          <w:color w:val="auto"/>
          <w:sz w:val="22"/>
          <w:szCs w:val="22"/>
          <w:lang w:val="mt-MT"/>
        </w:rPr>
        <w:t>madwar 3.5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osservat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fatturi. </w:t>
      </w:r>
      <w:r w:rsidRPr="00FD6383">
        <w:rPr>
          <w:rStyle w:val="hps"/>
          <w:color w:val="auto"/>
          <w:sz w:val="22"/>
          <w:szCs w:val="22"/>
          <w:lang w:val="mt-MT"/>
        </w:rPr>
        <w:t>B’kuntrast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kellu effett </w:t>
      </w:r>
      <w:r w:rsidRPr="00FD6383">
        <w:rPr>
          <w:rStyle w:val="hps"/>
          <w:color w:val="auto"/>
          <w:sz w:val="22"/>
          <w:szCs w:val="22"/>
          <w:lang w:val="mt-MT"/>
        </w:rPr>
        <w:t>globali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akbar 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aktar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mgħaġġel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bidliet fil</w:t>
      </w:r>
      <w:r w:rsidRPr="00FD6383">
        <w:rPr>
          <w:color w:val="auto"/>
          <w:sz w:val="22"/>
          <w:szCs w:val="22"/>
          <w:lang w:val="mt-MT"/>
        </w:rPr>
        <w:t xml:space="preserve">-ġenerazzjoni </w:t>
      </w:r>
      <w:r w:rsidRPr="00FD6383">
        <w:rPr>
          <w:rStyle w:val="hps"/>
          <w:color w:val="auto"/>
          <w:sz w:val="22"/>
          <w:szCs w:val="22"/>
          <w:lang w:val="mt-MT"/>
        </w:rPr>
        <w:t>ta’ thrombin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endoġenu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mill-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(ara sezzjoni</w:t>
      </w:r>
      <w:r w:rsidRPr="00FD6383">
        <w:rPr>
          <w:color w:val="auto"/>
          <w:sz w:val="22"/>
          <w:szCs w:val="22"/>
          <w:lang w:val="mt-MT"/>
        </w:rPr>
        <w:t> </w:t>
      </w:r>
      <w:r w:rsidRPr="00FD6383">
        <w:rPr>
          <w:rStyle w:val="hps"/>
          <w:color w:val="auto"/>
          <w:sz w:val="22"/>
          <w:szCs w:val="22"/>
          <w:lang w:val="mt-MT"/>
        </w:rPr>
        <w:t>4.9</w:t>
      </w:r>
      <w:r w:rsidRPr="00FD6383">
        <w:rPr>
          <w:color w:val="auto"/>
          <w:sz w:val="22"/>
          <w:szCs w:val="22"/>
          <w:lang w:val="mt-MT"/>
        </w:rPr>
        <w:t>).</w:t>
      </w:r>
    </w:p>
    <w:p w14:paraId="63D933AD" w14:textId="77777777" w:rsidR="005802BA" w:rsidRPr="00FD6383" w:rsidRDefault="005802BA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Il-ħin parzjali ta’ tromboplastin</w:t>
      </w:r>
      <w:r w:rsidR="00B053CF" w:rsidRPr="00FD6383">
        <w:rPr>
          <w:noProof/>
          <w:color w:val="auto"/>
          <w:sz w:val="22"/>
          <w:szCs w:val="22"/>
          <w:lang w:val="mt-MT"/>
        </w:rPr>
        <w:t>a</w:t>
      </w:r>
      <w:r w:rsidRPr="00FD6383">
        <w:rPr>
          <w:noProof/>
          <w:color w:val="auto"/>
          <w:sz w:val="22"/>
          <w:szCs w:val="22"/>
          <w:lang w:val="mt-MT"/>
        </w:rPr>
        <w:t xml:space="preserve"> attivat (aPTT) u HepTest ukoll huma mtawwla b’mod li jiddependi mid-doża; madankollu, dawn mhumiex irrakkomandati biex jevalwaw l-effett farmakodinamiku ta' rivaroxaban. </w:t>
      </w:r>
    </w:p>
    <w:p w14:paraId="1EA06824" w14:textId="77777777" w:rsidR="005802BA" w:rsidRPr="00FD6383" w:rsidRDefault="005802BA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lastRenderedPageBreak/>
        <w:t>M’hemmx bżonn ta’ monitoraġġ tal-parametri tal-koagulazzjoni waqt kura b’rivaroxaban f’rutina klinika. Madankollu, jekk klinikament indikat il-livelli ta’ rivaroxaban jistgħu jiġu mkejjla permezz ta’ testijiet kwantitattivi kkalibrati li jkejjlu l-attività kontra l-fattur Xa (ara sezzjoni 5.2).</w:t>
      </w:r>
    </w:p>
    <w:p w14:paraId="0AC7DCF6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0747F77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Popolazzjoni pedjatrika</w:t>
      </w:r>
    </w:p>
    <w:p w14:paraId="004AD79E" w14:textId="77777777" w:rsidR="00AD6762" w:rsidRPr="00FD6383" w:rsidRDefault="00AD6762" w:rsidP="00AD6762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L-assays ta’ PT (reaġent ta’ neoplastin), aPTT, u anti-Xa (b’test kwantitattiv ikkalibrat) juru korrelazzjoni mill-qrib mal-konċentrazzjonijiet fil-plażma fit-tfal. Il-korrelazzjoni bejn anti-Xa u l-konċentrazzjonijiet fil-plażma hija lineari b’inklinazzjoni qrib 1. Jistgħu jseħħu diskrepanzi individwali b’valuri ta’ anti-Xa ogħla jew aktar baxxi meta mqabbla mal-konċentrazzjonijiet korrispondenti fil-plażma. M’hemmx bżonn ta’ monitoraġġ ta’ rutina tal-parametri tal-koagulazzjoni waqt trattament kliniku b’rivaroxaban. Madankollu, jekk indikat klinikament, il-konċentrazzjonijiet ta’ rivaroxaban jistgħu jitkejlu permezz ta’ testijiet ikkalibrati kwantitattivi għal anti-Factor Xa f’mcg/L (ara t-tabella 13 fis-sezzjoni 5.2 għall-firxa tal-konċentrazzjonijiet ta’ rivaroxaban fil-plażma osservati fit-tfal). Il-limitu l-aktar baxx ta’ kwantifikazzjonijiet għandu jiġi kkunsidrat meta t-test għal anti-Xa jintuża biex jikkwantifika l-konċentrazzjonijiet ta’ rivaroxaban fil-plażma fit-tfal. Ma ġie stabbilit l-ebda limitu għall-effikaċja jew għal avvenimenti ta’ sigurtà.</w:t>
      </w:r>
    </w:p>
    <w:p w14:paraId="523E84A4" w14:textId="77777777" w:rsidR="00AD6762" w:rsidRPr="00FD6383" w:rsidRDefault="00AD6762" w:rsidP="00AD6762">
      <w:pPr>
        <w:spacing w:line="240" w:lineRule="auto"/>
        <w:rPr>
          <w:noProof/>
        </w:rPr>
      </w:pPr>
    </w:p>
    <w:p w14:paraId="437362EB" w14:textId="77777777" w:rsidR="005802BA" w:rsidRPr="00FD6383" w:rsidRDefault="005802BA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Effikaċja klinika u sigurtà</w:t>
      </w:r>
    </w:p>
    <w:p w14:paraId="3CA6A358" w14:textId="77777777" w:rsidR="00AD7EB8" w:rsidRPr="00FD6383" w:rsidRDefault="00AD7EB8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5FD535DE" w14:textId="77777777" w:rsidR="005802BA" w:rsidRPr="00FD6383" w:rsidRDefault="005802BA" w:rsidP="00AA1F50">
      <w:pPr>
        <w:pStyle w:val="Default"/>
        <w:rPr>
          <w:i/>
          <w:noProof/>
          <w:color w:val="auto"/>
          <w:sz w:val="22"/>
          <w:szCs w:val="22"/>
          <w:lang w:val="mt-MT"/>
        </w:rPr>
      </w:pPr>
      <w:r w:rsidRPr="00FD6383">
        <w:rPr>
          <w:i/>
          <w:noProof/>
          <w:color w:val="auto"/>
          <w:sz w:val="22"/>
          <w:szCs w:val="22"/>
          <w:lang w:val="mt-MT"/>
        </w:rPr>
        <w:t xml:space="preserve">Prevenzjoni ta’ puplesija u ta’ emboliżmu sistemiku f’pazjenti b’fibrillazzjoni tal-atriju mhux valvulari </w:t>
      </w:r>
    </w:p>
    <w:p w14:paraId="118069C1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Il-programm kliniku ta’ </w:t>
      </w:r>
      <w:r w:rsidR="00AD7EB8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kien maħsub biex juri l-effikaċja ta’ </w:t>
      </w:r>
      <w:r w:rsidR="00AD7EB8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għall-prevenzjoni ta’ puplesija u ta’ emboliżmu sistemiku f’pazjenti b’fibrillazzjoni tal-atriju mhux valvulari. </w:t>
      </w:r>
    </w:p>
    <w:p w14:paraId="0665DE5E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Fl-istudju pivitali double-blind ROCKET-AF, 14,264 pazjent ġew assenjat għal </w:t>
      </w:r>
      <w:r w:rsidR="00AD7EB8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20 mg darba kuljum (15 mg darba kuljum f’pazjenti bi tneħħija tal-krejatinina ta’ 30-49ml/min) jew għal warfarin ittitrat għal INR immirat ta’ 2.5 (firxa terapewtika 2.0 sa 3.0). Il-ħin medjan fuq il-kura kien ta’ 19-il xahar u t-tul globali tal-kura kien sa 41-il xahar. </w:t>
      </w:r>
    </w:p>
    <w:p w14:paraId="0D107A0B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34.9% tal-pazjenti kienu kkurati b’acetylsalicylic acid u 11.4% kienu kkurati b’antiarritmiċi ta’ klassi III inkluż amiodarone. </w:t>
      </w:r>
    </w:p>
    <w:p w14:paraId="4C26ACD2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02C0D04E" w14:textId="77777777" w:rsidR="005802BA" w:rsidRPr="00FD6383" w:rsidRDefault="00AD7EB8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sz w:val="22"/>
          <w:szCs w:val="22"/>
          <w:lang w:val="mt-MT" w:eastAsia="en-GB"/>
        </w:rPr>
        <w:t>Rivaroxaban</w:t>
      </w:r>
      <w:r w:rsidR="005802BA" w:rsidRPr="00FD6383">
        <w:rPr>
          <w:noProof/>
          <w:color w:val="auto"/>
          <w:sz w:val="22"/>
          <w:szCs w:val="22"/>
          <w:lang w:val="mt-MT"/>
        </w:rPr>
        <w:t xml:space="preserve"> ma kienx inferjuri għal warfarin għall-mira primarja komposta minn puplesija u emboliżmu sistemiku mhux fis-CNS. Fil-popolazzjoni fuq kura skont il-protokol, puplesija jew emboliżmu sistemiku seħħew f’188 pazjent fuq rivaroxaban (1.71% kull sena) u f’241 fuq warfarin (2.16% kull sena) (HR 0.79; 95% CI, 0.66 - 0.96; P&lt;0.001 għal nuqqas ta’ inferjorità). Fost il-pazjenti randomised kollha analizzati skont ITT, avvenimenti primarji seħħew f’269 fuq rivaroxaban (2.12% kull sena) u f’306 fuq warfarin (2.42% kull sena) (HR 0.88; 95% CI, 0.74 - 1.03; P&lt;0.001 għal nuqqas ta’ inferjorità; P=0.117 għal superjorità). Riżultati ta’ miri sekondarji kif ittestjati b’ordni ġenarkika </w:t>
      </w:r>
      <w:r w:rsidR="005802BA" w:rsidRPr="00FD6383">
        <w:rPr>
          <w:color w:val="auto"/>
          <w:sz w:val="22"/>
          <w:szCs w:val="22"/>
          <w:lang w:val="mt-MT"/>
        </w:rPr>
        <w:t>fl-analiżi ITT huma murija f’Tabella 4.</w:t>
      </w:r>
      <w:r w:rsidR="005802BA" w:rsidRPr="00FD6383">
        <w:rPr>
          <w:noProof/>
          <w:color w:val="auto"/>
          <w:sz w:val="22"/>
          <w:szCs w:val="22"/>
          <w:lang w:val="mt-MT"/>
        </w:rPr>
        <w:t xml:space="preserve"> </w:t>
      </w:r>
    </w:p>
    <w:p w14:paraId="3A03F5E9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Fost pazjenti fil-grupp ta’ warfarin, valuri tal-INR kienu fil-firxa terapewtika (2.0 sa 3.0) medja ta’ 55% tal-ħin (medjan, 58%; firxa </w:t>
      </w:r>
      <w:r w:rsidRPr="00FD6383">
        <w:rPr>
          <w:i/>
          <w:noProof/>
          <w:color w:val="auto"/>
          <w:sz w:val="22"/>
          <w:szCs w:val="22"/>
          <w:lang w:val="mt-MT"/>
        </w:rPr>
        <w:t>interquartile</w:t>
      </w:r>
      <w:r w:rsidRPr="00FD6383">
        <w:rPr>
          <w:noProof/>
          <w:color w:val="auto"/>
          <w:sz w:val="22"/>
          <w:szCs w:val="22"/>
          <w:lang w:val="mt-MT"/>
        </w:rPr>
        <w:t>, 43 sa 71). L-effett ta’ rivaroxaban ma varjax tul il-livell ta’ TTR ċentrali (Ħin fil-Firxa ta’ INR Immirat ta’ 2.0 - 3.0) fil-</w:t>
      </w:r>
      <w:r w:rsidRPr="00FD6383">
        <w:rPr>
          <w:i/>
          <w:noProof/>
          <w:color w:val="auto"/>
          <w:sz w:val="22"/>
          <w:szCs w:val="22"/>
          <w:lang w:val="mt-MT"/>
        </w:rPr>
        <w:t>quartiles</w:t>
      </w:r>
      <w:r w:rsidRPr="00FD6383">
        <w:rPr>
          <w:noProof/>
          <w:color w:val="auto"/>
          <w:sz w:val="22"/>
          <w:szCs w:val="22"/>
          <w:lang w:val="mt-MT"/>
        </w:rPr>
        <w:t xml:space="preserve"> tal-istess daqs (P=0.74 għall-interazzjoni). Fl-ogħla </w:t>
      </w:r>
      <w:r w:rsidRPr="00FD6383">
        <w:rPr>
          <w:i/>
          <w:noProof/>
          <w:color w:val="auto"/>
          <w:sz w:val="22"/>
          <w:szCs w:val="22"/>
          <w:lang w:val="mt-MT"/>
        </w:rPr>
        <w:t>quartile</w:t>
      </w:r>
      <w:r w:rsidRPr="00FD6383">
        <w:rPr>
          <w:noProof/>
          <w:color w:val="auto"/>
          <w:sz w:val="22"/>
          <w:szCs w:val="22"/>
          <w:lang w:val="mt-MT"/>
        </w:rPr>
        <w:t xml:space="preserve"> skont iċ-ċentru, il-Proporzjon ta’ Periklu (HR - Hazrad Ration) b’rivaroxaban kontra warfarin kien ta’ 0.74 (95% CI, 0.49 - 1.12).</w:t>
      </w:r>
    </w:p>
    <w:p w14:paraId="44FDC09E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Ir-rati ta’ inċidenza għar-riżultat prinċipali ta’ sigurtà (avvenimenti ta’ fsada klinikament rilevanti maġġuri u mhux maġġuri) kienu simili għaż-żewġ gruppi ta’ kura (ara Tabella 5). </w:t>
      </w:r>
    </w:p>
    <w:p w14:paraId="55D33720" w14:textId="77777777" w:rsidR="00065747" w:rsidRPr="00FD6383" w:rsidRDefault="00065747" w:rsidP="00AA1F50">
      <w:pPr>
        <w:keepNext/>
        <w:rPr>
          <w:b/>
        </w:rPr>
      </w:pPr>
    </w:p>
    <w:p w14:paraId="22F6BCA4" w14:textId="77777777" w:rsidR="005802BA" w:rsidRPr="00FD6383" w:rsidRDefault="005802BA" w:rsidP="00AA1F50">
      <w:pPr>
        <w:keepNext/>
        <w:rPr>
          <w:b/>
        </w:rPr>
      </w:pPr>
      <w:r w:rsidRPr="00FD6383">
        <w:rPr>
          <w:b/>
        </w:rPr>
        <w:t xml:space="preserve">Tabella 4: </w:t>
      </w:r>
      <w:r w:rsidRPr="00FD6383">
        <w:rPr>
          <w:b/>
          <w:noProof/>
        </w:rPr>
        <w:t xml:space="preserve">Riżultati tal-effikaċja minn </w:t>
      </w:r>
      <w:r w:rsidRPr="00FD6383">
        <w:rPr>
          <w:b/>
        </w:rPr>
        <w:t>ROCKET AF ta’ fażi III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268"/>
        <w:gridCol w:w="2268"/>
        <w:gridCol w:w="2126"/>
      </w:tblGrid>
      <w:tr w:rsidR="005802BA" w:rsidRPr="00FD6383" w14:paraId="6086223D" w14:textId="77777777" w:rsidTr="00FE29DF">
        <w:trPr>
          <w:cantSplit/>
          <w:tblHeader/>
        </w:trPr>
        <w:tc>
          <w:tcPr>
            <w:tcW w:w="2694" w:type="dxa"/>
            <w:vAlign w:val="center"/>
          </w:tcPr>
          <w:p w14:paraId="6EAF9646" w14:textId="77777777" w:rsidR="005802BA" w:rsidRPr="00FD6383" w:rsidRDefault="005802BA" w:rsidP="00AA1F50">
            <w:pPr>
              <w:pStyle w:val="BayerTableColumnHeadings"/>
              <w:keepNext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662" w:type="dxa"/>
            <w:gridSpan w:val="3"/>
          </w:tcPr>
          <w:p w14:paraId="6124EC32" w14:textId="77777777" w:rsidR="005802BA" w:rsidRPr="00FD6383" w:rsidRDefault="005802BA" w:rsidP="00AA1F50">
            <w:pPr>
              <w:pStyle w:val="BayerTableColumnHeadings"/>
              <w:keepNext/>
              <w:jc w:val="left"/>
              <w:rPr>
                <w:bCs/>
                <w:szCs w:val="22"/>
              </w:rPr>
            </w:pPr>
            <w:r w:rsidRPr="00FD6383">
              <w:rPr>
                <w:rStyle w:val="hps"/>
                <w:bCs/>
                <w:szCs w:val="22"/>
              </w:rPr>
              <w:t>Analiżi</w:t>
            </w:r>
            <w:r w:rsidRPr="00FD6383">
              <w:rPr>
                <w:rStyle w:val="shorttext"/>
                <w:bCs/>
                <w:szCs w:val="22"/>
              </w:rPr>
              <w:t xml:space="preserve"> </w:t>
            </w:r>
            <w:r w:rsidRPr="00FD6383">
              <w:rPr>
                <w:rStyle w:val="hps"/>
                <w:bCs/>
                <w:szCs w:val="22"/>
              </w:rPr>
              <w:t>tal-effikaċja f’</w:t>
            </w:r>
            <w:r w:rsidRPr="00FD6383">
              <w:rPr>
                <w:bCs/>
                <w:szCs w:val="22"/>
              </w:rPr>
              <w:t>Pazjenti b’fibrillazzjoni tal-atriju mhux valvulari</w:t>
            </w:r>
          </w:p>
        </w:tc>
      </w:tr>
      <w:tr w:rsidR="005802BA" w:rsidRPr="00FD6383" w14:paraId="7284E1C4" w14:textId="77777777" w:rsidTr="00FE29DF">
        <w:trPr>
          <w:cantSplit/>
          <w:trHeight w:val="1878"/>
          <w:tblHeader/>
        </w:trPr>
        <w:tc>
          <w:tcPr>
            <w:tcW w:w="2694" w:type="dxa"/>
            <w:vAlign w:val="center"/>
          </w:tcPr>
          <w:p w14:paraId="14DC6377" w14:textId="77777777" w:rsidR="005802BA" w:rsidRPr="00FD6383" w:rsidRDefault="005802BA" w:rsidP="00AA1F50">
            <w:pPr>
              <w:pStyle w:val="BayerTableRowHeadings"/>
              <w:widowControl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>Doża għall-kura</w:t>
            </w:r>
          </w:p>
        </w:tc>
        <w:tc>
          <w:tcPr>
            <w:tcW w:w="2268" w:type="dxa"/>
          </w:tcPr>
          <w:p w14:paraId="65E095E2" w14:textId="77777777" w:rsidR="005802BA" w:rsidRPr="00FD6383" w:rsidRDefault="00AD7EB8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5802BA" w:rsidRPr="00FD6383">
              <w:rPr>
                <w:b/>
                <w:bCs/>
                <w:sz w:val="22"/>
                <w:szCs w:val="22"/>
              </w:rPr>
              <w:br/>
              <w:t xml:space="preserve">20 mg </w:t>
            </w:r>
            <w:r w:rsidR="004B73F9" w:rsidRPr="00FD6383">
              <w:rPr>
                <w:b/>
                <w:bCs/>
                <w:sz w:val="22"/>
                <w:szCs w:val="22"/>
              </w:rPr>
              <w:t xml:space="preserve">darba kuljum </w:t>
            </w:r>
            <w:r w:rsidR="005802BA" w:rsidRPr="00FD6383">
              <w:rPr>
                <w:b/>
                <w:bCs/>
                <w:sz w:val="22"/>
                <w:szCs w:val="22"/>
              </w:rPr>
              <w:br/>
              <w:t xml:space="preserve">(15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  <w:r w:rsidR="004B73F9" w:rsidRPr="00FD6383" w:rsidDel="004B73F9">
              <w:rPr>
                <w:b/>
                <w:bCs/>
                <w:sz w:val="22"/>
                <w:szCs w:val="22"/>
              </w:rPr>
              <w:t xml:space="preserve"> </w:t>
            </w:r>
            <w:r w:rsidR="005802BA" w:rsidRPr="00FD6383">
              <w:rPr>
                <w:b/>
                <w:bCs/>
                <w:sz w:val="22"/>
                <w:szCs w:val="22"/>
              </w:rPr>
              <w:t>f’pazjenti b’indeboliment renali moderat)</w:t>
            </w:r>
          </w:p>
          <w:p w14:paraId="73E2EE24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 pt-yr)</w:t>
            </w:r>
          </w:p>
        </w:tc>
        <w:tc>
          <w:tcPr>
            <w:tcW w:w="2268" w:type="dxa"/>
          </w:tcPr>
          <w:p w14:paraId="63D6E29F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Warfarin</w:t>
            </w:r>
            <w:r w:rsidRPr="00FD6383">
              <w:rPr>
                <w:b/>
                <w:bCs/>
                <w:sz w:val="22"/>
                <w:szCs w:val="22"/>
              </w:rPr>
              <w:br/>
              <w:t>ittitrat għall-INR immirat ta’ 2.5 (firxa terapewtika 2.0 sa 3.0)</w:t>
            </w:r>
            <w:r w:rsidRPr="00FD6383">
              <w:rPr>
                <w:b/>
                <w:bCs/>
                <w:sz w:val="22"/>
                <w:szCs w:val="22"/>
              </w:rPr>
              <w:br/>
            </w:r>
          </w:p>
          <w:p w14:paraId="45C0DE3B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 pt-yr)</w:t>
            </w:r>
          </w:p>
        </w:tc>
        <w:tc>
          <w:tcPr>
            <w:tcW w:w="2126" w:type="dxa"/>
            <w:vAlign w:val="center"/>
          </w:tcPr>
          <w:p w14:paraId="131A4990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noProof/>
                <w:sz w:val="22"/>
                <w:szCs w:val="22"/>
              </w:rPr>
              <w:t>HR</w:t>
            </w:r>
            <w:r w:rsidRPr="00FD6383">
              <w:rPr>
                <w:b/>
                <w:bCs/>
                <w:sz w:val="22"/>
                <w:szCs w:val="22"/>
              </w:rPr>
              <w:t xml:space="preserve"> (95% CI)</w:t>
            </w:r>
            <w:r w:rsidRPr="00FD6383">
              <w:rPr>
                <w:b/>
                <w:bCs/>
                <w:sz w:val="22"/>
                <w:szCs w:val="22"/>
              </w:rPr>
              <w:br/>
              <w:t xml:space="preserve">valur p, test għal </w:t>
            </w:r>
            <w:r w:rsidRPr="00FD6383">
              <w:rPr>
                <w:rStyle w:val="hps"/>
                <w:b/>
                <w:bCs/>
                <w:sz w:val="22"/>
                <w:szCs w:val="22"/>
              </w:rPr>
              <w:t>superjorità</w:t>
            </w:r>
          </w:p>
        </w:tc>
      </w:tr>
      <w:tr w:rsidR="005802BA" w:rsidRPr="00FD6383" w14:paraId="08B61C1E" w14:textId="77777777" w:rsidTr="00FE29DF">
        <w:trPr>
          <w:cantSplit/>
        </w:trPr>
        <w:tc>
          <w:tcPr>
            <w:tcW w:w="2694" w:type="dxa"/>
            <w:vAlign w:val="center"/>
          </w:tcPr>
          <w:p w14:paraId="6ED60ED7" w14:textId="77777777" w:rsidR="005802BA" w:rsidRPr="00FD6383" w:rsidRDefault="005802BA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Puplesija u emboliżmu sistemiku mhux fis-CNS</w:t>
            </w:r>
          </w:p>
        </w:tc>
        <w:tc>
          <w:tcPr>
            <w:tcW w:w="2268" w:type="dxa"/>
          </w:tcPr>
          <w:p w14:paraId="25044B03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269</w:t>
            </w:r>
            <w:r w:rsidRPr="00FD6383">
              <w:rPr>
                <w:sz w:val="22"/>
                <w:szCs w:val="22"/>
              </w:rPr>
              <w:br/>
              <w:t>(2.12)</w:t>
            </w:r>
          </w:p>
        </w:tc>
        <w:tc>
          <w:tcPr>
            <w:tcW w:w="2268" w:type="dxa"/>
          </w:tcPr>
          <w:p w14:paraId="30BE8423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306</w:t>
            </w:r>
            <w:r w:rsidRPr="00FD6383">
              <w:rPr>
                <w:sz w:val="22"/>
                <w:szCs w:val="22"/>
              </w:rPr>
              <w:br/>
              <w:t>(2.42)</w:t>
            </w:r>
          </w:p>
        </w:tc>
        <w:tc>
          <w:tcPr>
            <w:tcW w:w="2126" w:type="dxa"/>
          </w:tcPr>
          <w:p w14:paraId="17E00896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0.88 </w:t>
            </w:r>
            <w:r w:rsidRPr="00FD6383">
              <w:rPr>
                <w:sz w:val="22"/>
                <w:szCs w:val="22"/>
              </w:rPr>
              <w:br/>
              <w:t>(0.74 </w:t>
            </w:r>
            <w:r w:rsidRPr="00FD6383">
              <w:rPr>
                <w:sz w:val="22"/>
                <w:szCs w:val="22"/>
              </w:rPr>
              <w:noBreakHyphen/>
              <w:t> 1.03)</w:t>
            </w:r>
            <w:r w:rsidRPr="00FD6383">
              <w:rPr>
                <w:sz w:val="22"/>
                <w:szCs w:val="22"/>
              </w:rPr>
              <w:br/>
              <w:t>0.117</w:t>
            </w:r>
          </w:p>
        </w:tc>
      </w:tr>
      <w:tr w:rsidR="005802BA" w:rsidRPr="00FD6383" w14:paraId="3D61D9ED" w14:textId="77777777" w:rsidTr="00FE29DF">
        <w:trPr>
          <w:cantSplit/>
        </w:trPr>
        <w:tc>
          <w:tcPr>
            <w:tcW w:w="2694" w:type="dxa"/>
            <w:vAlign w:val="center"/>
          </w:tcPr>
          <w:p w14:paraId="4D615229" w14:textId="77777777" w:rsidR="005802BA" w:rsidRPr="00FD6383" w:rsidRDefault="005802BA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Puplesija u emboliżmu sistemiku mhux fis-CNS  u mewt vaskulari</w:t>
            </w:r>
          </w:p>
        </w:tc>
        <w:tc>
          <w:tcPr>
            <w:tcW w:w="2268" w:type="dxa"/>
          </w:tcPr>
          <w:p w14:paraId="2999CFA1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572</w:t>
            </w:r>
            <w:r w:rsidRPr="00FD6383">
              <w:rPr>
                <w:sz w:val="22"/>
                <w:szCs w:val="22"/>
              </w:rPr>
              <w:br/>
              <w:t>(4.51)</w:t>
            </w:r>
          </w:p>
        </w:tc>
        <w:tc>
          <w:tcPr>
            <w:tcW w:w="2268" w:type="dxa"/>
          </w:tcPr>
          <w:p w14:paraId="0CBF1A13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609</w:t>
            </w:r>
            <w:r w:rsidRPr="00FD6383">
              <w:rPr>
                <w:sz w:val="22"/>
                <w:szCs w:val="22"/>
              </w:rPr>
              <w:br/>
              <w:t>(4.81)</w:t>
            </w:r>
          </w:p>
        </w:tc>
        <w:tc>
          <w:tcPr>
            <w:tcW w:w="2126" w:type="dxa"/>
          </w:tcPr>
          <w:p w14:paraId="1A58026D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0.94 </w:t>
            </w:r>
            <w:r w:rsidRPr="00FD6383">
              <w:rPr>
                <w:sz w:val="22"/>
                <w:szCs w:val="22"/>
              </w:rPr>
              <w:br/>
              <w:t>(0.84 </w:t>
            </w:r>
            <w:r w:rsidRPr="00FD6383">
              <w:rPr>
                <w:sz w:val="22"/>
                <w:szCs w:val="22"/>
              </w:rPr>
              <w:noBreakHyphen/>
              <w:t> 1.05)</w:t>
            </w:r>
            <w:r w:rsidRPr="00FD6383">
              <w:rPr>
                <w:sz w:val="22"/>
                <w:szCs w:val="22"/>
              </w:rPr>
              <w:br/>
              <w:t>0.265</w:t>
            </w:r>
          </w:p>
        </w:tc>
      </w:tr>
      <w:tr w:rsidR="005802BA" w:rsidRPr="00FD6383" w14:paraId="046C1757" w14:textId="77777777" w:rsidTr="00FE29DF">
        <w:trPr>
          <w:cantSplit/>
        </w:trPr>
        <w:tc>
          <w:tcPr>
            <w:tcW w:w="2694" w:type="dxa"/>
            <w:vAlign w:val="center"/>
          </w:tcPr>
          <w:p w14:paraId="6DF23A21" w14:textId="77777777" w:rsidR="005802BA" w:rsidRPr="00FD6383" w:rsidRDefault="005802BA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Puplesija u emboliżmu sistemiku mhux fis-CNS, mewt vaskulari u infart  mijokardijaku</w:t>
            </w:r>
          </w:p>
        </w:tc>
        <w:tc>
          <w:tcPr>
            <w:tcW w:w="2268" w:type="dxa"/>
          </w:tcPr>
          <w:p w14:paraId="00ACE673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659</w:t>
            </w:r>
            <w:r w:rsidRPr="00FD6383">
              <w:rPr>
                <w:sz w:val="22"/>
                <w:szCs w:val="22"/>
              </w:rPr>
              <w:br/>
              <w:t>(5.24)</w:t>
            </w:r>
          </w:p>
        </w:tc>
        <w:tc>
          <w:tcPr>
            <w:tcW w:w="2268" w:type="dxa"/>
          </w:tcPr>
          <w:p w14:paraId="041170F8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709</w:t>
            </w:r>
            <w:r w:rsidRPr="00FD6383">
              <w:rPr>
                <w:sz w:val="22"/>
                <w:szCs w:val="22"/>
              </w:rPr>
              <w:br/>
              <w:t>(5.65)</w:t>
            </w:r>
          </w:p>
        </w:tc>
        <w:tc>
          <w:tcPr>
            <w:tcW w:w="2126" w:type="dxa"/>
          </w:tcPr>
          <w:p w14:paraId="2C278D7F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0.93 </w:t>
            </w:r>
            <w:r w:rsidRPr="00FD6383">
              <w:rPr>
                <w:sz w:val="22"/>
                <w:szCs w:val="22"/>
              </w:rPr>
              <w:br/>
              <w:t>(0.83 </w:t>
            </w:r>
            <w:r w:rsidRPr="00FD6383">
              <w:rPr>
                <w:sz w:val="22"/>
                <w:szCs w:val="22"/>
              </w:rPr>
              <w:noBreakHyphen/>
              <w:t> 1.03)</w:t>
            </w:r>
            <w:r w:rsidRPr="00FD6383">
              <w:rPr>
                <w:sz w:val="22"/>
                <w:szCs w:val="22"/>
              </w:rPr>
              <w:br/>
              <w:t>0.158</w:t>
            </w:r>
          </w:p>
        </w:tc>
      </w:tr>
      <w:tr w:rsidR="005802BA" w:rsidRPr="00FD6383" w14:paraId="432B81F2" w14:textId="77777777" w:rsidTr="00FE29DF">
        <w:trPr>
          <w:cantSplit/>
        </w:trPr>
        <w:tc>
          <w:tcPr>
            <w:tcW w:w="2694" w:type="dxa"/>
            <w:vAlign w:val="center"/>
          </w:tcPr>
          <w:p w14:paraId="41C822C2" w14:textId="77777777" w:rsidR="005802BA" w:rsidRPr="00FD6383" w:rsidRDefault="005802BA" w:rsidP="00AA1F50">
            <w:pPr>
              <w:pStyle w:val="BayerTableRowHeadings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Puplesija</w:t>
            </w:r>
          </w:p>
        </w:tc>
        <w:tc>
          <w:tcPr>
            <w:tcW w:w="2268" w:type="dxa"/>
          </w:tcPr>
          <w:p w14:paraId="35EA4CDF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253 </w:t>
            </w:r>
            <w:r w:rsidRPr="00FD6383">
              <w:rPr>
                <w:sz w:val="22"/>
                <w:szCs w:val="22"/>
              </w:rPr>
              <w:br/>
              <w:t>(1.99)</w:t>
            </w:r>
          </w:p>
        </w:tc>
        <w:tc>
          <w:tcPr>
            <w:tcW w:w="2268" w:type="dxa"/>
          </w:tcPr>
          <w:p w14:paraId="7893E7D1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281</w:t>
            </w:r>
            <w:r w:rsidRPr="00FD6383">
              <w:rPr>
                <w:sz w:val="22"/>
                <w:szCs w:val="22"/>
              </w:rPr>
              <w:br/>
              <w:t>(2.22)</w:t>
            </w:r>
          </w:p>
        </w:tc>
        <w:tc>
          <w:tcPr>
            <w:tcW w:w="2126" w:type="dxa"/>
          </w:tcPr>
          <w:p w14:paraId="5D3130D7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0.90 </w:t>
            </w:r>
            <w:r w:rsidRPr="00FD6383">
              <w:rPr>
                <w:sz w:val="22"/>
                <w:szCs w:val="22"/>
              </w:rPr>
              <w:br/>
              <w:t>(0.76 </w:t>
            </w:r>
            <w:r w:rsidRPr="00FD6383">
              <w:rPr>
                <w:sz w:val="22"/>
                <w:szCs w:val="22"/>
              </w:rPr>
              <w:noBreakHyphen/>
              <w:t> 1.07)</w:t>
            </w:r>
            <w:r w:rsidRPr="00FD6383">
              <w:rPr>
                <w:sz w:val="22"/>
                <w:szCs w:val="22"/>
              </w:rPr>
              <w:br/>
              <w:t>0.221</w:t>
            </w:r>
          </w:p>
        </w:tc>
      </w:tr>
      <w:tr w:rsidR="005802BA" w:rsidRPr="00FD6383" w14:paraId="32D363EF" w14:textId="77777777" w:rsidTr="00FE29DF">
        <w:trPr>
          <w:cantSplit/>
        </w:trPr>
        <w:tc>
          <w:tcPr>
            <w:tcW w:w="2694" w:type="dxa"/>
            <w:vAlign w:val="center"/>
          </w:tcPr>
          <w:p w14:paraId="7724F295" w14:textId="77777777" w:rsidR="005802BA" w:rsidRPr="00FD6383" w:rsidRDefault="005802BA" w:rsidP="00AA1F50">
            <w:pPr>
              <w:pStyle w:val="BayerTableRowHeadings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Emboliżmu sistemiku mhux fis-CNS</w:t>
            </w:r>
          </w:p>
        </w:tc>
        <w:tc>
          <w:tcPr>
            <w:tcW w:w="2268" w:type="dxa"/>
          </w:tcPr>
          <w:p w14:paraId="5F7B3DE1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20 </w:t>
            </w:r>
            <w:r w:rsidRPr="00FD6383">
              <w:rPr>
                <w:sz w:val="22"/>
                <w:szCs w:val="22"/>
              </w:rPr>
              <w:br/>
              <w:t>(0.16)</w:t>
            </w:r>
          </w:p>
        </w:tc>
        <w:tc>
          <w:tcPr>
            <w:tcW w:w="2268" w:type="dxa"/>
          </w:tcPr>
          <w:p w14:paraId="1601D568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27</w:t>
            </w:r>
            <w:r w:rsidRPr="00FD6383">
              <w:rPr>
                <w:sz w:val="22"/>
                <w:szCs w:val="22"/>
              </w:rPr>
              <w:br/>
              <w:t>(0.21)</w:t>
            </w:r>
          </w:p>
        </w:tc>
        <w:tc>
          <w:tcPr>
            <w:tcW w:w="2126" w:type="dxa"/>
          </w:tcPr>
          <w:p w14:paraId="5F64A323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0.74 </w:t>
            </w:r>
            <w:r w:rsidRPr="00FD6383">
              <w:rPr>
                <w:sz w:val="22"/>
                <w:szCs w:val="22"/>
              </w:rPr>
              <w:br/>
              <w:t>(0.42 </w:t>
            </w:r>
            <w:r w:rsidRPr="00FD6383">
              <w:rPr>
                <w:sz w:val="22"/>
                <w:szCs w:val="22"/>
              </w:rPr>
              <w:noBreakHyphen/>
              <w:t> 1.32)</w:t>
            </w:r>
            <w:r w:rsidRPr="00FD6383">
              <w:rPr>
                <w:sz w:val="22"/>
                <w:szCs w:val="22"/>
              </w:rPr>
              <w:br/>
              <w:t>0.308</w:t>
            </w:r>
          </w:p>
        </w:tc>
      </w:tr>
      <w:tr w:rsidR="005802BA" w:rsidRPr="00FD6383" w14:paraId="14DA63E9" w14:textId="77777777" w:rsidTr="00FE29DF">
        <w:trPr>
          <w:cantSplit/>
        </w:trPr>
        <w:tc>
          <w:tcPr>
            <w:tcW w:w="2694" w:type="dxa"/>
            <w:vAlign w:val="center"/>
          </w:tcPr>
          <w:p w14:paraId="72ADA914" w14:textId="77777777" w:rsidR="005802BA" w:rsidRPr="00FD6383" w:rsidRDefault="005802BA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Infart  mijokardijaku</w:t>
            </w:r>
          </w:p>
        </w:tc>
        <w:tc>
          <w:tcPr>
            <w:tcW w:w="2268" w:type="dxa"/>
          </w:tcPr>
          <w:p w14:paraId="0B3C5BA1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130</w:t>
            </w:r>
            <w:r w:rsidRPr="00FD6383">
              <w:rPr>
                <w:sz w:val="22"/>
                <w:szCs w:val="22"/>
              </w:rPr>
              <w:br/>
              <w:t xml:space="preserve"> (1.02)</w:t>
            </w:r>
          </w:p>
        </w:tc>
        <w:tc>
          <w:tcPr>
            <w:tcW w:w="2268" w:type="dxa"/>
          </w:tcPr>
          <w:p w14:paraId="2593F09A" w14:textId="77777777" w:rsidR="005802BA" w:rsidRPr="00FD6383" w:rsidRDefault="005802BA" w:rsidP="00AA1F50">
            <w:pPr>
              <w:pStyle w:val="BayerBodyTextFull"/>
              <w:ind w:left="12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142</w:t>
            </w:r>
            <w:r w:rsidRPr="00FD6383">
              <w:rPr>
                <w:sz w:val="22"/>
                <w:szCs w:val="22"/>
              </w:rPr>
              <w:br/>
              <w:t>(1.11)</w:t>
            </w:r>
          </w:p>
        </w:tc>
        <w:tc>
          <w:tcPr>
            <w:tcW w:w="2126" w:type="dxa"/>
          </w:tcPr>
          <w:p w14:paraId="378217DE" w14:textId="77777777" w:rsidR="005802BA" w:rsidRPr="00FD6383" w:rsidRDefault="005802BA" w:rsidP="00AA1F50">
            <w:pPr>
              <w:pStyle w:val="BayerBodyTextFull"/>
              <w:jc w:val="center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0.91 </w:t>
            </w:r>
            <w:r w:rsidRPr="00FD6383">
              <w:rPr>
                <w:sz w:val="22"/>
                <w:szCs w:val="22"/>
              </w:rPr>
              <w:br/>
              <w:t>(0.72 </w:t>
            </w:r>
            <w:r w:rsidRPr="00FD6383">
              <w:rPr>
                <w:sz w:val="22"/>
                <w:szCs w:val="22"/>
              </w:rPr>
              <w:noBreakHyphen/>
              <w:t xml:space="preserve"> 1.16) </w:t>
            </w:r>
            <w:r w:rsidRPr="00FD6383">
              <w:rPr>
                <w:sz w:val="22"/>
                <w:szCs w:val="22"/>
              </w:rPr>
              <w:br/>
              <w:t>0.464</w:t>
            </w:r>
          </w:p>
        </w:tc>
      </w:tr>
    </w:tbl>
    <w:p w14:paraId="1937A755" w14:textId="77777777" w:rsidR="005802BA" w:rsidRPr="00FD6383" w:rsidRDefault="005802BA" w:rsidP="00AA1F50"/>
    <w:p w14:paraId="071B1883" w14:textId="77777777" w:rsidR="005802BA" w:rsidRPr="00FD6383" w:rsidRDefault="005802BA" w:rsidP="00AA1F50">
      <w:pPr>
        <w:keepNext/>
      </w:pPr>
      <w:r w:rsidRPr="00FD6383">
        <w:rPr>
          <w:rFonts w:eastAsia="PMingLiU"/>
          <w:b/>
        </w:rPr>
        <w:lastRenderedPageBreak/>
        <w:t>Tabella 5: Riżultati ta’ sigurtà minn ROCKET AF ta’ fażi III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2460"/>
        <w:gridCol w:w="2460"/>
        <w:gridCol w:w="1800"/>
      </w:tblGrid>
      <w:tr w:rsidR="005802BA" w:rsidRPr="00FD6383" w14:paraId="79C0F4AB" w14:textId="77777777" w:rsidTr="00FE29DF">
        <w:trPr>
          <w:cantSplit/>
          <w:tblHeader/>
        </w:trPr>
        <w:tc>
          <w:tcPr>
            <w:tcW w:w="2640" w:type="dxa"/>
            <w:vAlign w:val="center"/>
          </w:tcPr>
          <w:p w14:paraId="358808A5" w14:textId="77777777" w:rsidR="005802BA" w:rsidRPr="00FD6383" w:rsidRDefault="005802BA" w:rsidP="00AA1F50">
            <w:pPr>
              <w:pStyle w:val="BayerTableColumnHeadings"/>
              <w:keepNext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720" w:type="dxa"/>
            <w:gridSpan w:val="3"/>
            <w:vAlign w:val="center"/>
          </w:tcPr>
          <w:p w14:paraId="3EC07E7A" w14:textId="77777777" w:rsidR="005802BA" w:rsidRPr="00FD6383" w:rsidRDefault="005802BA" w:rsidP="00AA1F50">
            <w:pPr>
              <w:pStyle w:val="BayerTableColumnHeadings"/>
              <w:keepNext/>
              <w:jc w:val="left"/>
              <w:rPr>
                <w:bCs/>
                <w:szCs w:val="22"/>
                <w:vertAlign w:val="superscript"/>
              </w:rPr>
            </w:pPr>
            <w:r w:rsidRPr="00FD6383">
              <w:rPr>
                <w:bCs/>
                <w:szCs w:val="22"/>
              </w:rPr>
              <w:t>Pazjenti b’fibrillazzjoni tal-atriju mhux valvulari</w:t>
            </w:r>
            <w:r w:rsidRPr="00FD6383">
              <w:rPr>
                <w:bCs/>
                <w:szCs w:val="22"/>
                <w:vertAlign w:val="superscript"/>
              </w:rPr>
              <w:t>a)</w:t>
            </w:r>
          </w:p>
        </w:tc>
      </w:tr>
      <w:tr w:rsidR="005802BA" w:rsidRPr="00FD6383" w14:paraId="4A28C834" w14:textId="77777777" w:rsidTr="00FE29DF">
        <w:trPr>
          <w:cantSplit/>
          <w:tblHeader/>
        </w:trPr>
        <w:tc>
          <w:tcPr>
            <w:tcW w:w="2640" w:type="dxa"/>
            <w:vAlign w:val="center"/>
          </w:tcPr>
          <w:p w14:paraId="7A7748F7" w14:textId="77777777" w:rsidR="005802BA" w:rsidRPr="00FD6383" w:rsidRDefault="005802BA" w:rsidP="00AA1F50">
            <w:pPr>
              <w:pStyle w:val="BayerTableRowHeadings"/>
              <w:widowControl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 xml:space="preserve">Dożaġġ tal-kura </w:t>
            </w:r>
          </w:p>
        </w:tc>
        <w:tc>
          <w:tcPr>
            <w:tcW w:w="2460" w:type="dxa"/>
            <w:vAlign w:val="center"/>
          </w:tcPr>
          <w:p w14:paraId="4D372DE1" w14:textId="77777777" w:rsidR="005802BA" w:rsidRPr="00FD6383" w:rsidRDefault="00AD7EB8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5802BA" w:rsidRPr="00FD6383">
              <w:rPr>
                <w:b/>
                <w:bCs/>
                <w:sz w:val="22"/>
                <w:szCs w:val="22"/>
              </w:rPr>
              <w:br/>
              <w:t xml:space="preserve">20 mg darba kuljum </w:t>
            </w:r>
            <w:r w:rsidR="005802BA" w:rsidRPr="00FD6383">
              <w:rPr>
                <w:b/>
                <w:bCs/>
                <w:sz w:val="22"/>
                <w:szCs w:val="22"/>
              </w:rPr>
              <w:br/>
              <w:t>(15 mg darba kuljum f’pazjenti b’indeboliment renali moderat)</w:t>
            </w:r>
          </w:p>
          <w:p w14:paraId="58E7FE35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 pt-yr)</w:t>
            </w:r>
          </w:p>
        </w:tc>
        <w:tc>
          <w:tcPr>
            <w:tcW w:w="2460" w:type="dxa"/>
            <w:vAlign w:val="center"/>
          </w:tcPr>
          <w:p w14:paraId="57101F8E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Warfarin</w:t>
            </w:r>
            <w:r w:rsidRPr="00FD6383">
              <w:rPr>
                <w:b/>
                <w:bCs/>
                <w:sz w:val="22"/>
                <w:szCs w:val="22"/>
              </w:rPr>
              <w:br/>
              <w:t>ittitrat għall-INR immirat ta’ 2.5 (firxa terapewtika 2.0 sa 3.0)</w:t>
            </w:r>
            <w:r w:rsidRPr="00FD6383">
              <w:rPr>
                <w:b/>
                <w:bCs/>
                <w:sz w:val="22"/>
                <w:szCs w:val="22"/>
              </w:rPr>
              <w:br/>
            </w:r>
          </w:p>
          <w:p w14:paraId="20975E6F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Rata ta’ avveniment (100 pt-yr)</w:t>
            </w:r>
          </w:p>
        </w:tc>
        <w:tc>
          <w:tcPr>
            <w:tcW w:w="1800" w:type="dxa"/>
            <w:vAlign w:val="center"/>
          </w:tcPr>
          <w:p w14:paraId="6A0E859D" w14:textId="77777777" w:rsidR="005802BA" w:rsidRPr="00FD6383" w:rsidRDefault="005802BA" w:rsidP="00AA1F50">
            <w:pPr>
              <w:pStyle w:val="BayerBodyTextFull"/>
              <w:keepNext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noProof/>
                <w:sz w:val="22"/>
                <w:szCs w:val="22"/>
              </w:rPr>
              <w:t>Proporzjon ta’ periklu</w:t>
            </w:r>
            <w:r w:rsidRPr="00FD6383">
              <w:rPr>
                <w:b/>
                <w:bCs/>
                <w:sz w:val="22"/>
                <w:szCs w:val="22"/>
              </w:rPr>
              <w:t xml:space="preserve"> (95% CI)</w:t>
            </w:r>
            <w:r w:rsidRPr="00FD6383">
              <w:rPr>
                <w:b/>
                <w:bCs/>
                <w:sz w:val="22"/>
                <w:szCs w:val="22"/>
              </w:rPr>
              <w:br/>
              <w:t>valur p</w:t>
            </w:r>
          </w:p>
        </w:tc>
      </w:tr>
      <w:tr w:rsidR="005802BA" w:rsidRPr="00FD6383" w14:paraId="74F3037F" w14:textId="77777777" w:rsidTr="00FE29DF">
        <w:trPr>
          <w:cantSplit/>
        </w:trPr>
        <w:tc>
          <w:tcPr>
            <w:tcW w:w="2640" w:type="dxa"/>
            <w:vAlign w:val="center"/>
          </w:tcPr>
          <w:p w14:paraId="19954983" w14:textId="77777777" w:rsidR="005802BA" w:rsidRPr="00FD6383" w:rsidRDefault="005802BA" w:rsidP="00AA1F50">
            <w:pPr>
              <w:pStyle w:val="BayerTableRowHeadings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 u mhux maġġuri ta’ rilevanza klinika</w:t>
            </w:r>
          </w:p>
        </w:tc>
        <w:tc>
          <w:tcPr>
            <w:tcW w:w="2460" w:type="dxa"/>
            <w:vAlign w:val="center"/>
          </w:tcPr>
          <w:p w14:paraId="0F31D92B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1,475</w:t>
            </w:r>
            <w:r w:rsidRPr="00FD6383">
              <w:rPr>
                <w:sz w:val="22"/>
                <w:szCs w:val="22"/>
              </w:rPr>
              <w:br/>
              <w:t>(14.91)</w:t>
            </w:r>
          </w:p>
        </w:tc>
        <w:tc>
          <w:tcPr>
            <w:tcW w:w="2460" w:type="dxa"/>
            <w:vAlign w:val="center"/>
          </w:tcPr>
          <w:p w14:paraId="06651167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1,449</w:t>
            </w:r>
            <w:r w:rsidRPr="00FD6383">
              <w:rPr>
                <w:sz w:val="22"/>
                <w:szCs w:val="22"/>
              </w:rPr>
              <w:br/>
              <w:t>(14.52)</w:t>
            </w:r>
          </w:p>
        </w:tc>
        <w:tc>
          <w:tcPr>
            <w:tcW w:w="1800" w:type="dxa"/>
            <w:vAlign w:val="center"/>
          </w:tcPr>
          <w:p w14:paraId="6E595A88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1.03 (0.96 - 1.11)</w:t>
            </w:r>
            <w:r w:rsidRPr="00FD6383">
              <w:rPr>
                <w:sz w:val="22"/>
                <w:szCs w:val="22"/>
              </w:rPr>
              <w:br/>
              <w:t>0.442</w:t>
            </w:r>
          </w:p>
        </w:tc>
      </w:tr>
      <w:tr w:rsidR="005802BA" w:rsidRPr="00FD6383" w14:paraId="4A3DCBBF" w14:textId="77777777" w:rsidTr="00FE29DF">
        <w:trPr>
          <w:cantSplit/>
        </w:trPr>
        <w:tc>
          <w:tcPr>
            <w:tcW w:w="2640" w:type="dxa"/>
            <w:vAlign w:val="center"/>
          </w:tcPr>
          <w:p w14:paraId="29DA1527" w14:textId="77777777" w:rsidR="005802BA" w:rsidRPr="00FD6383" w:rsidRDefault="005802BA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</w:t>
            </w:r>
          </w:p>
        </w:tc>
        <w:tc>
          <w:tcPr>
            <w:tcW w:w="2460" w:type="dxa"/>
            <w:vAlign w:val="center"/>
          </w:tcPr>
          <w:p w14:paraId="2E6A2FF1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395</w:t>
            </w:r>
            <w:r w:rsidRPr="00FD6383">
              <w:rPr>
                <w:sz w:val="22"/>
                <w:szCs w:val="22"/>
              </w:rPr>
              <w:br/>
              <w:t>(3.60)</w:t>
            </w:r>
          </w:p>
        </w:tc>
        <w:tc>
          <w:tcPr>
            <w:tcW w:w="2460" w:type="dxa"/>
            <w:vAlign w:val="center"/>
          </w:tcPr>
          <w:p w14:paraId="3ABE01EC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386</w:t>
            </w:r>
            <w:r w:rsidRPr="00FD6383">
              <w:rPr>
                <w:sz w:val="22"/>
                <w:szCs w:val="22"/>
              </w:rPr>
              <w:br/>
              <w:t>(3.45)</w:t>
            </w:r>
          </w:p>
        </w:tc>
        <w:tc>
          <w:tcPr>
            <w:tcW w:w="1800" w:type="dxa"/>
            <w:vAlign w:val="center"/>
          </w:tcPr>
          <w:p w14:paraId="265C9E9E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1.04 (0.90 - 1.20)</w:t>
            </w:r>
            <w:r w:rsidRPr="00FD6383">
              <w:rPr>
                <w:sz w:val="22"/>
                <w:szCs w:val="22"/>
              </w:rPr>
              <w:br/>
              <w:t>0.576</w:t>
            </w:r>
          </w:p>
        </w:tc>
      </w:tr>
      <w:tr w:rsidR="005802BA" w:rsidRPr="00FD6383" w14:paraId="64D36F2B" w14:textId="77777777" w:rsidTr="00FE29DF">
        <w:trPr>
          <w:cantSplit/>
        </w:trPr>
        <w:tc>
          <w:tcPr>
            <w:tcW w:w="2640" w:type="dxa"/>
            <w:vAlign w:val="center"/>
          </w:tcPr>
          <w:p w14:paraId="3FBE28A4" w14:textId="77777777" w:rsidR="005802BA" w:rsidRPr="00FD6383" w:rsidRDefault="005802BA" w:rsidP="00AA1F50">
            <w:pPr>
              <w:pStyle w:val="NormalWeb"/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Mewt minħabba fsada*</w:t>
            </w:r>
          </w:p>
        </w:tc>
        <w:tc>
          <w:tcPr>
            <w:tcW w:w="2460" w:type="dxa"/>
          </w:tcPr>
          <w:p w14:paraId="7D29F5A3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27</w:t>
            </w:r>
            <w:r w:rsidRPr="00FD6383">
              <w:rPr>
                <w:sz w:val="22"/>
                <w:szCs w:val="22"/>
              </w:rPr>
              <w:br/>
              <w:t>(0.24)</w:t>
            </w:r>
          </w:p>
        </w:tc>
        <w:tc>
          <w:tcPr>
            <w:tcW w:w="2460" w:type="dxa"/>
          </w:tcPr>
          <w:p w14:paraId="4DC17B28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55</w:t>
            </w:r>
            <w:r w:rsidRPr="00FD6383">
              <w:rPr>
                <w:sz w:val="22"/>
                <w:szCs w:val="22"/>
              </w:rPr>
              <w:br/>
              <w:t>(0.48)</w:t>
            </w:r>
          </w:p>
        </w:tc>
        <w:tc>
          <w:tcPr>
            <w:tcW w:w="1800" w:type="dxa"/>
          </w:tcPr>
          <w:p w14:paraId="129E7AA3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0.50 (0.31 - 0.79)</w:t>
            </w:r>
            <w:r w:rsidRPr="00FD6383">
              <w:rPr>
                <w:sz w:val="22"/>
                <w:szCs w:val="22"/>
              </w:rPr>
              <w:br/>
              <w:t>0.003</w:t>
            </w:r>
          </w:p>
        </w:tc>
      </w:tr>
      <w:tr w:rsidR="005802BA" w:rsidRPr="00FD6383" w14:paraId="17DED645" w14:textId="77777777" w:rsidTr="00FE29DF">
        <w:trPr>
          <w:cantSplit/>
        </w:trPr>
        <w:tc>
          <w:tcPr>
            <w:tcW w:w="2640" w:type="dxa"/>
            <w:tcBorders>
              <w:bottom w:val="single" w:sz="4" w:space="0" w:color="auto"/>
            </w:tcBorders>
            <w:vAlign w:val="center"/>
          </w:tcPr>
          <w:p w14:paraId="1E5CA80E" w14:textId="77777777" w:rsidR="005802BA" w:rsidRPr="00FD6383" w:rsidRDefault="005802BA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Fsada kritika minn organu*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63A7D5FC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91</w:t>
            </w:r>
            <w:r w:rsidRPr="00FD6383">
              <w:rPr>
                <w:sz w:val="22"/>
                <w:szCs w:val="22"/>
              </w:rPr>
              <w:br/>
              <w:t>(0.82)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38C90787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133</w:t>
            </w:r>
            <w:r w:rsidRPr="00FD6383">
              <w:rPr>
                <w:sz w:val="22"/>
                <w:szCs w:val="22"/>
              </w:rPr>
              <w:br/>
              <w:t>(1.18)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3329DDD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0.69 (0.53 - 0.91)</w:t>
            </w:r>
            <w:r w:rsidRPr="00FD6383">
              <w:rPr>
                <w:sz w:val="22"/>
                <w:szCs w:val="22"/>
              </w:rPr>
              <w:br/>
              <w:t>0.007</w:t>
            </w:r>
          </w:p>
        </w:tc>
      </w:tr>
      <w:tr w:rsidR="005802BA" w:rsidRPr="00FD6383" w14:paraId="5AE60125" w14:textId="77777777" w:rsidTr="00FE29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C445" w14:textId="77777777" w:rsidR="005802BA" w:rsidRPr="00FD6383" w:rsidRDefault="005802BA" w:rsidP="00AA1F50">
            <w:pPr>
              <w:pStyle w:val="NormalWeb"/>
              <w:tabs>
                <w:tab w:val="left" w:pos="252"/>
              </w:tabs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Emorraġija fil-kranju*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758A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55 </w:t>
            </w:r>
            <w:r w:rsidRPr="00FD6383">
              <w:rPr>
                <w:sz w:val="22"/>
                <w:szCs w:val="22"/>
              </w:rPr>
              <w:br/>
              <w:t>(0.49)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0D3F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84</w:t>
            </w:r>
            <w:r w:rsidRPr="00FD6383">
              <w:rPr>
                <w:sz w:val="22"/>
                <w:szCs w:val="22"/>
              </w:rPr>
              <w:br/>
              <w:t>(0.74)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E2C2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0.67 (0.47 - 0.93)</w:t>
            </w:r>
            <w:r w:rsidRPr="00FD6383">
              <w:rPr>
                <w:sz w:val="22"/>
                <w:szCs w:val="22"/>
              </w:rPr>
              <w:br/>
              <w:t>0.019</w:t>
            </w:r>
          </w:p>
        </w:tc>
      </w:tr>
      <w:tr w:rsidR="005802BA" w:rsidRPr="00FD6383" w14:paraId="49714199" w14:textId="77777777" w:rsidTr="00FE29DF">
        <w:trPr>
          <w:cantSplit/>
        </w:trPr>
        <w:tc>
          <w:tcPr>
            <w:tcW w:w="2640" w:type="dxa"/>
            <w:tcBorders>
              <w:top w:val="single" w:sz="4" w:space="0" w:color="auto"/>
            </w:tcBorders>
            <w:vAlign w:val="center"/>
          </w:tcPr>
          <w:p w14:paraId="44C6CC05" w14:textId="77777777" w:rsidR="005802BA" w:rsidRPr="00FD6383" w:rsidRDefault="005802BA" w:rsidP="00AA1F50">
            <w:pPr>
              <w:pStyle w:val="NormalWeb"/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Tnaqqis fl-emoglobina*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198DC505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305</w:t>
            </w:r>
            <w:r w:rsidRPr="00FD6383">
              <w:rPr>
                <w:sz w:val="22"/>
                <w:szCs w:val="22"/>
              </w:rPr>
              <w:br/>
              <w:t>(2.77)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6ECC0530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254</w:t>
            </w:r>
            <w:r w:rsidRPr="00FD6383">
              <w:rPr>
                <w:sz w:val="22"/>
                <w:szCs w:val="22"/>
              </w:rPr>
              <w:br/>
              <w:t>(2.26)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3F0015E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1.22 (1.03 - 1.44)</w:t>
            </w:r>
            <w:r w:rsidRPr="00FD6383">
              <w:rPr>
                <w:sz w:val="22"/>
                <w:szCs w:val="22"/>
              </w:rPr>
              <w:br/>
              <w:t>0.019</w:t>
            </w:r>
          </w:p>
        </w:tc>
      </w:tr>
      <w:tr w:rsidR="005802BA" w:rsidRPr="00FD6383" w14:paraId="24084D73" w14:textId="77777777" w:rsidTr="00FE29DF">
        <w:trPr>
          <w:cantSplit/>
        </w:trPr>
        <w:tc>
          <w:tcPr>
            <w:tcW w:w="2640" w:type="dxa"/>
            <w:vAlign w:val="center"/>
          </w:tcPr>
          <w:p w14:paraId="18EE6B3E" w14:textId="77777777" w:rsidR="005802BA" w:rsidRPr="00FD6383" w:rsidRDefault="005802BA" w:rsidP="00AA1F50">
            <w:pPr>
              <w:pStyle w:val="NormalWeb"/>
              <w:tabs>
                <w:tab w:val="left" w:pos="252"/>
              </w:tabs>
              <w:ind w:left="176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Trasfużjoni ta’ żewġ unitajiet jew aktar ta’ ċelluli ħomor tad-demm ippakkjati jew ta’ demm sħiħ*</w:t>
            </w:r>
          </w:p>
        </w:tc>
        <w:tc>
          <w:tcPr>
            <w:tcW w:w="2460" w:type="dxa"/>
          </w:tcPr>
          <w:p w14:paraId="0D94E924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183</w:t>
            </w:r>
            <w:r w:rsidRPr="00FD6383">
              <w:rPr>
                <w:sz w:val="22"/>
                <w:szCs w:val="22"/>
              </w:rPr>
              <w:br/>
              <w:t>(1.65)</w:t>
            </w:r>
          </w:p>
        </w:tc>
        <w:tc>
          <w:tcPr>
            <w:tcW w:w="2460" w:type="dxa"/>
          </w:tcPr>
          <w:p w14:paraId="24C0C5B9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149</w:t>
            </w:r>
            <w:r w:rsidRPr="00FD6383">
              <w:rPr>
                <w:sz w:val="22"/>
                <w:szCs w:val="22"/>
              </w:rPr>
              <w:br/>
              <w:t>(1.32)</w:t>
            </w:r>
          </w:p>
        </w:tc>
        <w:tc>
          <w:tcPr>
            <w:tcW w:w="1800" w:type="dxa"/>
          </w:tcPr>
          <w:p w14:paraId="126E142A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1.25 (1.01 - 1.55)</w:t>
            </w:r>
            <w:r w:rsidRPr="00FD6383">
              <w:rPr>
                <w:sz w:val="22"/>
                <w:szCs w:val="22"/>
              </w:rPr>
              <w:br/>
              <w:t>0.044</w:t>
            </w:r>
          </w:p>
        </w:tc>
      </w:tr>
      <w:tr w:rsidR="005802BA" w:rsidRPr="00FD6383" w14:paraId="52EB2CAC" w14:textId="77777777" w:rsidTr="00FE29DF">
        <w:trPr>
          <w:cantSplit/>
        </w:trPr>
        <w:tc>
          <w:tcPr>
            <w:tcW w:w="2640" w:type="dxa"/>
            <w:vAlign w:val="center"/>
          </w:tcPr>
          <w:p w14:paraId="6D900579" w14:textId="77777777" w:rsidR="005802BA" w:rsidRPr="00FD6383" w:rsidRDefault="005802BA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Avvenimenti ta’ fsada mhux maġġuri ta’ rilevanza klinika</w:t>
            </w:r>
          </w:p>
        </w:tc>
        <w:tc>
          <w:tcPr>
            <w:tcW w:w="2460" w:type="dxa"/>
            <w:vAlign w:val="center"/>
          </w:tcPr>
          <w:p w14:paraId="492EE4D9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1,185</w:t>
            </w:r>
            <w:r w:rsidRPr="00FD6383">
              <w:rPr>
                <w:sz w:val="22"/>
                <w:szCs w:val="22"/>
              </w:rPr>
              <w:br/>
              <w:t>(11.80)</w:t>
            </w:r>
          </w:p>
        </w:tc>
        <w:tc>
          <w:tcPr>
            <w:tcW w:w="2460" w:type="dxa"/>
            <w:vAlign w:val="center"/>
          </w:tcPr>
          <w:p w14:paraId="270E3645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1,151</w:t>
            </w:r>
            <w:r w:rsidRPr="00FD6383">
              <w:rPr>
                <w:sz w:val="22"/>
                <w:szCs w:val="22"/>
              </w:rPr>
              <w:br/>
              <w:t>(11.37)</w:t>
            </w:r>
          </w:p>
        </w:tc>
        <w:tc>
          <w:tcPr>
            <w:tcW w:w="1800" w:type="dxa"/>
            <w:vAlign w:val="center"/>
          </w:tcPr>
          <w:p w14:paraId="6744BBF2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1.04 (0.96 - 1.13)</w:t>
            </w:r>
            <w:r w:rsidRPr="00FD6383">
              <w:rPr>
                <w:sz w:val="22"/>
                <w:szCs w:val="22"/>
              </w:rPr>
              <w:br/>
              <w:t>0.345</w:t>
            </w:r>
          </w:p>
        </w:tc>
      </w:tr>
      <w:tr w:rsidR="005802BA" w:rsidRPr="00FD6383" w14:paraId="64ADD5D2" w14:textId="77777777" w:rsidTr="00FE29DF">
        <w:trPr>
          <w:cantSplit/>
        </w:trPr>
        <w:tc>
          <w:tcPr>
            <w:tcW w:w="2640" w:type="dxa"/>
            <w:vAlign w:val="center"/>
          </w:tcPr>
          <w:p w14:paraId="231DA2B2" w14:textId="77777777" w:rsidR="005802BA" w:rsidRPr="00FD6383" w:rsidRDefault="005802BA" w:rsidP="00AA1F50">
            <w:pPr>
              <w:pStyle w:val="BayerTableRowHeadings"/>
              <w:ind w:left="176"/>
              <w:rPr>
                <w:szCs w:val="22"/>
              </w:rPr>
            </w:pPr>
            <w:r w:rsidRPr="00FD6383">
              <w:rPr>
                <w:szCs w:val="22"/>
              </w:rPr>
              <w:t>Mortalità minn kull kawża</w:t>
            </w:r>
          </w:p>
        </w:tc>
        <w:tc>
          <w:tcPr>
            <w:tcW w:w="2460" w:type="dxa"/>
            <w:vAlign w:val="center"/>
          </w:tcPr>
          <w:p w14:paraId="42F742D5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208</w:t>
            </w:r>
            <w:r w:rsidRPr="00FD6383">
              <w:rPr>
                <w:sz w:val="22"/>
                <w:szCs w:val="22"/>
              </w:rPr>
              <w:br/>
              <w:t>(1.87)</w:t>
            </w:r>
          </w:p>
        </w:tc>
        <w:tc>
          <w:tcPr>
            <w:tcW w:w="2460" w:type="dxa"/>
            <w:vAlign w:val="center"/>
          </w:tcPr>
          <w:p w14:paraId="22CBB9C0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250</w:t>
            </w:r>
            <w:r w:rsidRPr="00FD6383">
              <w:rPr>
                <w:sz w:val="22"/>
                <w:szCs w:val="22"/>
              </w:rPr>
              <w:br/>
              <w:t>(2.21)</w:t>
            </w:r>
          </w:p>
        </w:tc>
        <w:tc>
          <w:tcPr>
            <w:tcW w:w="1800" w:type="dxa"/>
            <w:vAlign w:val="center"/>
          </w:tcPr>
          <w:p w14:paraId="7CA1C274" w14:textId="77777777" w:rsidR="005802BA" w:rsidRPr="00FD6383" w:rsidRDefault="005802BA" w:rsidP="00AA1F50">
            <w:pPr>
              <w:pStyle w:val="BayerBodyTextFull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0.85 (0.70 - 1.02)</w:t>
            </w:r>
            <w:r w:rsidRPr="00FD6383">
              <w:rPr>
                <w:sz w:val="22"/>
                <w:szCs w:val="22"/>
              </w:rPr>
              <w:br/>
              <w:t>0.073</w:t>
            </w:r>
          </w:p>
        </w:tc>
      </w:tr>
      <w:tr w:rsidR="005802BA" w:rsidRPr="00FD6383" w14:paraId="3F5007D4" w14:textId="77777777" w:rsidTr="00FE29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</w:tcPr>
          <w:p w14:paraId="7BF0D8E3" w14:textId="77777777" w:rsidR="005802BA" w:rsidRPr="00FD6383" w:rsidRDefault="005802BA" w:rsidP="00AA1F50">
            <w:pPr>
              <w:tabs>
                <w:tab w:val="center" w:pos="4536"/>
                <w:tab w:val="center" w:pos="8930"/>
              </w:tabs>
            </w:pPr>
            <w:r w:rsidRPr="00FD6383">
              <w:t>a)</w:t>
            </w:r>
            <w:r w:rsidRPr="00FD6383">
              <w:tab/>
              <w:t>popolazzjoni ta’ sigurtà fuq kura</w:t>
            </w:r>
          </w:p>
          <w:p w14:paraId="61BD897A" w14:textId="77777777" w:rsidR="005802BA" w:rsidRPr="00FD6383" w:rsidRDefault="005802BA" w:rsidP="00AA1F50">
            <w:pPr>
              <w:tabs>
                <w:tab w:val="center" w:pos="4536"/>
                <w:tab w:val="center" w:pos="8930"/>
              </w:tabs>
            </w:pPr>
            <w:r w:rsidRPr="00FD6383">
              <w:t>*</w:t>
            </w:r>
            <w:r w:rsidRPr="00FD6383">
              <w:tab/>
              <w:t>Nominalment sinifikanti</w:t>
            </w:r>
          </w:p>
        </w:tc>
      </w:tr>
    </w:tbl>
    <w:p w14:paraId="7C49292D" w14:textId="77777777" w:rsidR="005802BA" w:rsidRPr="00FD6383" w:rsidRDefault="005802BA" w:rsidP="00AA1F50">
      <w:pPr>
        <w:spacing w:line="240" w:lineRule="auto"/>
        <w:rPr>
          <w:rFonts w:eastAsia="SimSun"/>
          <w:lang w:eastAsia="ja-JP"/>
        </w:rPr>
      </w:pPr>
    </w:p>
    <w:p w14:paraId="1DBDA966" w14:textId="750E5264" w:rsidR="005802BA" w:rsidRPr="00FD6383" w:rsidRDefault="005802BA" w:rsidP="00AA1F50">
      <w:r w:rsidRPr="00FD6383">
        <w:t>Minbarra l-istudju ta’ fażi III ROCKET AF, twettaq studju prospettiv, bi grupp wieħed, wara l-awtorizzazzjoni, mingħajr intervent, open-label, ta’ ko-orti (XANTUS) b’aġġudikazzjoni tar-riżultati ċentrali inklużi avvenimenti tromboemboliċi u fsada maġġuri. 6,7</w:t>
      </w:r>
      <w:r w:rsidR="0032515A" w:rsidRPr="00FD6383">
        <w:t>04</w:t>
      </w:r>
      <w:r w:rsidRPr="00FD6383">
        <w:t xml:space="preserve"> pazjent b’fibrillazzjoni tal-atriju mhux valvulari kienu rreġistrati għall-prevenzjoni ta’ puplesija u ta’ emboliżmu sistemiku mhux tas-sistema nervuża ċentrali (CNS - </w:t>
      </w:r>
      <w:r w:rsidRPr="00FD6383">
        <w:rPr>
          <w:i/>
        </w:rPr>
        <w:t>central nervous system</w:t>
      </w:r>
      <w:r w:rsidRPr="00FD6383">
        <w:t>) fil-prattika klinika. Il-punteġġ medj</w:t>
      </w:r>
      <w:r w:rsidR="00B30680" w:rsidRPr="00FD6383">
        <w:t>u</w:t>
      </w:r>
      <w:r w:rsidRPr="00FD6383">
        <w:t xml:space="preserve"> ta’ CHADS</w:t>
      </w:r>
      <w:r w:rsidRPr="00FD6383">
        <w:rPr>
          <w:vertAlign w:val="subscript"/>
        </w:rPr>
        <w:t>2</w:t>
      </w:r>
      <w:r w:rsidRPr="00FD6383">
        <w:t xml:space="preserve"> </w:t>
      </w:r>
      <w:r w:rsidR="00B30680" w:rsidRPr="00FD6383">
        <w:t xml:space="preserve">kien ta’ 1.9 </w:t>
      </w:r>
      <w:r w:rsidRPr="00FD6383">
        <w:t xml:space="preserve">u </w:t>
      </w:r>
      <w:r w:rsidR="00B30680" w:rsidRPr="00FD6383">
        <w:t xml:space="preserve">l-punteġġ medju ta’ </w:t>
      </w:r>
      <w:r w:rsidRPr="00FD6383">
        <w:t xml:space="preserve">HAS-BLED </w:t>
      </w:r>
      <w:r w:rsidR="00B30680" w:rsidRPr="00FD6383">
        <w:t>kien ta’</w:t>
      </w:r>
      <w:r w:rsidRPr="00FD6383">
        <w:t xml:space="preserve"> 2.0 f’XANTUS, meta mqabbel mal-punteġġ medju ta’ CHADS</w:t>
      </w:r>
      <w:r w:rsidRPr="00FD6383">
        <w:rPr>
          <w:vertAlign w:val="subscript"/>
        </w:rPr>
        <w:t>2</w:t>
      </w:r>
      <w:r w:rsidRPr="00FD6383">
        <w:t xml:space="preserve"> u HAS-BLED ta’ 3.5 u 2.8 f’ROCKET AF, rispettivament. Fsada maġġuri seħħet fi 2.1 għal kull 100 sena ta’ pazjent. Emorraġija fatali kienet irrappurtata f’0.2 għal kull 100 sena ta’ pazjent u emorraġija fil-kranju f’0.4 għal kull 100 sena ta’ pazjent. Puplesija jew emboliżmu sistemiku mhux tas-CNS kienu rreġistrati f’0.8 għal kull 100 sena ta’ pazjent.</w:t>
      </w:r>
    </w:p>
    <w:p w14:paraId="10185FE3" w14:textId="77777777" w:rsidR="005802BA" w:rsidRPr="00FD6383" w:rsidRDefault="005802BA" w:rsidP="00AA1F50">
      <w:r w:rsidRPr="00FD6383">
        <w:t>Dawn l-osservazzjonijiet fil-prattika klinika huma konsistenti mal-profil tas-sigurtà stabbilit f’din l-indikazzjoni.</w:t>
      </w:r>
    </w:p>
    <w:p w14:paraId="122332ED" w14:textId="77777777" w:rsidR="005802BA" w:rsidRPr="00FD6383" w:rsidRDefault="005802BA" w:rsidP="00AA1F50">
      <w:pPr>
        <w:rPr>
          <w:u w:val="single"/>
        </w:rPr>
      </w:pPr>
    </w:p>
    <w:p w14:paraId="6B656F0F" w14:textId="6ACF9572" w:rsidR="00B30680" w:rsidRPr="00FD6383" w:rsidRDefault="00B30680" w:rsidP="00B30680">
      <w:r w:rsidRPr="00FD6383">
        <w:t>Fi studju ta’ wara l-awtorizzazzjoni, mingħajr intervent, f’aktar minn 162,000 pazjent minn erba’ pajjiżi, rivaroxaban ġie preskritt għall-prevenzjoni ta’ puplesija u emboliżmu sistemiku f’pazjenti b’fibrillazzjoni atrijali mhux valvulari. Ir-rata ta</w:t>
      </w:r>
      <w:r w:rsidR="00C42C90">
        <w:t>’</w:t>
      </w:r>
      <w:r w:rsidRPr="00FD6383">
        <w:t xml:space="preserve"> avveniment għal puplesija iskemika kienet ta’ 0.70 (95% CI 0.44 - 1.13) għal kull 100 sena ta’ pazjent. Fsada li rriżultat </w:t>
      </w:r>
      <w:r w:rsidR="00C42C90">
        <w:t>fi dħul fl-</w:t>
      </w:r>
      <w:r w:rsidRPr="00FD6383">
        <w:t>isptar seħħet b</w:t>
      </w:r>
      <w:r w:rsidR="00C42C90">
        <w:t>’</w:t>
      </w:r>
      <w:r w:rsidRPr="00FD6383">
        <w:t>rati ta</w:t>
      </w:r>
      <w:r w:rsidR="00C42C90">
        <w:t>’</w:t>
      </w:r>
      <w:r w:rsidRPr="00FD6383">
        <w:t xml:space="preserve"> avveniment għal kull 100 sena ta’ pazjent ta</w:t>
      </w:r>
      <w:r w:rsidR="00C42C90">
        <w:t>’</w:t>
      </w:r>
      <w:r w:rsidRPr="00FD6383">
        <w:t xml:space="preserve"> 0.43 (95% CI 0.31 - 0.59) għal fsada intrakranjali, 1.04 (95% CI 0.65 - 1.66) għal fsada gastrointestinali, 0.41 (95% CI 0.31 - 0.53) għal fsada uroġenitali u 0.40 (95% CI 0.25 - 0.65) għal fsada oħra.</w:t>
      </w:r>
    </w:p>
    <w:p w14:paraId="2D627ECC" w14:textId="77777777" w:rsidR="00B30680" w:rsidRPr="00FD6383" w:rsidRDefault="00B30680" w:rsidP="00AA1F50">
      <w:pPr>
        <w:rPr>
          <w:u w:val="single"/>
        </w:rPr>
      </w:pPr>
    </w:p>
    <w:p w14:paraId="36A724C3" w14:textId="77777777" w:rsidR="005802BA" w:rsidRPr="00FD6383" w:rsidRDefault="005802BA" w:rsidP="00AA1F50">
      <w:pPr>
        <w:keepNext/>
        <w:rPr>
          <w:u w:val="single"/>
        </w:rPr>
      </w:pPr>
      <w:r w:rsidRPr="00FD6383">
        <w:rPr>
          <w:u w:val="single"/>
        </w:rPr>
        <w:t>Pazjenti li se jagħmlu kardjoverżjoni</w:t>
      </w:r>
    </w:p>
    <w:p w14:paraId="453A1FB6" w14:textId="77777777" w:rsidR="00AD7EB8" w:rsidRPr="00FD6383" w:rsidRDefault="00AD7EB8" w:rsidP="00AA1F50">
      <w:pPr>
        <w:keepNext/>
        <w:rPr>
          <w:i/>
        </w:rPr>
      </w:pPr>
    </w:p>
    <w:p w14:paraId="61DF5EE9" w14:textId="77777777" w:rsidR="005802BA" w:rsidRPr="00FD6383" w:rsidRDefault="005802BA" w:rsidP="00AA1F50">
      <w:pPr>
        <w:spacing w:line="240" w:lineRule="auto"/>
        <w:rPr>
          <w:u w:val="single"/>
        </w:rPr>
      </w:pPr>
      <w:r w:rsidRPr="00FD6383">
        <w:t xml:space="preserve">Twettaq studju </w:t>
      </w:r>
      <w:r w:rsidRPr="00FD6383">
        <w:rPr>
          <w:rStyle w:val="hps"/>
        </w:rPr>
        <w:t>esploratorju prospettiv</w:t>
      </w:r>
      <w:r w:rsidRPr="00FD6383">
        <w:t xml:space="preserve">, </w:t>
      </w:r>
      <w:r w:rsidRPr="00FD6383">
        <w:rPr>
          <w:rStyle w:val="hps"/>
        </w:rPr>
        <w:t>randomised</w:t>
      </w:r>
      <w:r w:rsidRPr="00FD6383">
        <w:t xml:space="preserve">, </w:t>
      </w:r>
      <w:r w:rsidRPr="00FD6383">
        <w:rPr>
          <w:rStyle w:val="hps"/>
        </w:rPr>
        <w:t>open-</w:t>
      </w:r>
      <w:r w:rsidRPr="00FD6383">
        <w:t xml:space="preserve">label, </w:t>
      </w:r>
      <w:r w:rsidRPr="00FD6383">
        <w:rPr>
          <w:rStyle w:val="hps"/>
        </w:rPr>
        <w:t>multiċentriku</w:t>
      </w:r>
      <w:r w:rsidRPr="00FD6383">
        <w:t xml:space="preserve">, </w:t>
      </w:r>
      <w:r w:rsidRPr="00FD6383">
        <w:rPr>
          <w:rStyle w:val="hps"/>
        </w:rPr>
        <w:t>b’evalwazzjoni</w:t>
      </w:r>
      <w:r w:rsidRPr="00FD6383">
        <w:t xml:space="preserve"> </w:t>
      </w:r>
      <w:r w:rsidRPr="00FD6383">
        <w:rPr>
          <w:rStyle w:val="hps"/>
        </w:rPr>
        <w:t>blinded</w:t>
      </w:r>
      <w:r w:rsidRPr="00FD6383">
        <w:t xml:space="preserve"> </w:t>
      </w:r>
      <w:r w:rsidRPr="00FD6383">
        <w:rPr>
          <w:rStyle w:val="hps"/>
        </w:rPr>
        <w:t>fil-punt finali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rPr>
          <w:rStyle w:val="atn"/>
        </w:rPr>
        <w:t>X-</w:t>
      </w:r>
      <w:r w:rsidRPr="00FD6383">
        <w:t xml:space="preserve">VERT) </w:t>
      </w:r>
      <w:r w:rsidRPr="00FD6383">
        <w:rPr>
          <w:rStyle w:val="hps"/>
        </w:rPr>
        <w:t>fuq</w:t>
      </w:r>
      <w:r w:rsidRPr="00FD6383">
        <w:t xml:space="preserve"> </w:t>
      </w:r>
      <w:r w:rsidRPr="00FD6383">
        <w:rPr>
          <w:rStyle w:val="hps"/>
        </w:rPr>
        <w:t>1504</w:t>
      </w:r>
      <w:r w:rsidRPr="00FD6383">
        <w:t xml:space="preserve"> </w:t>
      </w:r>
      <w:r w:rsidRPr="00FD6383">
        <w:rPr>
          <w:rStyle w:val="hps"/>
        </w:rPr>
        <w:t>pazjenti (</w:t>
      </w:r>
      <w:r w:rsidRPr="00FD6383">
        <w:t xml:space="preserve">li qatt ma ħadu sustanzi </w:t>
      </w:r>
      <w:r w:rsidRPr="00FD6383">
        <w:rPr>
          <w:rStyle w:val="hps"/>
        </w:rPr>
        <w:t>orali</w:t>
      </w:r>
      <w:r w:rsidRPr="00FD6383">
        <w:t xml:space="preserve"> </w:t>
      </w:r>
      <w:r w:rsidRPr="00FD6383">
        <w:rPr>
          <w:rStyle w:val="hps"/>
        </w:rPr>
        <w:t>kontra l-koagulazzjoni tad-demm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kkurati minn qabel</w:t>
      </w:r>
      <w:r w:rsidRPr="00FD6383">
        <w:t xml:space="preserve">) </w:t>
      </w:r>
      <w:r w:rsidRPr="00FD6383">
        <w:rPr>
          <w:rStyle w:val="hps"/>
        </w:rPr>
        <w:t>b’fibrillazzjoni</w:t>
      </w:r>
      <w:r w:rsidRPr="00FD6383">
        <w:t xml:space="preserve"> </w:t>
      </w:r>
      <w:r w:rsidRPr="00FD6383">
        <w:rPr>
          <w:rStyle w:val="hps"/>
        </w:rPr>
        <w:t>atrijali</w:t>
      </w:r>
      <w:r w:rsidRPr="00FD6383">
        <w:t xml:space="preserve"> </w:t>
      </w:r>
      <w:r w:rsidRPr="00FD6383">
        <w:rPr>
          <w:rStyle w:val="hps"/>
        </w:rPr>
        <w:t>mhux</w:t>
      </w:r>
      <w:r w:rsidRPr="00FD6383">
        <w:t xml:space="preserve"> </w:t>
      </w:r>
      <w:r w:rsidRPr="00FD6383">
        <w:rPr>
          <w:rStyle w:val="hps"/>
        </w:rPr>
        <w:t>valvulari</w:t>
      </w:r>
      <w:r w:rsidRPr="00FD6383">
        <w:rPr>
          <w:rStyle w:val="atn"/>
        </w:rPr>
        <w:t xml:space="preserve"> </w:t>
      </w:r>
      <w:r w:rsidRPr="00FD6383">
        <w:t xml:space="preserve">skedati għal </w:t>
      </w:r>
      <w:r w:rsidRPr="00FD6383">
        <w:rPr>
          <w:rStyle w:val="hps"/>
        </w:rPr>
        <w:t>kardjoverżjoni</w:t>
      </w:r>
      <w:r w:rsidRPr="00FD6383">
        <w:t xml:space="preserve"> </w:t>
      </w:r>
      <w:r w:rsidRPr="00FD6383">
        <w:rPr>
          <w:rStyle w:val="hps"/>
        </w:rPr>
        <w:t>biex</w:t>
      </w:r>
      <w:r w:rsidRPr="00FD6383">
        <w:t xml:space="preserve"> </w:t>
      </w:r>
      <w:r w:rsidRPr="00FD6383">
        <w:rPr>
          <w:rStyle w:val="hps"/>
        </w:rPr>
        <w:t>iqabbel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ma’</w:t>
      </w:r>
      <w:r w:rsidRPr="00FD6383">
        <w:t xml:space="preserve"> </w:t>
      </w:r>
      <w:r w:rsidRPr="00FD6383">
        <w:rPr>
          <w:rStyle w:val="hps"/>
        </w:rPr>
        <w:t>VKA</w:t>
      </w:r>
      <w:r w:rsidRPr="00FD6383">
        <w:t xml:space="preserve"> aġġustati għad-doża </w:t>
      </w:r>
      <w:r w:rsidRPr="00FD6383">
        <w:rPr>
          <w:rStyle w:val="hps"/>
        </w:rPr>
        <w:t>(</w:t>
      </w:r>
      <w:r w:rsidRPr="00FD6383">
        <w:t xml:space="preserve">randomised 2:1), </w:t>
      </w:r>
      <w:r w:rsidRPr="00FD6383">
        <w:rPr>
          <w:rStyle w:val="hps"/>
        </w:rPr>
        <w:t>għall</w:t>
      </w:r>
      <w:r w:rsidRPr="00FD6383">
        <w:rPr>
          <w:rStyle w:val="atn"/>
        </w:rPr>
        <w:t xml:space="preserve">-prevenzjoni ta’ </w:t>
      </w:r>
      <w:r w:rsidRPr="00FD6383">
        <w:t xml:space="preserve">episodji kardjovaskulari. </w:t>
      </w:r>
      <w:r w:rsidRPr="00FD6383">
        <w:rPr>
          <w:rStyle w:val="hps"/>
        </w:rPr>
        <w:t>Intużaw strateġiji ta’ kardjoverżjoni</w:t>
      </w:r>
      <w:r w:rsidRPr="00FD6383">
        <w:t xml:space="preserve"> </w:t>
      </w:r>
      <w:r w:rsidRPr="00FD6383">
        <w:rPr>
          <w:rStyle w:val="hps"/>
        </w:rPr>
        <w:t>ggwidata</w:t>
      </w:r>
      <w:r w:rsidRPr="00FD6383">
        <w:t xml:space="preserve"> minn </w:t>
      </w:r>
      <w:r w:rsidRPr="00FD6383">
        <w:rPr>
          <w:rStyle w:val="hps"/>
        </w:rPr>
        <w:t>TEE (</w:t>
      </w:r>
      <w:r w:rsidRPr="00FD6383">
        <w:t xml:space="preserve">1 - 5 </w:t>
      </w:r>
      <w:r w:rsidRPr="00FD6383">
        <w:rPr>
          <w:rStyle w:val="hps"/>
        </w:rPr>
        <w:t>ijiem ta’ kura</w:t>
      </w:r>
      <w:r w:rsidRPr="00FD6383">
        <w:t xml:space="preserve"> minn qabel) jew </w:t>
      </w:r>
      <w:r w:rsidRPr="00FD6383">
        <w:rPr>
          <w:rStyle w:val="hps"/>
        </w:rPr>
        <w:t>konvenzjonali</w:t>
      </w:r>
      <w:r w:rsidRPr="00FD6383">
        <w:t xml:space="preserve"> </w:t>
      </w:r>
      <w:r w:rsidRPr="00FD6383">
        <w:rPr>
          <w:rStyle w:val="hps"/>
        </w:rPr>
        <w:t>(mill-inqas</w:t>
      </w:r>
      <w:r w:rsidRPr="00FD6383">
        <w:t xml:space="preserve"> </w:t>
      </w:r>
      <w:r w:rsidRPr="00FD6383">
        <w:rPr>
          <w:rStyle w:val="hps"/>
        </w:rPr>
        <w:t>tliet</w:t>
      </w:r>
      <w:r w:rsidRPr="00FD6383">
        <w:t xml:space="preserve"> </w:t>
      </w:r>
      <w:r w:rsidRPr="00FD6383">
        <w:rPr>
          <w:rStyle w:val="hps"/>
        </w:rPr>
        <w:t>ġimgħat ta’</w:t>
      </w:r>
      <w:r w:rsidRPr="00FD6383">
        <w:t xml:space="preserve"> </w:t>
      </w:r>
      <w:r w:rsidRPr="00FD6383">
        <w:rPr>
          <w:rStyle w:val="hps"/>
        </w:rPr>
        <w:t>kura minn qabel</w:t>
      </w:r>
      <w:r w:rsidRPr="00FD6383">
        <w:t xml:space="preserve">). </w:t>
      </w:r>
      <w:r w:rsidRPr="00FD6383">
        <w:rPr>
          <w:rStyle w:val="hps"/>
        </w:rPr>
        <w:t>Ir-riżultat</w:t>
      </w:r>
      <w:r w:rsidRPr="00FD6383">
        <w:t xml:space="preserve"> </w:t>
      </w:r>
      <w:r w:rsidRPr="00FD6383">
        <w:rPr>
          <w:rStyle w:val="hps"/>
        </w:rPr>
        <w:t>primarju</w:t>
      </w:r>
      <w:r w:rsidRPr="00FD6383">
        <w:t xml:space="preserve"> tal-</w:t>
      </w:r>
      <w:r w:rsidRPr="00FD6383">
        <w:rPr>
          <w:rStyle w:val="hps"/>
        </w:rPr>
        <w:t>effikaċja</w:t>
      </w:r>
      <w:r w:rsidRPr="00FD6383">
        <w:t xml:space="preserve"> </w:t>
      </w:r>
      <w:r w:rsidRPr="00FD6383">
        <w:rPr>
          <w:rStyle w:val="hps"/>
        </w:rPr>
        <w:t>(kull</w:t>
      </w:r>
      <w:r w:rsidRPr="00FD6383">
        <w:t xml:space="preserve"> </w:t>
      </w:r>
      <w:r w:rsidRPr="00FD6383">
        <w:rPr>
          <w:rStyle w:val="hps"/>
        </w:rPr>
        <w:t>puplesija</w:t>
      </w:r>
      <w:r w:rsidRPr="00FD6383">
        <w:t xml:space="preserve">, </w:t>
      </w:r>
      <w:r w:rsidRPr="00FD6383">
        <w:rPr>
          <w:rStyle w:val="hps"/>
        </w:rPr>
        <w:t>attakk iskemiku temporanju</w:t>
      </w:r>
      <w:r w:rsidRPr="00FD6383">
        <w:t xml:space="preserve">, </w:t>
      </w:r>
      <w:r w:rsidRPr="00FD6383">
        <w:rPr>
          <w:rStyle w:val="hps"/>
        </w:rPr>
        <w:t>emboliżmu</w:t>
      </w:r>
      <w:r w:rsidRPr="00FD6383">
        <w:t xml:space="preserve"> </w:t>
      </w:r>
      <w:r w:rsidRPr="00FD6383">
        <w:rPr>
          <w:rStyle w:val="hps"/>
        </w:rPr>
        <w:t>sistemiku mhux tas-</w:t>
      </w:r>
      <w:r w:rsidRPr="00FD6383">
        <w:t>CNS</w:t>
      </w:r>
      <w:r w:rsidRPr="00FD6383">
        <w:rPr>
          <w:rStyle w:val="hps"/>
        </w:rPr>
        <w:t>,</w:t>
      </w:r>
      <w:r w:rsidRPr="00FD6383">
        <w:t xml:space="preserve"> infart mijokardijaku</w:t>
      </w:r>
      <w:r w:rsidRPr="00FD6383">
        <w:rPr>
          <w:rStyle w:val="hps"/>
        </w:rPr>
        <w:t xml:space="preserve"> (MI - </w:t>
      </w:r>
      <w:r w:rsidRPr="00FD6383">
        <w:rPr>
          <w:i/>
        </w:rPr>
        <w:t>myocardial infarction</w:t>
      </w:r>
      <w:r w:rsidRPr="00FD6383">
        <w:t xml:space="preserve">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mewt kardjovaskulari)</w:t>
      </w:r>
      <w:r w:rsidRPr="00FD6383">
        <w:t xml:space="preserve"> </w:t>
      </w:r>
      <w:r w:rsidRPr="00FD6383">
        <w:rPr>
          <w:rStyle w:val="hps"/>
        </w:rPr>
        <w:t>seħħew</w:t>
      </w:r>
      <w:r w:rsidRPr="00FD6383">
        <w:t xml:space="preserve"> </w:t>
      </w:r>
      <w:r w:rsidRPr="00FD6383">
        <w:rPr>
          <w:rStyle w:val="hps"/>
        </w:rPr>
        <w:t>f’5</w:t>
      </w:r>
      <w:r w:rsidRPr="00FD6383">
        <w:t xml:space="preserve"> </w:t>
      </w:r>
      <w:r w:rsidRPr="00FD6383">
        <w:rPr>
          <w:rStyle w:val="hps"/>
        </w:rPr>
        <w:t>(0.5%</w:t>
      </w:r>
      <w:r w:rsidRPr="00FD6383">
        <w:t xml:space="preserve">) pazjenti </w:t>
      </w:r>
      <w:r w:rsidRPr="00FD6383">
        <w:rPr>
          <w:rStyle w:val="hps"/>
        </w:rPr>
        <w:t>fil-grupp 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n </w:t>
      </w:r>
      <w:r w:rsidRPr="00FD6383">
        <w:rPr>
          <w:rStyle w:val="hps"/>
        </w:rPr>
        <w:t>=</w:t>
      </w:r>
      <w:r w:rsidRPr="00FD6383">
        <w:t> </w:t>
      </w:r>
      <w:r w:rsidRPr="00FD6383">
        <w:rPr>
          <w:rStyle w:val="hps"/>
        </w:rPr>
        <w:t>978</w:t>
      </w:r>
      <w:r w:rsidRPr="00FD6383">
        <w:t xml:space="preserve">) </w:t>
      </w:r>
      <w:r w:rsidRPr="00FD6383">
        <w:rPr>
          <w:rStyle w:val="hps"/>
        </w:rPr>
        <w:t>u 5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1.0%) </w:t>
      </w:r>
      <w:r w:rsidRPr="00FD6383">
        <w:rPr>
          <w:rStyle w:val="hps"/>
        </w:rPr>
        <w:t xml:space="preserve">pazjenti fil-grupp ta’ </w:t>
      </w:r>
      <w:r w:rsidRPr="00FD6383">
        <w:t xml:space="preserve">VKA </w:t>
      </w:r>
      <w:r w:rsidRPr="00FD6383">
        <w:rPr>
          <w:rStyle w:val="hps"/>
        </w:rPr>
        <w:t>(</w:t>
      </w:r>
      <w:r w:rsidRPr="00FD6383">
        <w:t>n = </w:t>
      </w:r>
      <w:r w:rsidRPr="00FD6383">
        <w:rPr>
          <w:rStyle w:val="hps"/>
        </w:rPr>
        <w:t>492</w:t>
      </w:r>
      <w:r w:rsidRPr="00FD6383">
        <w:t xml:space="preserve">; </w:t>
      </w:r>
      <w:r w:rsidRPr="00FD6383">
        <w:rPr>
          <w:rStyle w:val="hps"/>
        </w:rPr>
        <w:t>RR</w:t>
      </w:r>
      <w:r w:rsidRPr="00FD6383">
        <w:t xml:space="preserve"> </w:t>
      </w:r>
      <w:r w:rsidRPr="00FD6383">
        <w:rPr>
          <w:rStyle w:val="hps"/>
        </w:rPr>
        <w:t>0.50</w:t>
      </w:r>
      <w:r w:rsidRPr="00FD6383">
        <w:t xml:space="preserve">; </w:t>
      </w:r>
      <w:r w:rsidRPr="00FD6383">
        <w:rPr>
          <w:rStyle w:val="hps"/>
        </w:rPr>
        <w:t>CI</w:t>
      </w:r>
      <w:r w:rsidRPr="00FD6383">
        <w:t xml:space="preserve"> ta’ </w:t>
      </w:r>
      <w:r w:rsidRPr="00FD6383">
        <w:rPr>
          <w:rStyle w:val="hps"/>
        </w:rPr>
        <w:t>95</w:t>
      </w:r>
      <w:r w:rsidRPr="00FD6383">
        <w:t xml:space="preserve">% </w:t>
      </w:r>
      <w:r w:rsidRPr="00FD6383">
        <w:rPr>
          <w:rStyle w:val="hps"/>
        </w:rPr>
        <w:t>0.15-1.73</w:t>
      </w:r>
      <w:r w:rsidRPr="00FD6383">
        <w:t xml:space="preserve">; </w:t>
      </w:r>
      <w:r w:rsidRPr="00FD6383">
        <w:rPr>
          <w:rStyle w:val="hps"/>
        </w:rPr>
        <w:t>popolazzjoni ITT modifikata</w:t>
      </w:r>
      <w:r w:rsidRPr="00FD6383">
        <w:t xml:space="preserve">). </w:t>
      </w:r>
      <w:r w:rsidRPr="00FD6383">
        <w:rPr>
          <w:rStyle w:val="hps"/>
        </w:rPr>
        <w:t>Ir-riżultat</w:t>
      </w:r>
      <w:r w:rsidRPr="00FD6383">
        <w:t xml:space="preserve"> </w:t>
      </w:r>
      <w:r w:rsidRPr="00FD6383">
        <w:rPr>
          <w:rStyle w:val="hps"/>
        </w:rPr>
        <w:t>prinċipali</w:t>
      </w:r>
      <w:r w:rsidRPr="00FD6383">
        <w:t xml:space="preserve"> </w:t>
      </w:r>
      <w:r w:rsidRPr="00FD6383">
        <w:rPr>
          <w:rStyle w:val="hps"/>
        </w:rPr>
        <w:t>tas-sigurtà</w:t>
      </w:r>
      <w:r w:rsidRPr="00FD6383">
        <w:t xml:space="preserve"> </w:t>
      </w:r>
      <w:r w:rsidRPr="00FD6383">
        <w:rPr>
          <w:rStyle w:val="hps"/>
        </w:rPr>
        <w:t>(fsada</w:t>
      </w:r>
      <w:r w:rsidRPr="00FD6383">
        <w:t xml:space="preserve"> </w:t>
      </w:r>
      <w:r w:rsidRPr="00FD6383">
        <w:rPr>
          <w:rStyle w:val="hps"/>
        </w:rPr>
        <w:t>maġġuri</w:t>
      </w:r>
      <w:r w:rsidRPr="00FD6383">
        <w:t xml:space="preserve">) seħħ </w:t>
      </w:r>
      <w:r w:rsidRPr="00FD6383">
        <w:rPr>
          <w:rStyle w:val="hps"/>
        </w:rPr>
        <w:t>f’6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0.6%) </w:t>
      </w:r>
      <w:r w:rsidRPr="00FD6383">
        <w:rPr>
          <w:rStyle w:val="hps"/>
        </w:rPr>
        <w:t>u 4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0.8%) </w:t>
      </w:r>
      <w:r w:rsidRPr="00FD6383">
        <w:rPr>
          <w:rStyle w:val="hps"/>
        </w:rPr>
        <w:t xml:space="preserve">pazjenti fil-gruppi ta’ </w:t>
      </w:r>
      <w:r w:rsidRPr="00FD6383">
        <w:t xml:space="preserve">rivaroxaban </w:t>
      </w:r>
      <w:r w:rsidRPr="00FD6383">
        <w:rPr>
          <w:rStyle w:val="hps"/>
        </w:rPr>
        <w:t>(</w:t>
      </w:r>
      <w:r w:rsidRPr="00FD6383">
        <w:t>n </w:t>
      </w:r>
      <w:r w:rsidRPr="00FD6383">
        <w:rPr>
          <w:rStyle w:val="hps"/>
        </w:rPr>
        <w:t>= 988</w:t>
      </w:r>
      <w:r w:rsidRPr="00FD6383">
        <w:t xml:space="preserve">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VKA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n </w:t>
      </w:r>
      <w:r w:rsidRPr="00FD6383">
        <w:rPr>
          <w:rStyle w:val="hps"/>
        </w:rPr>
        <w:t>= 499)</w:t>
      </w:r>
      <w:r w:rsidRPr="00FD6383">
        <w:t xml:space="preserve">, rispettivament </w:t>
      </w:r>
      <w:r w:rsidRPr="00FD6383">
        <w:rPr>
          <w:rStyle w:val="hps"/>
        </w:rPr>
        <w:t>(</w:t>
      </w:r>
      <w:r w:rsidRPr="00FD6383">
        <w:t>RR </w:t>
      </w:r>
      <w:r w:rsidRPr="00FD6383">
        <w:rPr>
          <w:rStyle w:val="hps"/>
        </w:rPr>
        <w:t>0.76</w:t>
      </w:r>
      <w:r w:rsidRPr="00FD6383">
        <w:t xml:space="preserve">; </w:t>
      </w:r>
      <w:r w:rsidRPr="00FD6383">
        <w:rPr>
          <w:rStyle w:val="hps"/>
        </w:rPr>
        <w:t>CI</w:t>
      </w:r>
      <w:r w:rsidRPr="00FD6383">
        <w:t xml:space="preserve"> ta’ </w:t>
      </w:r>
      <w:r w:rsidRPr="00FD6383">
        <w:rPr>
          <w:rStyle w:val="hps"/>
        </w:rPr>
        <w:t>95</w:t>
      </w:r>
      <w:r w:rsidRPr="00FD6383">
        <w:t xml:space="preserve">% </w:t>
      </w:r>
      <w:r w:rsidRPr="00FD6383">
        <w:rPr>
          <w:rStyle w:val="hps"/>
        </w:rPr>
        <w:t>0.21-2.67;</w:t>
      </w:r>
      <w:r w:rsidRPr="00FD6383">
        <w:t xml:space="preserve"> </w:t>
      </w:r>
      <w:r w:rsidRPr="00FD6383">
        <w:rPr>
          <w:rStyle w:val="hps"/>
        </w:rPr>
        <w:t>popolazzjoni ta’ sigurtà</w:t>
      </w:r>
      <w:r w:rsidRPr="00FD6383">
        <w:t xml:space="preserve">).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esploratorju</w:t>
      </w:r>
      <w:r w:rsidRPr="00FD6383">
        <w:t xml:space="preserve"> </w:t>
      </w:r>
      <w:r w:rsidRPr="00FD6383">
        <w:rPr>
          <w:rStyle w:val="hps"/>
        </w:rPr>
        <w:t>wera</w:t>
      </w:r>
      <w:r w:rsidRPr="00FD6383">
        <w:t xml:space="preserve"> </w:t>
      </w:r>
      <w:r w:rsidRPr="00FD6383">
        <w:rPr>
          <w:rStyle w:val="hps"/>
        </w:rPr>
        <w:t>effikaċja u sigurtà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bejn il-gruppi</w:t>
      </w:r>
      <w:r w:rsidRPr="00FD6383">
        <w:t xml:space="preserve"> </w:t>
      </w:r>
      <w:r w:rsidRPr="00FD6383">
        <w:rPr>
          <w:rStyle w:val="hps"/>
        </w:rPr>
        <w:t>ta’ kura</w:t>
      </w:r>
      <w:r w:rsidRPr="00FD6383">
        <w:t xml:space="preserve"> b’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dawk b’</w:t>
      </w:r>
      <w:r w:rsidRPr="00FD6383">
        <w:rPr>
          <w:rStyle w:val="hps"/>
        </w:rPr>
        <w:t>VKA</w:t>
      </w:r>
      <w:r w:rsidRPr="00FD6383">
        <w:t xml:space="preserve"> </w:t>
      </w:r>
      <w:r w:rsidRPr="00FD6383">
        <w:rPr>
          <w:rStyle w:val="hps"/>
        </w:rPr>
        <w:t>f’ambjent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>kardjoverżjoni.</w:t>
      </w:r>
    </w:p>
    <w:p w14:paraId="5148E9A9" w14:textId="77777777" w:rsidR="005802BA" w:rsidRPr="00FD6383" w:rsidRDefault="005802BA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</w:p>
    <w:p w14:paraId="7538CA23" w14:textId="77777777" w:rsidR="005802BA" w:rsidRPr="00FD6383" w:rsidRDefault="005802BA" w:rsidP="00AA1F50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  <w:r w:rsidRPr="00FD6383">
        <w:rPr>
          <w:u w:val="single"/>
        </w:rPr>
        <w:t>Pazjenti b’fibrillazzjoni mhux valvulari tal-atriju li għaddew minn PCI bi tqegħid ta’ stent</w:t>
      </w:r>
    </w:p>
    <w:p w14:paraId="1EAFA770" w14:textId="77777777" w:rsidR="00AD7EB8" w:rsidRPr="00FD6383" w:rsidRDefault="00AD7EB8" w:rsidP="00AA1F50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</w:p>
    <w:p w14:paraId="53B73DF1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Twettaq studju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randomised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open-label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b’aktar minn ċentru wieħed (PIONEER AF-PCI) f’2,124 pazjent b’fibrillazzjoni mhux valvulari tal-atriju</w:t>
      </w:r>
      <w:r w:rsidRPr="00FD6383">
        <w:rPr>
          <w:i/>
          <w:sz w:val="22"/>
          <w:szCs w:val="22"/>
          <w:lang w:val="mt-MT"/>
        </w:rPr>
        <w:t xml:space="preserve">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li għamlu PCI bi tqegħid ta’ stent għall-marda aterosklerotika primarja biex iqabbel is-sigurtà ta’ żewġ korsijiet ta’ rivaroxaban u kors wieħed ta’ VKA. Il-pazjenti tqassmu b’mod każwali f’mod ta’ 1:1:1 għal terapija globali ta’ 12-il xahar. Pazjenti bi storja ta’ puplesija jew TIA kienu esklużi.</w:t>
      </w:r>
    </w:p>
    <w:p w14:paraId="37D0209E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Grupp 1 irċieva rivaroxaban 15 mg darba kuljum (10 mg darba kuljum f’pazjenti bi tneħħija tal-krejatinina ta’ 30 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noBreakHyphen/>
        <w:t> 49 ml/min) flimkien ma’ inibitur ta’ P2Y12. Grupp 2 irċieva rivaroxaban 2.5 mg darbtejn kuljum flimkien ma’ DAPT (terapija doppja kontra l-plejtlits [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dual antiplatelet therapy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] jiġifieri clopidogrel 75 mg [jew inibitur ta’ P2Y12 b’mod alternattiv] flimkien ma’ acetylsalicylic acid [ASA]) ta’ doża baxxa għal 1, 6 jew 12-il xahar segwit minn rivaroxaban 15 mg (jew 10 mg għal individwi bi tneħħija tal-krejatinina ta’ 30 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noBreakHyphen/>
        <w:t> 49 ml/min) darba kuljum flimkien ma’ ASA ta’ doża baxxa. Grupp 3 irċieva VKA aġġustat għad-doża flimkien ma’ DAPT għal 1, 6 jew 12-il xahar segwit minn VKA aġġustat għad-doża flimkien ma’ ASA ta’ doża baxxa.</w:t>
      </w:r>
    </w:p>
    <w:p w14:paraId="46800D9D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Il-punt finali primarju tas-sigurtà, avvenimenti ta’ fsada klinikament sinifikanti, seħħ f’109 (15.7%), 117 (16.6%), u 167 (24.0%) individwi fi grupp 1, grupp 2 u grupp 3, rispettivament (HR 0.59; CI ta’ 95% 0.47-0.76; p&lt;0.001, u HR 0.63; CI ta’ 95% 0.50-0.80; p&lt;0.001, rispettivament). Il-punt finali sekondarju (kompost ta’ avvenimenti kardjovaskulari, mewt CV, MI, jew puplesija) seħħ f’41 (5.9%), 36 (5.1%), u 36 (5.2%) individwi fi grupp 1, grupp 2 u grupp 3, rispettivament. Kull wieħed mill-korsijiet ta’ rivaroxaban wera tnaqqis sinifikanti f’avvenimenti ta’ fsada klinikament sinifikanti meta mqabbel ma’ kors ta’ VKA f’pazjenti b’fibrillazzjoni mhux valvulari tal-atriju li għaddew minn PCI bi tqegħid ta’ stent.</w:t>
      </w:r>
    </w:p>
    <w:p w14:paraId="39970D10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L-għan primarju ta’ PIONEER AF-PCI kien biex tiġi evalwata s-sigurtà.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Data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dwar l-effikaċja (inkluż avvenimenti tromboemboliċi) f’din il-popolazzjoni hija limitata.</w:t>
      </w:r>
    </w:p>
    <w:p w14:paraId="72DCEE29" w14:textId="77777777" w:rsidR="005802BA" w:rsidRPr="00FD6383" w:rsidRDefault="005802BA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</w:p>
    <w:p w14:paraId="20A98273" w14:textId="77777777" w:rsidR="005802BA" w:rsidRPr="00FD6383" w:rsidRDefault="005802BA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Kura ta’ DVT, PE u l-prevenzjoni ta’ DVT u PE rikorrenti</w:t>
      </w:r>
    </w:p>
    <w:p w14:paraId="21FE2A74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Il-programm kliniku ta’ </w:t>
      </w:r>
      <w:r w:rsidR="00AD7EB8" w:rsidRPr="00FD6383">
        <w:rPr>
          <w:sz w:val="22"/>
          <w:szCs w:val="22"/>
          <w:lang w:val="mt-MT" w:eastAsia="en-GB"/>
        </w:rPr>
        <w:t>rivaroxaban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kien maħsub biex juri l-effikaċja ta’ </w:t>
      </w:r>
      <w:r w:rsidR="00AD7EB8" w:rsidRPr="00FD6383">
        <w:rPr>
          <w:sz w:val="22"/>
          <w:szCs w:val="22"/>
          <w:lang w:val="mt-MT" w:eastAsia="en-GB"/>
        </w:rPr>
        <w:t>rivaroxaban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fil-kura inizjali u kontinwa ta’ DVT u PE akuti u l-prevenzjoni ta’ rikorrenza.</w:t>
      </w:r>
    </w:p>
    <w:p w14:paraId="2EAF7238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Aktar minn 12,800</w:t>
      </w:r>
      <w:r w:rsidRPr="00FD6383">
        <w:rPr>
          <w:noProof/>
          <w:color w:val="auto"/>
          <w:sz w:val="22"/>
          <w:szCs w:val="22"/>
          <w:lang w:val="mt-MT"/>
        </w:rPr>
        <w:t xml:space="preserve"> pazjent kienu studjati f’erba’ studji kliniċi ta’ fażi III randomised u kkontrollati (Einstein DVT, Einstein PE, Einstein Extension </w:t>
      </w:r>
      <w:r w:rsidRPr="00FD6383">
        <w:rPr>
          <w:noProof/>
          <w:sz w:val="22"/>
          <w:szCs w:val="22"/>
          <w:lang w:val="mt-MT"/>
        </w:rPr>
        <w:t>u Einstein Choice</w:t>
      </w:r>
      <w:r w:rsidRPr="00FD6383">
        <w:rPr>
          <w:noProof/>
          <w:color w:val="auto"/>
          <w:sz w:val="22"/>
          <w:szCs w:val="22"/>
          <w:lang w:val="mt-MT"/>
        </w:rPr>
        <w:t xml:space="preserve">) u barra dan twettqet analiżi globali definita minn qabel tal-istudji Einstein DVT u Einstein PE. It-tul totali tal-kura kombinata fl-istudji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kollha kien sa 21 xahar.</w:t>
      </w:r>
    </w:p>
    <w:p w14:paraId="1BBD8C2A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51B6D51D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F’Einstein DVT 3,449 pazjent b’DVT akuta ġew studjati għall-kura </w:t>
      </w:r>
      <w:r w:rsidRPr="00FD6383">
        <w:rPr>
          <w:noProof/>
          <w:color w:val="auto"/>
          <w:sz w:val="22"/>
          <w:szCs w:val="22"/>
          <w:lang w:val="mt-MT"/>
        </w:rPr>
        <w:t>ta’ DVT u l-prevenzjoni ta’ DVT u PE rikorrenti (pazjenti li ppreżentaw b’PE sintomatiku kienu esklużi minn dan l-istudju). It-tul tal-kura kien għal 3, 6 jew 12-il xahar u dan kien jiddependi mill-ġudizzju kliniku tal-investigatur.</w:t>
      </w:r>
    </w:p>
    <w:p w14:paraId="6E1A99AA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Għall-kura inizjali ta’ 3 ġimgħat għal DVT akuta 15 mg rivaroxaban ingħata darbtejn kuljum. Dan kien segwit minn 20 mg rivaroxaban darba kuljum.</w:t>
      </w:r>
    </w:p>
    <w:p w14:paraId="0D8610B0" w14:textId="77777777" w:rsidR="005802BA" w:rsidRPr="00FD6383" w:rsidRDefault="005802BA" w:rsidP="00AA1F50">
      <w:pPr>
        <w:rPr>
          <w:rFonts w:eastAsia="SimSun"/>
          <w:lang w:eastAsia="ja-JP"/>
        </w:rPr>
      </w:pPr>
    </w:p>
    <w:p w14:paraId="6B3AE236" w14:textId="77777777" w:rsidR="005802BA" w:rsidRPr="00FD6383" w:rsidRDefault="005802BA" w:rsidP="00AA1F50">
      <w:pPr>
        <w:rPr>
          <w:rFonts w:eastAsia="SimSun"/>
          <w:lang w:eastAsia="ja-JP"/>
        </w:rPr>
      </w:pPr>
      <w:r w:rsidRPr="00FD6383">
        <w:rPr>
          <w:rFonts w:eastAsia="SimSun"/>
          <w:lang w:eastAsia="ja-JP"/>
        </w:rPr>
        <w:t>F’Einstein PE, 4,832 </w:t>
      </w:r>
      <w:r w:rsidRPr="00FD6383">
        <w:rPr>
          <w:noProof/>
        </w:rPr>
        <w:t>pazjent b’</w:t>
      </w:r>
      <w:r w:rsidRPr="00FD6383">
        <w:rPr>
          <w:rFonts w:eastAsia="SimSun"/>
          <w:lang w:eastAsia="ja-JP"/>
        </w:rPr>
        <w:t xml:space="preserve">PE </w:t>
      </w:r>
      <w:r w:rsidRPr="00FD6383">
        <w:rPr>
          <w:noProof/>
        </w:rPr>
        <w:t xml:space="preserve">akut ġew studjati għall-kura ta’ </w:t>
      </w:r>
      <w:r w:rsidRPr="00FD6383">
        <w:rPr>
          <w:rFonts w:eastAsia="SimSun"/>
          <w:lang w:eastAsia="ja-JP"/>
        </w:rPr>
        <w:t xml:space="preserve">PE </w:t>
      </w:r>
      <w:r w:rsidRPr="00FD6383">
        <w:rPr>
          <w:noProof/>
        </w:rPr>
        <w:t>u l-prevenzjoni ta’ DVT u PE rikorrenti</w:t>
      </w:r>
      <w:r w:rsidRPr="00FD6383">
        <w:rPr>
          <w:rFonts w:eastAsia="SimSun"/>
          <w:lang w:eastAsia="ja-JP"/>
        </w:rPr>
        <w:t xml:space="preserve">. </w:t>
      </w:r>
      <w:r w:rsidRPr="00FD6383">
        <w:rPr>
          <w:noProof/>
        </w:rPr>
        <w:t>It-tul tal-kura kien għal 3, 6 jew 12-il xahar u dan kien jiddependi fuq il-ġudizzju kliniku tal-investigatur</w:t>
      </w:r>
      <w:r w:rsidRPr="00FD6383">
        <w:rPr>
          <w:rFonts w:eastAsia="SimSun"/>
          <w:lang w:eastAsia="ja-JP"/>
        </w:rPr>
        <w:t>.</w:t>
      </w:r>
    </w:p>
    <w:p w14:paraId="4D052D40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Għall-kura inizjali ta’ 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PE akut 15 mg rivaroxaban </w:t>
      </w:r>
      <w:r w:rsidRPr="00FD6383">
        <w:rPr>
          <w:noProof/>
          <w:color w:val="auto"/>
          <w:sz w:val="22"/>
          <w:szCs w:val="22"/>
          <w:lang w:val="mt-MT"/>
        </w:rPr>
        <w:t>ingħataw darbtejn kuljum għal 3 ġimgħat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.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Dan kien segwit minn 20 mg rivaroxaban darba kuljum.</w:t>
      </w:r>
    </w:p>
    <w:p w14:paraId="5AA5BF00" w14:textId="77777777" w:rsidR="005802BA" w:rsidRPr="00FD6383" w:rsidRDefault="005802BA" w:rsidP="00AA1F50">
      <w:pPr>
        <w:rPr>
          <w:rFonts w:eastAsia="SimSun"/>
          <w:lang w:eastAsia="ja-JP"/>
        </w:rPr>
      </w:pPr>
    </w:p>
    <w:p w14:paraId="239D392B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Kemm fl-istudju Einstein DVT kif ukoll f’Einstein PE,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il-kors ta’ kura ta’ paragun kien jikkonsisti minn enoxaparin mogħti għal mill-inqas 5t ijiem flimkien ma’ kura b’antagonist ta’ vitamina K sakemm PT/INR kien fil-firxa terapewtika 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(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sym w:font="Symbol" w:char="F0B3"/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2.0</w:t>
      </w:r>
      <w:r w:rsidRPr="00FD6383">
        <w:rPr>
          <w:noProof/>
          <w:color w:val="auto"/>
          <w:sz w:val="22"/>
          <w:szCs w:val="22"/>
          <w:lang w:val="mt-MT"/>
        </w:rPr>
        <w:t>). Il-kura tkompliet b’doża  aġġustata ta’ antagonist tal-vitamina K biex il-valuri ta’ PT/INR jinżammu fil-firxa terapewtika ta’ 2.0 sa 3.0.</w:t>
      </w:r>
    </w:p>
    <w:p w14:paraId="61A6FC1D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5E22C80A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F’Einstein Extension 1,197 pazjenti b’DVT jew PE ġew studjati</w:t>
      </w:r>
      <w:r w:rsidRPr="00FD6383">
        <w:rPr>
          <w:noProof/>
          <w:color w:val="auto"/>
          <w:sz w:val="22"/>
          <w:szCs w:val="22"/>
          <w:lang w:val="mt-MT"/>
        </w:rPr>
        <w:t xml:space="preserve"> għall-prevenzjoni ta’ DVT u PE rikorrenti.  It-tul ta’ kura kien għal 6 jew 12-il xahar oħra f’pazjenti li kienu temmew 6 sa 12-il xahar ta’ kura għal tromboemboliżmu fil-vini skont il-ġudizzju kliniku tal-investigatur. </w:t>
      </w:r>
      <w:r w:rsidR="00AD7EB8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20 mg darba kuljum kien imq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abbel mal-plaċebo.</w:t>
      </w:r>
    </w:p>
    <w:p w14:paraId="776109DC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60C44225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Einstein DVT, PE u Extension</w:t>
      </w:r>
      <w:r w:rsidRPr="00FD6383">
        <w:rPr>
          <w:noProof/>
          <w:sz w:val="22"/>
          <w:szCs w:val="22"/>
          <w:u w:val="single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użaw l-istess riżultat primarju u sekondarju tal-effikaċja definiti minn qabel. Ir-riżultat primarju tal-effikaċja kien VTE sintomatiku rikorrenti definit bħala t-taħlita ta’ DVT rikorrenti jew PE rikorrenti fatali jew mhux fatali. Ir-riżultat sekondarju tal-effikaċja kien definit bħala t-taħlita ta’ DVT rikorrenti, PE mhux fatali u mewt minn kull kawża.</w:t>
      </w:r>
    </w:p>
    <w:p w14:paraId="642A5DC8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485CA16A" w14:textId="77777777" w:rsidR="005802BA" w:rsidRPr="00FD6383" w:rsidRDefault="005802BA" w:rsidP="00AA1F50">
      <w:pPr>
        <w:pStyle w:val="BayerBodyTextFull"/>
        <w:spacing w:before="0" w:after="0"/>
        <w:rPr>
          <w:rFonts w:eastAsia="PMingLiU"/>
          <w:sz w:val="22"/>
          <w:szCs w:val="22"/>
          <w:lang w:eastAsia="zh-TW"/>
        </w:rPr>
      </w:pPr>
      <w:r w:rsidRPr="00FD6383">
        <w:rPr>
          <w:rFonts w:eastAsia="PMingLiU"/>
          <w:sz w:val="22"/>
          <w:szCs w:val="22"/>
          <w:lang w:eastAsia="zh-TW"/>
        </w:rPr>
        <w:t xml:space="preserve">F’Einstein Choice, 3,396 pazjent b’DVT u/jew PE sintomatiċi kkonfermati li spiċċaw 6-12-il xahar ta’ trattament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kienu studjati għall-prevenzjoni ta’ PE fatali jew DVT jew PE rikorrenti sintomatiċi mhux fatali. Pazjenti b’indikazzjoni ta’ għoti ta’ dożaġġ terapewtiku kontinwu ta’ sustanza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ġew esklużi mill-istudju. It-tul tat-trattament kien sa 12-il xahar skont id-</w:t>
      </w:r>
      <w:r w:rsidRPr="00FD6383">
        <w:rPr>
          <w:rFonts w:eastAsia="PMingLiU"/>
          <w:i/>
          <w:sz w:val="22"/>
          <w:szCs w:val="22"/>
          <w:lang w:eastAsia="zh-TW"/>
        </w:rPr>
        <w:t>data</w:t>
      </w:r>
      <w:r w:rsidRPr="00FD6383">
        <w:rPr>
          <w:rFonts w:eastAsia="PMingLiU"/>
          <w:sz w:val="22"/>
          <w:szCs w:val="22"/>
          <w:lang w:eastAsia="zh-TW"/>
        </w:rPr>
        <w:t xml:space="preserve"> individwali tar-randomisation (medjan: 351 jum). </w:t>
      </w:r>
      <w:r w:rsidR="00AD7EB8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20 mg darba kuljum u </w:t>
      </w:r>
      <w:r w:rsidR="00AD7EB8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10 mg darba kuljum ġew imqabbla ma’ 100 mg acetylsalicylic acid darba kuljum.</w:t>
      </w:r>
    </w:p>
    <w:p w14:paraId="24A93E98" w14:textId="77777777" w:rsidR="005802BA" w:rsidRPr="00FD6383" w:rsidRDefault="005802BA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0BD313F4" w14:textId="77777777" w:rsidR="005802BA" w:rsidRPr="00FD6383" w:rsidRDefault="005802BA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Ir-riżultat primarju tal-effikaċja kien VTE sintomatiku rikorrenti definit bħala t-taħlita ta’ DVT rikorrenti jew PE fatali jew mhux fatali.</w:t>
      </w:r>
    </w:p>
    <w:p w14:paraId="3BB13D1A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1981D089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Fl-istudju Einstein DVT (ara Tabella 6) rivaroxaban intwera li mhux inferjuri għal enoxaparin/VKA għar-riż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ultat primarju tal-effikaċja (p &lt; 0.0001 (test għal nuqqas ta’ inferjorità); HR: 0.680 (0.443 - 1.042), p=0.076 (test għal superjorità)). Il-benefiċċju kliniku nett speċifikat minn qabel (ri</w:t>
      </w:r>
      <w:r w:rsidRPr="00FD6383">
        <w:rPr>
          <w:noProof/>
          <w:color w:val="auto"/>
          <w:sz w:val="22"/>
          <w:szCs w:val="22"/>
          <w:lang w:val="mt-MT"/>
        </w:rPr>
        <w:t>żultat primarju tal-effikaċja flimkien ma’ avv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enimenti ta’ fsada maġġuri) kien irrappurtat bi proporzjon ta’ periklu ta’ 0.67 ((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95% CI: 0.47 - 0.95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), valur p nominali p=0.027) favur rivaroxaban.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Valuri tal-INR kienu fil-firxa terapewtika, medja ta’ 60.3% tal-ħin għat-tul medju ta’ kura ta’ 189 jum, u 55.4%, 60.1%, u 62.8% tal-ħin fil-gruppi ta’ kura b’intenzjoni ta’ tul ta’ kura ta’ 3, 6, u 12-il xahar, rispettivament. Fil-grupp ta’ enoxaparin/VKA, ma kien hemm l-ebda relazzjoni ċara bejn il-livell ta’ TTR medju ċentrali (</w:t>
      </w:r>
      <w:r w:rsidRPr="00FD6383">
        <w:rPr>
          <w:noProof/>
          <w:color w:val="auto"/>
          <w:sz w:val="22"/>
          <w:szCs w:val="22"/>
          <w:lang w:val="mt-MT"/>
        </w:rPr>
        <w:t>Ħin fil-Firxa ta’ INR Immirat ta’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2.0 - 3.0) fit-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tertiles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tal-istess daqs u l-inċidenza ta’ VTE rikorrenti (P = 0.932 għall-interazzjoni). Fl-ogħla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tertile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skont iċ-ċentru, l-HR b’rivaroxaban kontra warfarin kien ta’ 0.69 (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95% CI: 0.35 - 1.35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).</w:t>
      </w:r>
    </w:p>
    <w:p w14:paraId="2429D331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7397B3D9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Ir-rati ta’ inċidenza għ</w:t>
      </w:r>
      <w:r w:rsidRPr="00FD6383">
        <w:rPr>
          <w:noProof/>
          <w:color w:val="auto"/>
          <w:sz w:val="22"/>
          <w:szCs w:val="22"/>
          <w:lang w:val="mt-MT"/>
        </w:rPr>
        <w:t>ar-riżultat primarju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 jew mhux maġġuri i</w:t>
      </w:r>
      <w:r w:rsidRPr="00FD6383">
        <w:rPr>
          <w:noProof/>
          <w:color w:val="auto"/>
          <w:sz w:val="22"/>
          <w:szCs w:val="22"/>
          <w:lang w:val="mt-MT"/>
        </w:rPr>
        <w:t>żda ta’ rilevanza klinika) kif ukoll għar-riżultat sekondarju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maġġuri) kienu simili għa</w:t>
      </w:r>
      <w:r w:rsidRPr="00FD6383">
        <w:rPr>
          <w:noProof/>
          <w:color w:val="auto"/>
          <w:sz w:val="22"/>
          <w:szCs w:val="22"/>
          <w:lang w:val="mt-MT"/>
        </w:rPr>
        <w:t>ż-żewġ gruppi ta’ kura.</w:t>
      </w:r>
    </w:p>
    <w:p w14:paraId="1DDB7CC0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Borders>
          <w:bottom w:val="single" w:sz="2" w:space="0" w:color="auto"/>
        </w:tblBorders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5802BA" w:rsidRPr="00FD6383" w14:paraId="2535A31E" w14:textId="77777777" w:rsidTr="00FE29DF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084DA167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lastRenderedPageBreak/>
              <w:t xml:space="preserve">Tabella 6: </w:t>
            </w:r>
            <w:r w:rsidRPr="00FD6383">
              <w:rPr>
                <w:rFonts w:eastAsia="PMingLiU"/>
                <w:b/>
              </w:rPr>
              <w:t xml:space="preserve">Riżultati tal-effikaċja u s-sigurtà minn </w:t>
            </w:r>
            <w:r w:rsidRPr="00FD6383">
              <w:rPr>
                <w:b/>
              </w:rPr>
              <w:t>Einstein DVT</w:t>
            </w:r>
            <w:r w:rsidRPr="00FD6383">
              <w:rPr>
                <w:rFonts w:eastAsia="PMingLiU"/>
                <w:b/>
              </w:rPr>
              <w:t xml:space="preserve"> ta’ fażi III</w:t>
            </w:r>
          </w:p>
        </w:tc>
      </w:tr>
      <w:tr w:rsidR="005802BA" w:rsidRPr="00FD6383" w14:paraId="08B4BBCC" w14:textId="77777777" w:rsidTr="00FE29DF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804E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F1F8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3,449 pazjent bi trombożi akuta u sintomatika fil-vini l-fondi</w:t>
            </w:r>
          </w:p>
        </w:tc>
      </w:tr>
      <w:tr w:rsidR="005802BA" w:rsidRPr="00FD6383" w14:paraId="509BB403" w14:textId="77777777" w:rsidTr="00FE29DF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2899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44DC" w14:textId="77777777" w:rsidR="005802BA" w:rsidRPr="00FD6383" w:rsidRDefault="00AD7EB8" w:rsidP="00AA1F50">
            <w:pPr>
              <w:keepNext/>
              <w:rPr>
                <w:b/>
                <w:bCs/>
                <w:vertAlign w:val="superscript"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5802BA" w:rsidRPr="00FD6383">
              <w:rPr>
                <w:b/>
                <w:bCs/>
                <w:vertAlign w:val="superscript"/>
              </w:rPr>
              <w:t>a)</w:t>
            </w:r>
          </w:p>
          <w:p w14:paraId="08B56625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321C5217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N=1,731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FC20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4625FAD7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3A14F22E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N=1,718</w:t>
            </w:r>
          </w:p>
        </w:tc>
      </w:tr>
      <w:tr w:rsidR="005802BA" w:rsidRPr="00FD6383" w14:paraId="167A6ABB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C71D" w14:textId="77777777" w:rsidR="005802BA" w:rsidRPr="00FD6383" w:rsidRDefault="005802BA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45D9" w14:textId="77777777" w:rsidR="005802BA" w:rsidRPr="00FD6383" w:rsidRDefault="005802BA" w:rsidP="00AA1F50">
            <w:pPr>
              <w:keepNext/>
            </w:pPr>
            <w:r w:rsidRPr="00FD6383">
              <w:t>36</w:t>
            </w:r>
            <w:r w:rsidRPr="00FD6383">
              <w:br/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9D62" w14:textId="77777777" w:rsidR="005802BA" w:rsidRPr="00FD6383" w:rsidRDefault="005802BA" w:rsidP="00AA1F50">
            <w:pPr>
              <w:keepNext/>
            </w:pPr>
            <w:r w:rsidRPr="00FD6383">
              <w:t>51</w:t>
            </w:r>
            <w:r w:rsidRPr="00FD6383">
              <w:br/>
              <w:t>(3.0%)</w:t>
            </w:r>
          </w:p>
        </w:tc>
      </w:tr>
      <w:tr w:rsidR="005802BA" w:rsidRPr="00FD6383" w14:paraId="30F65242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4F43" w14:textId="77777777" w:rsidR="005802BA" w:rsidRPr="00FD6383" w:rsidRDefault="005802BA" w:rsidP="00AA1F50">
            <w:pPr>
              <w:keepNext/>
            </w:pPr>
            <w:r w:rsidRPr="00FD6383"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BA8C" w14:textId="77777777" w:rsidR="005802BA" w:rsidRPr="00FD6383" w:rsidRDefault="005802BA" w:rsidP="00AA1F50">
            <w:pPr>
              <w:keepNext/>
            </w:pPr>
            <w:r w:rsidRPr="00FD6383">
              <w:t>20</w:t>
            </w:r>
            <w:r w:rsidRPr="00FD6383">
              <w:br/>
              <w:t>(1.2%)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546B" w14:textId="77777777" w:rsidR="005802BA" w:rsidRPr="00FD6383" w:rsidRDefault="005802BA" w:rsidP="00AA1F50">
            <w:pPr>
              <w:keepNext/>
            </w:pPr>
            <w:r w:rsidRPr="00FD6383">
              <w:t>18</w:t>
            </w:r>
            <w:r w:rsidRPr="00FD6383">
              <w:br/>
              <w:t>(1.0%)</w:t>
            </w:r>
          </w:p>
        </w:tc>
      </w:tr>
      <w:tr w:rsidR="005802BA" w:rsidRPr="00FD6383" w14:paraId="6D0BB78C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6918" w14:textId="77777777" w:rsidR="005802BA" w:rsidRPr="00FD6383" w:rsidRDefault="005802BA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39F" w14:textId="77777777" w:rsidR="005802BA" w:rsidRPr="00FD6383" w:rsidRDefault="005802BA" w:rsidP="00AA1F50">
            <w:pPr>
              <w:keepNext/>
            </w:pPr>
            <w:r w:rsidRPr="00FD6383">
              <w:t>14</w:t>
            </w:r>
            <w:r w:rsidRPr="00FD6383"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E5CC" w14:textId="77777777" w:rsidR="005802BA" w:rsidRPr="00FD6383" w:rsidRDefault="005802BA" w:rsidP="00AA1F50">
            <w:pPr>
              <w:keepNext/>
            </w:pPr>
            <w:r w:rsidRPr="00FD6383">
              <w:t>28</w:t>
            </w:r>
            <w:r w:rsidRPr="00FD6383">
              <w:br/>
              <w:t>(1.6%)</w:t>
            </w:r>
          </w:p>
        </w:tc>
      </w:tr>
      <w:tr w:rsidR="005802BA" w:rsidRPr="00FD6383" w14:paraId="1D2BE697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5A2F" w14:textId="77777777" w:rsidR="005802BA" w:rsidRPr="00FD6383" w:rsidRDefault="005802BA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C5AB" w14:textId="77777777" w:rsidR="005802BA" w:rsidRPr="00FD6383" w:rsidRDefault="005802BA" w:rsidP="00AA1F50">
            <w:pPr>
              <w:keepNext/>
            </w:pPr>
            <w:r w:rsidRPr="00FD6383">
              <w:t>1</w:t>
            </w:r>
          </w:p>
          <w:p w14:paraId="39B1100E" w14:textId="77777777" w:rsidR="005802BA" w:rsidRPr="00FD6383" w:rsidRDefault="005802BA" w:rsidP="00AA1F50">
            <w:pPr>
              <w:keepNext/>
            </w:pPr>
            <w:r w:rsidRPr="00FD6383">
              <w:t>(0.1%)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83E" w14:textId="77777777" w:rsidR="005802BA" w:rsidRPr="00FD6383" w:rsidRDefault="005802BA" w:rsidP="00AA1F50">
            <w:pPr>
              <w:keepNext/>
            </w:pPr>
            <w:r w:rsidRPr="00FD6383">
              <w:t>0</w:t>
            </w:r>
          </w:p>
        </w:tc>
      </w:tr>
      <w:tr w:rsidR="005802BA" w:rsidRPr="00FD6383" w14:paraId="125604C6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F032" w14:textId="77777777" w:rsidR="005802BA" w:rsidRPr="00FD6383" w:rsidRDefault="005802BA" w:rsidP="00AA1F50">
            <w:pPr>
              <w:keepNext/>
              <w:ind w:left="252" w:hanging="252"/>
            </w:pPr>
            <w:r w:rsidRPr="00FD6383">
              <w:t xml:space="preserve">    PE fatali/mewt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70A1" w14:textId="77777777" w:rsidR="005802BA" w:rsidRPr="00FD6383" w:rsidRDefault="005802BA" w:rsidP="00AA1F50">
            <w:pPr>
              <w:keepNext/>
            </w:pPr>
            <w:r w:rsidRPr="00FD6383">
              <w:t>4</w:t>
            </w:r>
            <w:r w:rsidRPr="00FD6383">
              <w:br/>
              <w:t>(0.2%)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862" w14:textId="77777777" w:rsidR="005802BA" w:rsidRPr="00FD6383" w:rsidRDefault="005802BA" w:rsidP="00AA1F50">
            <w:pPr>
              <w:keepNext/>
            </w:pPr>
            <w:r w:rsidRPr="00FD6383">
              <w:t>6</w:t>
            </w:r>
            <w:r w:rsidRPr="00FD6383">
              <w:br/>
              <w:t>(0.3%)</w:t>
            </w:r>
          </w:p>
        </w:tc>
      </w:tr>
      <w:tr w:rsidR="005802BA" w:rsidRPr="00FD6383" w14:paraId="5CA8405B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EC6F" w14:textId="77777777" w:rsidR="005802BA" w:rsidRPr="00FD6383" w:rsidRDefault="005802BA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2343" w14:textId="77777777" w:rsidR="005802BA" w:rsidRPr="00FD6383" w:rsidRDefault="005802BA" w:rsidP="00AA1F50">
            <w:pPr>
              <w:keepNext/>
            </w:pPr>
            <w:r w:rsidRPr="00FD6383">
              <w:t>139</w:t>
            </w:r>
            <w:r w:rsidRPr="00FD6383">
              <w:br/>
              <w:t>(8.1%)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7902" w14:textId="77777777" w:rsidR="005802BA" w:rsidRPr="00FD6383" w:rsidRDefault="005802BA" w:rsidP="00AA1F50">
            <w:pPr>
              <w:keepNext/>
            </w:pPr>
            <w:r w:rsidRPr="00FD6383">
              <w:t>138</w:t>
            </w:r>
            <w:r w:rsidRPr="00FD6383">
              <w:br/>
              <w:t>(8.1%)</w:t>
            </w:r>
          </w:p>
        </w:tc>
      </w:tr>
      <w:tr w:rsidR="005802BA" w:rsidRPr="00FD6383" w14:paraId="71C73940" w14:textId="77777777" w:rsidTr="00FE29DF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BBD9" w14:textId="77777777" w:rsidR="005802BA" w:rsidRPr="00FD6383" w:rsidRDefault="005802BA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570A" w14:textId="77777777" w:rsidR="005802BA" w:rsidRPr="00FD6383" w:rsidRDefault="005802BA" w:rsidP="00AA1F50">
            <w:pPr>
              <w:keepNext/>
            </w:pPr>
            <w:r w:rsidRPr="00FD6383">
              <w:t>14</w:t>
            </w:r>
            <w:r w:rsidRPr="00FD6383"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E0FD" w14:textId="77777777" w:rsidR="005802BA" w:rsidRPr="00FD6383" w:rsidRDefault="005802BA" w:rsidP="00AA1F50">
            <w:pPr>
              <w:keepNext/>
            </w:pPr>
            <w:r w:rsidRPr="00FD6383">
              <w:t>20</w:t>
            </w:r>
            <w:r w:rsidRPr="00FD6383">
              <w:br/>
              <w:t>(1.2%)</w:t>
            </w:r>
          </w:p>
        </w:tc>
      </w:tr>
    </w:tbl>
    <w:p w14:paraId="02EC494F" w14:textId="77777777" w:rsidR="005802BA" w:rsidRPr="00FD6383" w:rsidRDefault="005802BA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5802BA" w:rsidRPr="00FD6383" w14:paraId="2EDCD867" w14:textId="77777777" w:rsidTr="00FE29DF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DC51552" w14:textId="77777777" w:rsidR="005802BA" w:rsidRPr="00FD6383" w:rsidRDefault="005802BA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4CCFB86B" w14:textId="77777777" w:rsidR="005802BA" w:rsidRPr="00FD6383" w:rsidRDefault="005802BA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57E2B23E" w14:textId="77777777" w:rsidR="005802BA" w:rsidRPr="00FD6383" w:rsidRDefault="005802BA" w:rsidP="00AA1F50">
            <w:pPr>
              <w:ind w:left="601" w:hanging="567"/>
            </w:pPr>
            <w:r w:rsidRPr="00FD6383">
              <w:rPr>
                <w:b/>
              </w:rPr>
              <w:t>*</w:t>
            </w:r>
            <w:r w:rsidRPr="00FD6383">
              <w:tab/>
              <w:t>p &lt; 0.0001 (nuqqas ta’ inferjorità għall-HR speċifikat minn qabel ta’ 2.0); HR: 0.680 (0.443 - 1.042), p=0.076 (superjorità)</w:t>
            </w:r>
          </w:p>
        </w:tc>
      </w:tr>
    </w:tbl>
    <w:p w14:paraId="6966C620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26CBAA3E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  <w:rPr>
          <w:rFonts w:eastAsia="MS Mincho"/>
          <w:bCs/>
          <w:lang w:eastAsia="ja-JP"/>
        </w:rPr>
      </w:pPr>
      <w:r w:rsidRPr="00FD6383">
        <w:rPr>
          <w:noProof/>
        </w:rPr>
        <w:t>Fl-istudju Einstein PE (</w:t>
      </w:r>
      <w:r w:rsidRPr="00FD6383">
        <w:rPr>
          <w:iCs/>
          <w:noProof/>
        </w:rPr>
        <w:t>ara</w:t>
      </w:r>
      <w:r w:rsidRPr="00FD6383">
        <w:rPr>
          <w:i/>
          <w:iCs/>
          <w:noProof/>
        </w:rPr>
        <w:t xml:space="preserve"> </w:t>
      </w:r>
      <w:r w:rsidRPr="00FD6383">
        <w:rPr>
          <w:noProof/>
        </w:rPr>
        <w:t>Tabella 7) rivaroxaban intwera li mhux inferjuri għal enoxaparin/VKA għar-riżultat primarju tal-effikaċja (</w:t>
      </w:r>
      <w:r w:rsidRPr="00FD6383">
        <w:t>p=0.0026 (</w:t>
      </w:r>
      <w:r w:rsidRPr="00FD6383">
        <w:rPr>
          <w:noProof/>
        </w:rPr>
        <w:t>test għal nuqqas ta’ inferjorità</w:t>
      </w:r>
      <w:r w:rsidRPr="00FD6383">
        <w:t xml:space="preserve">); </w:t>
      </w:r>
      <w:r w:rsidR="00AD7EB8" w:rsidRPr="00FD6383">
        <w:rPr>
          <w:noProof/>
        </w:rPr>
        <w:t>Rata ta’ Periklu</w:t>
      </w:r>
      <w:r w:rsidRPr="00FD6383">
        <w:t>: 1.123 (0.749 – 1.684))</w:t>
      </w:r>
      <w:r w:rsidRPr="00FD6383">
        <w:rPr>
          <w:noProof/>
        </w:rPr>
        <w:t>.</w:t>
      </w:r>
      <w:r w:rsidRPr="00FD6383">
        <w:rPr>
          <w:rFonts w:eastAsia="MS Mincho"/>
          <w:bCs/>
          <w:lang w:eastAsia="ja-JP"/>
        </w:rPr>
        <w:t xml:space="preserve"> </w:t>
      </w:r>
      <w:r w:rsidRPr="00FD6383">
        <w:rPr>
          <w:noProof/>
        </w:rPr>
        <w:t xml:space="preserve">Il-benefiċċju kliniku nett speċifikat minn qabel (riżultat primarju tal-effikaċja flimkien ma’ avvenimenti ta’ fsada maġġuri) kien irrappurtat b’HR ta’ </w:t>
      </w:r>
      <w:r w:rsidRPr="00FD6383">
        <w:rPr>
          <w:rFonts w:eastAsia="MS Mincho"/>
          <w:bCs/>
          <w:lang w:eastAsia="ja-JP"/>
        </w:rPr>
        <w:t xml:space="preserve">0.849 ((95% CI: 0.633 - 1.139), </w:t>
      </w:r>
      <w:r w:rsidRPr="00FD6383">
        <w:rPr>
          <w:noProof/>
        </w:rPr>
        <w:t xml:space="preserve">valur p nominali </w:t>
      </w:r>
      <w:r w:rsidRPr="00FD6383">
        <w:rPr>
          <w:rFonts w:eastAsia="MS Mincho"/>
          <w:bCs/>
          <w:lang w:eastAsia="ja-JP"/>
        </w:rPr>
        <w:t xml:space="preserve">p= 0.275). </w:t>
      </w:r>
      <w:r w:rsidRPr="00FD6383">
        <w:rPr>
          <w:noProof/>
        </w:rPr>
        <w:t xml:space="preserve">Valuri tal-INR kienu fil-firxa terapewtika, medja ta’ </w:t>
      </w:r>
      <w:r w:rsidRPr="00FD6383">
        <w:rPr>
          <w:rFonts w:eastAsia="SimSun"/>
          <w:lang w:eastAsia="ja-JP"/>
        </w:rPr>
        <w:t xml:space="preserve">63% </w:t>
      </w:r>
      <w:r w:rsidRPr="00FD6383">
        <w:rPr>
          <w:noProof/>
        </w:rPr>
        <w:t xml:space="preserve">tal-ħin għat-tul medju ta’ kura ta’ </w:t>
      </w:r>
      <w:r w:rsidRPr="00FD6383">
        <w:rPr>
          <w:rFonts w:eastAsia="SimSun"/>
          <w:lang w:eastAsia="ja-JP"/>
        </w:rPr>
        <w:t xml:space="preserve">215-il jum, u 57%, 62%, u 65% </w:t>
      </w:r>
      <w:r w:rsidRPr="00FD6383">
        <w:rPr>
          <w:noProof/>
        </w:rPr>
        <w:t>tal-ħin fil-gruppi ta’ kura b’intenzjoni ta’ tul ta’ kura ta’ 3, 6, u 12-il xahar, rispettivament. Fil-grupp ta’ enoxaparin/VKA, ma kien hemm l-ebda relazzjoni ċara bejn il-livell ta’ TTR medju ċentrali (Ħin fil-Firxa ta’ INR Immirat ta’ 2.0 - 3.0) fit-</w:t>
      </w:r>
      <w:r w:rsidRPr="00FD6383">
        <w:rPr>
          <w:i/>
          <w:noProof/>
        </w:rPr>
        <w:t>tertiles</w:t>
      </w:r>
      <w:r w:rsidRPr="00FD6383">
        <w:rPr>
          <w:noProof/>
        </w:rPr>
        <w:t xml:space="preserve"> tal-istess daqs u l-inċidenza ta’ VTE rikorrenti </w:t>
      </w:r>
      <w:r w:rsidRPr="00FD6383">
        <w:rPr>
          <w:rFonts w:eastAsia="SimSun"/>
          <w:lang w:eastAsia="ja-JP"/>
        </w:rPr>
        <w:t xml:space="preserve">(p=0.082 </w:t>
      </w:r>
      <w:r w:rsidRPr="00FD6383">
        <w:rPr>
          <w:noProof/>
        </w:rPr>
        <w:t xml:space="preserve">għall-interazzjoni). Fl-ogħla </w:t>
      </w:r>
      <w:r w:rsidRPr="00FD6383">
        <w:rPr>
          <w:i/>
          <w:noProof/>
        </w:rPr>
        <w:t>tertile</w:t>
      </w:r>
      <w:r w:rsidRPr="00FD6383">
        <w:rPr>
          <w:noProof/>
        </w:rPr>
        <w:t xml:space="preserve"> skont iċ-ċentru, l-HR b’rivaroxaban kontra warfarin kien ta’</w:t>
      </w:r>
      <w:r w:rsidRPr="00FD6383">
        <w:rPr>
          <w:rFonts w:eastAsia="SimSun"/>
          <w:lang w:eastAsia="ja-JP"/>
        </w:rPr>
        <w:t xml:space="preserve"> 0.642 (95% CI: 0.277 </w:t>
      </w:r>
      <w:r w:rsidRPr="00FD6383">
        <w:rPr>
          <w:rFonts w:eastAsia="SimSun"/>
          <w:lang w:eastAsia="ja-JP"/>
        </w:rPr>
        <w:noBreakHyphen/>
        <w:t> 1.484).</w:t>
      </w:r>
    </w:p>
    <w:p w14:paraId="6E4EE696" w14:textId="77777777" w:rsidR="005802BA" w:rsidRPr="00FD6383" w:rsidRDefault="005802BA" w:rsidP="00AA1F50">
      <w:pPr>
        <w:tabs>
          <w:tab w:val="clear" w:pos="567"/>
        </w:tabs>
        <w:autoSpaceDE w:val="0"/>
        <w:autoSpaceDN w:val="0"/>
        <w:adjustRightInd w:val="0"/>
        <w:rPr>
          <w:rFonts w:eastAsia="MS Mincho"/>
          <w:bCs/>
          <w:lang w:eastAsia="ja-JP"/>
        </w:rPr>
      </w:pPr>
    </w:p>
    <w:p w14:paraId="63F0EF11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Ir-rati ta’ inċidenza għar-riżultat primarju tas-sigurtà (avvenimenti ta’ fsada maġġuri jew mhux maġġuri iżda ta’ rilevanza klinika) kienu ftit aktar baxxi fil-grupp ta’ kura b’rivaroxaban (10.3% (249/2412)) milli fil-grupp ta’ kura b’enoxaparin/VKA (11.4% (274/2405)). L-inċidenza tar-riżultat sekondarju tas-sigurtà (avvenimenti ta’ fsada maġġuri) kienet aktar baxxa fil-grupp ta’ rivaroxaban (1.1% (26/2412)) milli fil-grupp ta’ enoxaparin/VKA (2.2% (52/2405)) b’HR ta’ 0.493 (95% CI: 0.308 </w:t>
      </w:r>
      <w:r w:rsidRPr="00FD6383">
        <w:rPr>
          <w:noProof/>
          <w:color w:val="auto"/>
          <w:sz w:val="22"/>
          <w:szCs w:val="22"/>
          <w:lang w:val="mt-MT"/>
        </w:rPr>
        <w:noBreakHyphen/>
        <w:t> 0.789).</w:t>
      </w:r>
    </w:p>
    <w:p w14:paraId="2D1052A4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5802BA" w:rsidRPr="00FD6383" w14:paraId="21B6BBA0" w14:textId="77777777" w:rsidTr="00FE29DF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663F33E5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lastRenderedPageBreak/>
              <w:t xml:space="preserve">Tabella 7: </w:t>
            </w:r>
            <w:r w:rsidRPr="00FD6383">
              <w:rPr>
                <w:rFonts w:eastAsia="PMingLiU"/>
                <w:b/>
              </w:rPr>
              <w:t xml:space="preserve">Riżultati tal-effikaċja u s-sigurtà minn </w:t>
            </w:r>
            <w:r w:rsidRPr="00FD6383">
              <w:rPr>
                <w:b/>
              </w:rPr>
              <w:t xml:space="preserve">Einstein PE </w:t>
            </w:r>
            <w:r w:rsidRPr="00FD6383">
              <w:rPr>
                <w:rFonts w:eastAsia="PMingLiU"/>
                <w:b/>
              </w:rPr>
              <w:t>ta’ fażi III</w:t>
            </w:r>
          </w:p>
        </w:tc>
      </w:tr>
      <w:tr w:rsidR="005802BA" w:rsidRPr="00FD6383" w14:paraId="7C950FC8" w14:textId="77777777" w:rsidTr="00FE29DF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9E05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2F29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4,832 pazjent b’PE akut u sintomatiku </w:t>
            </w:r>
          </w:p>
        </w:tc>
      </w:tr>
      <w:tr w:rsidR="005802BA" w:rsidRPr="00FD6383" w14:paraId="4C1477E5" w14:textId="77777777" w:rsidTr="00FE29DF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6E54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8453" w14:textId="77777777" w:rsidR="005802BA" w:rsidRPr="00FD6383" w:rsidRDefault="00AD7EB8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5802BA" w:rsidRPr="00FD6383">
              <w:rPr>
                <w:b/>
                <w:bCs/>
                <w:vertAlign w:val="superscript"/>
              </w:rPr>
              <w:t>a)</w:t>
            </w:r>
          </w:p>
          <w:p w14:paraId="53254F13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 xahar</w:t>
            </w:r>
          </w:p>
          <w:p w14:paraId="59576D75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N=2,419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0E61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7EA74FCA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73ACED31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N=2,413</w:t>
            </w:r>
          </w:p>
        </w:tc>
      </w:tr>
      <w:tr w:rsidR="005802BA" w:rsidRPr="00FD6383" w14:paraId="3B033276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936" w14:textId="77777777" w:rsidR="005802BA" w:rsidRPr="00FD6383" w:rsidRDefault="005802BA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F179" w14:textId="77777777" w:rsidR="005802BA" w:rsidRPr="00FD6383" w:rsidRDefault="005802BA" w:rsidP="00AA1F50">
            <w:pPr>
              <w:keepNext/>
            </w:pPr>
            <w:r w:rsidRPr="00FD6383">
              <w:t>50</w:t>
            </w:r>
          </w:p>
          <w:p w14:paraId="1862752B" w14:textId="77777777" w:rsidR="005802BA" w:rsidRPr="00FD6383" w:rsidRDefault="005802BA" w:rsidP="00AA1F50">
            <w:pPr>
              <w:keepNext/>
            </w:pPr>
            <w:r w:rsidRPr="00FD6383"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ADAB" w14:textId="77777777" w:rsidR="005802BA" w:rsidRPr="00FD6383" w:rsidRDefault="005802BA" w:rsidP="00AA1F50">
            <w:pPr>
              <w:keepNext/>
            </w:pPr>
            <w:r w:rsidRPr="00FD6383">
              <w:t>44</w:t>
            </w:r>
          </w:p>
          <w:p w14:paraId="6A5431B1" w14:textId="77777777" w:rsidR="005802BA" w:rsidRPr="00FD6383" w:rsidRDefault="005802BA" w:rsidP="00AA1F50">
            <w:pPr>
              <w:keepNext/>
            </w:pPr>
            <w:r w:rsidRPr="00FD6383">
              <w:t>(1.8%)</w:t>
            </w:r>
          </w:p>
        </w:tc>
      </w:tr>
      <w:tr w:rsidR="005802BA" w:rsidRPr="00FD6383" w14:paraId="388B659F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A692" w14:textId="77777777" w:rsidR="005802BA" w:rsidRPr="00FD6383" w:rsidRDefault="005802BA" w:rsidP="00AA1F50">
            <w:pPr>
              <w:keepNext/>
            </w:pPr>
            <w:r w:rsidRPr="00FD6383">
              <w:t xml:space="preserve"> 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060" w14:textId="77777777" w:rsidR="005802BA" w:rsidRPr="00FD6383" w:rsidRDefault="005802BA" w:rsidP="00AA1F50">
            <w:pPr>
              <w:keepNext/>
            </w:pPr>
            <w:r w:rsidRPr="00FD6383">
              <w:t>23</w:t>
            </w:r>
          </w:p>
          <w:p w14:paraId="47577BB3" w14:textId="77777777" w:rsidR="005802BA" w:rsidRPr="00FD6383" w:rsidRDefault="005802BA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605E" w14:textId="77777777" w:rsidR="005802BA" w:rsidRPr="00FD6383" w:rsidRDefault="005802BA" w:rsidP="00AA1F50">
            <w:pPr>
              <w:keepNext/>
            </w:pPr>
            <w:r w:rsidRPr="00FD6383">
              <w:t>20</w:t>
            </w:r>
          </w:p>
          <w:p w14:paraId="3B4A9D90" w14:textId="77777777" w:rsidR="005802BA" w:rsidRPr="00FD6383" w:rsidRDefault="005802BA" w:rsidP="00AA1F50">
            <w:pPr>
              <w:keepNext/>
            </w:pPr>
            <w:r w:rsidRPr="00FD6383">
              <w:t>(0.8%)</w:t>
            </w:r>
          </w:p>
        </w:tc>
      </w:tr>
      <w:tr w:rsidR="005802BA" w:rsidRPr="00FD6383" w14:paraId="4F2EF343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5A1B" w14:textId="77777777" w:rsidR="005802BA" w:rsidRPr="00FD6383" w:rsidRDefault="005802BA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9361" w14:textId="77777777" w:rsidR="005802BA" w:rsidRPr="00FD6383" w:rsidRDefault="005802BA" w:rsidP="00AA1F50">
            <w:pPr>
              <w:keepNext/>
            </w:pPr>
            <w:r w:rsidRPr="00FD6383">
              <w:t>18</w:t>
            </w:r>
          </w:p>
          <w:p w14:paraId="29D1B45A" w14:textId="77777777" w:rsidR="005802BA" w:rsidRPr="00FD6383" w:rsidRDefault="005802BA" w:rsidP="00AA1F50">
            <w:pPr>
              <w:keepNext/>
            </w:pPr>
            <w:r w:rsidRPr="00FD6383">
              <w:t>(0.7%)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9871" w14:textId="77777777" w:rsidR="005802BA" w:rsidRPr="00FD6383" w:rsidRDefault="005802BA" w:rsidP="00AA1F50">
            <w:pPr>
              <w:keepNext/>
            </w:pPr>
            <w:r w:rsidRPr="00FD6383">
              <w:t>17</w:t>
            </w:r>
          </w:p>
          <w:p w14:paraId="4AE50649" w14:textId="77777777" w:rsidR="005802BA" w:rsidRPr="00FD6383" w:rsidRDefault="005802BA" w:rsidP="00AA1F50">
            <w:pPr>
              <w:keepNext/>
            </w:pPr>
            <w:r w:rsidRPr="00FD6383">
              <w:t>(0.7%)</w:t>
            </w:r>
          </w:p>
        </w:tc>
      </w:tr>
      <w:tr w:rsidR="005802BA" w:rsidRPr="00FD6383" w14:paraId="1999AC8B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3BE3" w14:textId="77777777" w:rsidR="005802BA" w:rsidRPr="00FD6383" w:rsidRDefault="005802BA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588A" w14:textId="77777777" w:rsidR="005802BA" w:rsidRPr="00FD6383" w:rsidRDefault="005802BA" w:rsidP="00AA1F50">
            <w:pPr>
              <w:keepNext/>
            </w:pPr>
            <w:r w:rsidRPr="00FD6383">
              <w:t>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A79C" w14:textId="77777777" w:rsidR="005802BA" w:rsidRPr="00FD6383" w:rsidRDefault="005802BA" w:rsidP="00AA1F50">
            <w:pPr>
              <w:keepNext/>
            </w:pPr>
            <w:r w:rsidRPr="00FD6383">
              <w:t>2</w:t>
            </w:r>
          </w:p>
          <w:p w14:paraId="4260E0B7" w14:textId="77777777" w:rsidR="005802BA" w:rsidRPr="00FD6383" w:rsidRDefault="005802BA" w:rsidP="00AA1F50">
            <w:pPr>
              <w:keepNext/>
            </w:pPr>
            <w:r w:rsidRPr="00FD6383">
              <w:t>(&lt;0.1%)</w:t>
            </w:r>
          </w:p>
        </w:tc>
      </w:tr>
      <w:tr w:rsidR="005802BA" w:rsidRPr="00FD6383" w14:paraId="2B4B3313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FEBA" w14:textId="77777777" w:rsidR="005802BA" w:rsidRPr="00FD6383" w:rsidRDefault="005802BA" w:rsidP="00AA1F50">
            <w:pPr>
              <w:keepNext/>
              <w:ind w:left="252" w:hanging="252"/>
            </w:pPr>
            <w:r w:rsidRPr="00FD6383">
              <w:t xml:space="preserve">    PE fatali/mewt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022E" w14:textId="77777777" w:rsidR="005802BA" w:rsidRPr="00FD6383" w:rsidRDefault="005802BA" w:rsidP="00AA1F50">
            <w:pPr>
              <w:keepNext/>
            </w:pPr>
            <w:r w:rsidRPr="00FD6383">
              <w:t>11</w:t>
            </w:r>
          </w:p>
          <w:p w14:paraId="5F718C08" w14:textId="77777777" w:rsidR="005802BA" w:rsidRPr="00FD6383" w:rsidRDefault="005802BA" w:rsidP="00AA1F50">
            <w:pPr>
              <w:keepNext/>
            </w:pPr>
            <w:r w:rsidRPr="00FD6383">
              <w:t>(0.5%)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E946" w14:textId="77777777" w:rsidR="005802BA" w:rsidRPr="00FD6383" w:rsidRDefault="005802BA" w:rsidP="00AA1F50">
            <w:pPr>
              <w:keepNext/>
            </w:pPr>
            <w:r w:rsidRPr="00FD6383">
              <w:t>7</w:t>
            </w:r>
          </w:p>
          <w:p w14:paraId="3DA2D827" w14:textId="77777777" w:rsidR="005802BA" w:rsidRPr="00FD6383" w:rsidRDefault="005802BA" w:rsidP="00AA1F50">
            <w:pPr>
              <w:keepNext/>
            </w:pPr>
            <w:r w:rsidRPr="00FD6383">
              <w:t>(0.3%)</w:t>
            </w:r>
          </w:p>
        </w:tc>
      </w:tr>
      <w:tr w:rsidR="005802BA" w:rsidRPr="00FD6383" w14:paraId="16BD358A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30BF" w14:textId="77777777" w:rsidR="005802BA" w:rsidRPr="00FD6383" w:rsidRDefault="005802BA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0F37" w14:textId="77777777" w:rsidR="005802BA" w:rsidRPr="00FD6383" w:rsidRDefault="005802BA" w:rsidP="00AA1F50">
            <w:pPr>
              <w:keepNext/>
            </w:pPr>
            <w:r w:rsidRPr="00FD6383">
              <w:t>249</w:t>
            </w:r>
          </w:p>
          <w:p w14:paraId="2E2E8653" w14:textId="77777777" w:rsidR="005802BA" w:rsidRPr="00FD6383" w:rsidRDefault="005802BA" w:rsidP="00AA1F50">
            <w:pPr>
              <w:keepNext/>
            </w:pPr>
            <w:r w:rsidRPr="00FD6383">
              <w:t>(10.3%)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F3B8" w14:textId="77777777" w:rsidR="005802BA" w:rsidRPr="00FD6383" w:rsidRDefault="005802BA" w:rsidP="00AA1F50">
            <w:pPr>
              <w:keepNext/>
            </w:pPr>
            <w:r w:rsidRPr="00FD6383">
              <w:t>274</w:t>
            </w:r>
          </w:p>
          <w:p w14:paraId="4909C451" w14:textId="77777777" w:rsidR="005802BA" w:rsidRPr="00FD6383" w:rsidRDefault="005802BA" w:rsidP="00AA1F50">
            <w:pPr>
              <w:keepNext/>
            </w:pPr>
            <w:r w:rsidRPr="00FD6383">
              <w:t>(11.4%)</w:t>
            </w:r>
          </w:p>
        </w:tc>
      </w:tr>
      <w:tr w:rsidR="005802BA" w:rsidRPr="00FD6383" w14:paraId="5498BD5B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A800" w14:textId="77777777" w:rsidR="005802BA" w:rsidRPr="00FD6383" w:rsidRDefault="005802BA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0309" w14:textId="77777777" w:rsidR="005802BA" w:rsidRPr="00FD6383" w:rsidRDefault="005802BA" w:rsidP="00AA1F50">
            <w:pPr>
              <w:keepNext/>
            </w:pPr>
            <w:r w:rsidRPr="00FD6383">
              <w:t>26</w:t>
            </w:r>
          </w:p>
          <w:p w14:paraId="1D662DA3" w14:textId="77777777" w:rsidR="005802BA" w:rsidRPr="00FD6383" w:rsidRDefault="005802BA" w:rsidP="00AA1F50">
            <w:pPr>
              <w:keepNext/>
            </w:pPr>
            <w:r w:rsidRPr="00FD6383">
              <w:t>(1.1%)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96FC" w14:textId="77777777" w:rsidR="005802BA" w:rsidRPr="00FD6383" w:rsidRDefault="005802BA" w:rsidP="00AA1F50">
            <w:pPr>
              <w:keepNext/>
            </w:pPr>
            <w:r w:rsidRPr="00FD6383">
              <w:t>52</w:t>
            </w:r>
          </w:p>
          <w:p w14:paraId="163A45E9" w14:textId="77777777" w:rsidR="005802BA" w:rsidRPr="00FD6383" w:rsidRDefault="005802BA" w:rsidP="00AA1F50">
            <w:pPr>
              <w:keepNext/>
            </w:pPr>
            <w:r w:rsidRPr="00FD6383">
              <w:t>(2.2%)</w:t>
            </w:r>
          </w:p>
        </w:tc>
      </w:tr>
    </w:tbl>
    <w:p w14:paraId="02A5315E" w14:textId="77777777" w:rsidR="005802BA" w:rsidRPr="00FD6383" w:rsidRDefault="005802BA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5802BA" w:rsidRPr="00FD6383" w14:paraId="74BAF939" w14:textId="77777777" w:rsidTr="00FE29DF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6638671" w14:textId="77777777" w:rsidR="005802BA" w:rsidRPr="00FD6383" w:rsidRDefault="005802BA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032965BD" w14:textId="77777777" w:rsidR="005802BA" w:rsidRPr="00FD6383" w:rsidRDefault="005802BA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6630AF1E" w14:textId="77777777" w:rsidR="005802BA" w:rsidRPr="00FD6383" w:rsidRDefault="005802BA" w:rsidP="00AA1F50">
            <w:pPr>
              <w:ind w:left="601" w:hanging="601"/>
            </w:pPr>
            <w:r w:rsidRPr="00FD6383">
              <w:t>*</w:t>
            </w:r>
            <w:r w:rsidRPr="00FD6383">
              <w:tab/>
              <w:t xml:space="preserve">p &lt; 0.0026 (nuqqas ta’ inferjorità għal HR speċifikat minn qabel ta’ 2.0); HR: 1.123 (0.749 – 1.684) </w:t>
            </w:r>
          </w:p>
        </w:tc>
      </w:tr>
    </w:tbl>
    <w:p w14:paraId="43F8030E" w14:textId="77777777" w:rsidR="005802BA" w:rsidRPr="00FD6383" w:rsidRDefault="005802BA" w:rsidP="00AA1F50"/>
    <w:p w14:paraId="1C9A19F6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Twettqet analiżi globali speċifikat minn qabel tar-riżultat tal-istudji Einstein DVT u PE (ara Tabella 8).</w:t>
      </w:r>
    </w:p>
    <w:p w14:paraId="5EE2BF18" w14:textId="77777777" w:rsidR="005802BA" w:rsidRPr="00FD6383" w:rsidRDefault="005802BA" w:rsidP="00AA1F5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5802BA" w:rsidRPr="00FD6383" w14:paraId="4912A09F" w14:textId="77777777" w:rsidTr="00FE29DF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3BC9D58F" w14:textId="77777777" w:rsidR="005802BA" w:rsidRPr="00FD6383" w:rsidRDefault="005802BA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Tabella 8: </w:t>
            </w:r>
            <w:r w:rsidRPr="00FD6383">
              <w:rPr>
                <w:rFonts w:eastAsia="PMingLiU"/>
                <w:b/>
              </w:rPr>
              <w:t xml:space="preserve">Riżultati tal-effikaċja u s-sigurtà minn analiżi globali ta’ </w:t>
            </w:r>
            <w:r w:rsidRPr="00FD6383">
              <w:rPr>
                <w:b/>
              </w:rPr>
              <w:t xml:space="preserve">Einstein DVT u Einstein PE </w:t>
            </w:r>
            <w:r w:rsidRPr="00FD6383">
              <w:rPr>
                <w:rFonts w:eastAsia="PMingLiU"/>
                <w:b/>
              </w:rPr>
              <w:t>ta’ fażi III</w:t>
            </w:r>
          </w:p>
        </w:tc>
      </w:tr>
      <w:tr w:rsidR="005802BA" w:rsidRPr="00FD6383" w14:paraId="06683173" w14:textId="77777777" w:rsidTr="00FE29DF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CD26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1F64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8,281 pazjent b’DVT jew PE akuti u sintomatiċi </w:t>
            </w:r>
          </w:p>
        </w:tc>
      </w:tr>
      <w:tr w:rsidR="005802BA" w:rsidRPr="00FD6383" w14:paraId="1544B6F7" w14:textId="77777777" w:rsidTr="00FE29DF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AE64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1335" w14:textId="77777777" w:rsidR="005802BA" w:rsidRPr="00FD6383" w:rsidRDefault="00AD7EB8" w:rsidP="00AA1F50">
            <w:pPr>
              <w:keepNext/>
              <w:rPr>
                <w:b/>
                <w:bCs/>
                <w:vertAlign w:val="superscript"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5802BA" w:rsidRPr="00FD6383">
              <w:rPr>
                <w:b/>
                <w:bCs/>
                <w:vertAlign w:val="superscript"/>
              </w:rPr>
              <w:t>a)</w:t>
            </w:r>
          </w:p>
          <w:p w14:paraId="38E5D323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 xahar</w:t>
            </w:r>
          </w:p>
          <w:p w14:paraId="63E1BB5B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N=4,150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837F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7E0A9F7C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78955E04" w14:textId="77777777" w:rsidR="005802BA" w:rsidRPr="00FD6383" w:rsidRDefault="005802BA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N=4,131</w:t>
            </w:r>
          </w:p>
        </w:tc>
      </w:tr>
      <w:tr w:rsidR="005802BA" w:rsidRPr="00FD6383" w14:paraId="108970A5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F0C9" w14:textId="77777777" w:rsidR="005802BA" w:rsidRPr="00FD6383" w:rsidRDefault="005802BA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F456" w14:textId="77777777" w:rsidR="005802BA" w:rsidRPr="00FD6383" w:rsidRDefault="005802BA" w:rsidP="00AA1F50">
            <w:pPr>
              <w:keepNext/>
            </w:pPr>
            <w:r w:rsidRPr="00FD6383">
              <w:t>86</w:t>
            </w:r>
          </w:p>
          <w:p w14:paraId="3D6A4C40" w14:textId="77777777" w:rsidR="005802BA" w:rsidRPr="00FD6383" w:rsidRDefault="005802BA" w:rsidP="00AA1F50">
            <w:pPr>
              <w:keepNext/>
            </w:pPr>
            <w:r w:rsidRPr="00FD6383"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1841" w14:textId="77777777" w:rsidR="005802BA" w:rsidRPr="00FD6383" w:rsidRDefault="005802BA" w:rsidP="00AA1F50">
            <w:pPr>
              <w:keepNext/>
            </w:pPr>
            <w:r w:rsidRPr="00FD6383">
              <w:t>95</w:t>
            </w:r>
          </w:p>
          <w:p w14:paraId="2F3B49C2" w14:textId="77777777" w:rsidR="005802BA" w:rsidRPr="00FD6383" w:rsidRDefault="005802BA" w:rsidP="00AA1F50">
            <w:pPr>
              <w:keepNext/>
            </w:pPr>
            <w:r w:rsidRPr="00FD6383">
              <w:t>(2.3%)</w:t>
            </w:r>
          </w:p>
        </w:tc>
      </w:tr>
      <w:tr w:rsidR="005802BA" w:rsidRPr="00FD6383" w14:paraId="0CAB27C5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2344" w14:textId="77777777" w:rsidR="005802BA" w:rsidRPr="00FD6383" w:rsidRDefault="005802BA" w:rsidP="00AA1F50">
            <w:pPr>
              <w:keepNext/>
            </w:pPr>
            <w:r w:rsidRPr="00FD6383"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9976" w14:textId="77777777" w:rsidR="005802BA" w:rsidRPr="00FD6383" w:rsidRDefault="005802BA" w:rsidP="00AA1F50">
            <w:pPr>
              <w:keepNext/>
            </w:pPr>
            <w:r w:rsidRPr="00FD6383">
              <w:t>43</w:t>
            </w:r>
          </w:p>
          <w:p w14:paraId="1D77E85C" w14:textId="77777777" w:rsidR="005802BA" w:rsidRPr="00FD6383" w:rsidRDefault="005802BA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D682" w14:textId="77777777" w:rsidR="005802BA" w:rsidRPr="00FD6383" w:rsidRDefault="005802BA" w:rsidP="00AA1F50">
            <w:pPr>
              <w:keepNext/>
            </w:pPr>
            <w:r w:rsidRPr="00FD6383">
              <w:t>38</w:t>
            </w:r>
          </w:p>
          <w:p w14:paraId="2646FED6" w14:textId="77777777" w:rsidR="005802BA" w:rsidRPr="00FD6383" w:rsidRDefault="005802BA" w:rsidP="00AA1F50">
            <w:pPr>
              <w:keepNext/>
            </w:pPr>
            <w:r w:rsidRPr="00FD6383">
              <w:t>(0.9%)</w:t>
            </w:r>
          </w:p>
        </w:tc>
      </w:tr>
      <w:tr w:rsidR="005802BA" w:rsidRPr="00FD6383" w14:paraId="039E9B91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63BF" w14:textId="77777777" w:rsidR="005802BA" w:rsidRPr="00FD6383" w:rsidRDefault="005802BA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C30" w14:textId="77777777" w:rsidR="005802BA" w:rsidRPr="00FD6383" w:rsidRDefault="005802BA" w:rsidP="00AA1F50">
            <w:pPr>
              <w:keepNext/>
            </w:pPr>
            <w:r w:rsidRPr="00FD6383">
              <w:t>32</w:t>
            </w:r>
          </w:p>
          <w:p w14:paraId="7E0390F2" w14:textId="77777777" w:rsidR="005802BA" w:rsidRPr="00FD6383" w:rsidRDefault="005802BA" w:rsidP="00AA1F50">
            <w:pPr>
              <w:keepNext/>
            </w:pPr>
            <w:r w:rsidRPr="00FD6383"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8700" w14:textId="77777777" w:rsidR="005802BA" w:rsidRPr="00FD6383" w:rsidRDefault="005802BA" w:rsidP="00AA1F50">
            <w:pPr>
              <w:keepNext/>
            </w:pPr>
            <w:r w:rsidRPr="00FD6383">
              <w:t>45</w:t>
            </w:r>
          </w:p>
          <w:p w14:paraId="4C340B34" w14:textId="77777777" w:rsidR="005802BA" w:rsidRPr="00FD6383" w:rsidRDefault="005802BA" w:rsidP="00AA1F50">
            <w:pPr>
              <w:keepNext/>
            </w:pPr>
            <w:r w:rsidRPr="00FD6383">
              <w:t>(1.1%)</w:t>
            </w:r>
          </w:p>
        </w:tc>
      </w:tr>
      <w:tr w:rsidR="005802BA" w:rsidRPr="00FD6383" w14:paraId="17AA24C0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BCB3" w14:textId="77777777" w:rsidR="005802BA" w:rsidRPr="00FD6383" w:rsidRDefault="005802BA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139E" w14:textId="77777777" w:rsidR="005802BA" w:rsidRPr="00FD6383" w:rsidRDefault="005802BA" w:rsidP="00AA1F50">
            <w:pPr>
              <w:keepNext/>
            </w:pPr>
            <w:r w:rsidRPr="00FD6383">
              <w:t>1</w:t>
            </w:r>
          </w:p>
          <w:p w14:paraId="27D36027" w14:textId="77777777" w:rsidR="005802BA" w:rsidRPr="00FD6383" w:rsidRDefault="005802BA" w:rsidP="00AA1F50">
            <w:pPr>
              <w:keepNext/>
            </w:pPr>
            <w:r w:rsidRPr="00FD6383">
              <w:t>(&lt;0.1%)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8424" w14:textId="77777777" w:rsidR="005802BA" w:rsidRPr="00FD6383" w:rsidRDefault="005802BA" w:rsidP="00AA1F50">
            <w:pPr>
              <w:keepNext/>
            </w:pPr>
            <w:r w:rsidRPr="00FD6383">
              <w:t>2</w:t>
            </w:r>
          </w:p>
          <w:p w14:paraId="28066053" w14:textId="77777777" w:rsidR="005802BA" w:rsidRPr="00FD6383" w:rsidRDefault="005802BA" w:rsidP="00AA1F50">
            <w:pPr>
              <w:keepNext/>
            </w:pPr>
            <w:r w:rsidRPr="00FD6383">
              <w:t>(&lt;0.1%)</w:t>
            </w:r>
          </w:p>
        </w:tc>
      </w:tr>
      <w:tr w:rsidR="005802BA" w:rsidRPr="00FD6383" w14:paraId="52254771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8FFF" w14:textId="77777777" w:rsidR="005802BA" w:rsidRPr="00FD6383" w:rsidRDefault="005802BA" w:rsidP="00AA1F50">
            <w:pPr>
              <w:keepNext/>
              <w:ind w:left="252" w:hanging="252"/>
            </w:pPr>
            <w:r w:rsidRPr="00FD6383">
              <w:t xml:space="preserve">    PE fatali/mewt 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6F5" w14:textId="77777777" w:rsidR="005802BA" w:rsidRPr="00FD6383" w:rsidRDefault="005802BA" w:rsidP="00AA1F50">
            <w:pPr>
              <w:keepNext/>
            </w:pPr>
            <w:r w:rsidRPr="00FD6383">
              <w:t>15</w:t>
            </w:r>
          </w:p>
          <w:p w14:paraId="5ACA8F71" w14:textId="77777777" w:rsidR="005802BA" w:rsidRPr="00FD6383" w:rsidRDefault="005802BA" w:rsidP="00AA1F50">
            <w:pPr>
              <w:keepNext/>
            </w:pPr>
            <w:r w:rsidRPr="00FD6383">
              <w:t>(0.4%)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C51C" w14:textId="77777777" w:rsidR="005802BA" w:rsidRPr="00FD6383" w:rsidRDefault="005802BA" w:rsidP="00AA1F50">
            <w:pPr>
              <w:keepNext/>
            </w:pPr>
            <w:r w:rsidRPr="00FD6383">
              <w:t>13</w:t>
            </w:r>
          </w:p>
          <w:p w14:paraId="67AF7B97" w14:textId="77777777" w:rsidR="005802BA" w:rsidRPr="00FD6383" w:rsidRDefault="005802BA" w:rsidP="00AA1F50">
            <w:pPr>
              <w:keepNext/>
            </w:pPr>
            <w:r w:rsidRPr="00FD6383">
              <w:t>(0.3%)</w:t>
            </w:r>
          </w:p>
        </w:tc>
      </w:tr>
      <w:tr w:rsidR="005802BA" w:rsidRPr="00FD6383" w14:paraId="4A95585A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8FFE" w14:textId="77777777" w:rsidR="005802BA" w:rsidRPr="00FD6383" w:rsidRDefault="005802BA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EA39" w14:textId="77777777" w:rsidR="005802BA" w:rsidRPr="00FD6383" w:rsidRDefault="005802BA" w:rsidP="00AA1F50">
            <w:pPr>
              <w:keepNext/>
            </w:pPr>
            <w:r w:rsidRPr="00FD6383">
              <w:t>388</w:t>
            </w:r>
          </w:p>
          <w:p w14:paraId="4C887CB9" w14:textId="77777777" w:rsidR="005802BA" w:rsidRPr="00FD6383" w:rsidRDefault="005802BA" w:rsidP="00AA1F50">
            <w:pPr>
              <w:keepNext/>
            </w:pPr>
            <w:r w:rsidRPr="00FD6383">
              <w:t>(9.4%)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441" w14:textId="77777777" w:rsidR="005802BA" w:rsidRPr="00FD6383" w:rsidRDefault="005802BA" w:rsidP="00AA1F50">
            <w:pPr>
              <w:keepNext/>
            </w:pPr>
            <w:r w:rsidRPr="00FD6383">
              <w:t>412</w:t>
            </w:r>
          </w:p>
          <w:p w14:paraId="6080DC6E" w14:textId="77777777" w:rsidR="005802BA" w:rsidRPr="00FD6383" w:rsidRDefault="005802BA" w:rsidP="00AA1F50">
            <w:pPr>
              <w:keepNext/>
            </w:pPr>
            <w:r w:rsidRPr="00FD6383">
              <w:t>(10.0%)</w:t>
            </w:r>
          </w:p>
        </w:tc>
      </w:tr>
      <w:tr w:rsidR="005802BA" w:rsidRPr="00FD6383" w14:paraId="7CC3F3C1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6037" w14:textId="77777777" w:rsidR="005802BA" w:rsidRPr="00FD6383" w:rsidRDefault="005802BA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10EB" w14:textId="77777777" w:rsidR="005802BA" w:rsidRPr="00FD6383" w:rsidRDefault="005802BA" w:rsidP="00AA1F50">
            <w:pPr>
              <w:keepNext/>
            </w:pPr>
            <w:r w:rsidRPr="00FD6383">
              <w:t>40</w:t>
            </w:r>
          </w:p>
          <w:p w14:paraId="1F30F9A4" w14:textId="77777777" w:rsidR="005802BA" w:rsidRPr="00FD6383" w:rsidRDefault="005802BA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C21" w14:textId="77777777" w:rsidR="005802BA" w:rsidRPr="00FD6383" w:rsidRDefault="005802BA" w:rsidP="00AA1F50">
            <w:pPr>
              <w:keepNext/>
            </w:pPr>
            <w:r w:rsidRPr="00FD6383">
              <w:t>72</w:t>
            </w:r>
          </w:p>
          <w:p w14:paraId="6C6F16A0" w14:textId="77777777" w:rsidR="005802BA" w:rsidRPr="00FD6383" w:rsidRDefault="005802BA" w:rsidP="00AA1F50">
            <w:pPr>
              <w:keepNext/>
            </w:pPr>
            <w:r w:rsidRPr="00FD6383">
              <w:t>(1.7%)</w:t>
            </w:r>
          </w:p>
        </w:tc>
      </w:tr>
    </w:tbl>
    <w:p w14:paraId="046B283B" w14:textId="77777777" w:rsidR="005802BA" w:rsidRPr="00FD6383" w:rsidRDefault="005802BA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5802BA" w:rsidRPr="00FD6383" w14:paraId="366E986B" w14:textId="77777777" w:rsidTr="00FE29DF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DF30F51" w14:textId="77777777" w:rsidR="005802BA" w:rsidRPr="00FD6383" w:rsidRDefault="005802BA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109F4C87" w14:textId="77777777" w:rsidR="005802BA" w:rsidRPr="00FD6383" w:rsidRDefault="005802BA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4A479010" w14:textId="77777777" w:rsidR="005802BA" w:rsidRPr="00FD6383" w:rsidRDefault="005802BA" w:rsidP="00AA1F50">
            <w:pPr>
              <w:ind w:left="601" w:hanging="601"/>
            </w:pPr>
            <w:r w:rsidRPr="00FD6383">
              <w:rPr>
                <w:b/>
              </w:rPr>
              <w:t>*</w:t>
            </w:r>
            <w:r w:rsidRPr="00FD6383">
              <w:tab/>
              <w:t>p &lt; 0.0001 (nuqqas ta’ inferjorità għal HR speċifikat minn qabel ta’ 1.75); HR: 0.886 (0.661 – 1.186)</w:t>
            </w:r>
          </w:p>
        </w:tc>
      </w:tr>
    </w:tbl>
    <w:p w14:paraId="4BDA1C35" w14:textId="77777777" w:rsidR="005802BA" w:rsidRPr="00FD6383" w:rsidRDefault="005802BA" w:rsidP="00AA1F50">
      <w:pPr>
        <w:rPr>
          <w:b/>
        </w:rPr>
      </w:pPr>
    </w:p>
    <w:p w14:paraId="09790735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Style w:val="hps"/>
          <w:color w:val="auto"/>
          <w:sz w:val="22"/>
          <w:szCs w:val="22"/>
          <w:lang w:val="mt-MT"/>
        </w:rPr>
        <w:t>Il-benefiċċju</w:t>
      </w:r>
      <w:r w:rsidRPr="00FD6383">
        <w:rPr>
          <w:rStyle w:val="shorttext"/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kliniku globali speċifikat minn qabel 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(</w:t>
      </w:r>
      <w:r w:rsidRPr="00FD6383">
        <w:rPr>
          <w:noProof/>
          <w:color w:val="auto"/>
          <w:sz w:val="22"/>
          <w:szCs w:val="22"/>
          <w:lang w:val="mt-MT"/>
        </w:rPr>
        <w:t xml:space="preserve">riżultat primarju tal-effikaċja flimkien ma’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avvenimenti ta’ fsada maġġuri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) tal-analiżi globali kien irrappurtat b’HR ta’ 0.771 ((95% CI: 0.614 – 0.967), valur p nominali p</w:t>
      </w:r>
      <w:r w:rsidR="00065747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 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=</w:t>
      </w:r>
      <w:r w:rsidR="00065747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 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0.0244).</w:t>
      </w:r>
    </w:p>
    <w:p w14:paraId="03162997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04463537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Fl-istudju Einstein Extensi</w:t>
      </w:r>
      <w:r w:rsidRPr="00FD6383">
        <w:rPr>
          <w:noProof/>
          <w:color w:val="auto"/>
          <w:sz w:val="22"/>
          <w:szCs w:val="22"/>
          <w:lang w:val="mt-MT"/>
        </w:rPr>
        <w:t>on (ara Tabella 9) rivaroxaban kien superjuri għal plaċebo għar-riżultati primarji u sekondarji tal-effikaċja. Għar-riżultat primarju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(ka</w:t>
      </w:r>
      <w:r w:rsidRPr="00FD6383">
        <w:rPr>
          <w:noProof/>
          <w:color w:val="auto"/>
          <w:sz w:val="22"/>
          <w:szCs w:val="22"/>
          <w:lang w:val="mt-MT"/>
        </w:rPr>
        <w:t>żijiet ta’ fsada maġġuri) kien hemm rata ta’ inċidenza numerikament ogħla mhux sinifikanti għall-pazjenti kkurati b’rivaroxaban 20 mg darba kuljum meta mqabbel ma’ plaċebo. Ir-riżultat sekondarju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 jew mhux maġġuri i</w:t>
      </w:r>
      <w:r w:rsidRPr="00FD6383">
        <w:rPr>
          <w:noProof/>
          <w:color w:val="auto"/>
          <w:sz w:val="22"/>
          <w:szCs w:val="22"/>
          <w:lang w:val="mt-MT"/>
        </w:rPr>
        <w:t>żda klinikament rilevanti) wera rati ogħla għall-pazjenti kkurati b’rivaroxaban 20 mg darba kuljum meta mq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abbel mal-plaċebo.</w:t>
      </w:r>
    </w:p>
    <w:p w14:paraId="14742AAB" w14:textId="77777777" w:rsidR="005802BA" w:rsidRPr="00FD6383" w:rsidRDefault="005802BA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26"/>
        <w:gridCol w:w="3002"/>
        <w:gridCol w:w="2735"/>
      </w:tblGrid>
      <w:tr w:rsidR="005802BA" w:rsidRPr="00FD6383" w14:paraId="5372A36E" w14:textId="77777777" w:rsidTr="00FE29DF">
        <w:tc>
          <w:tcPr>
            <w:tcW w:w="9360" w:type="dxa"/>
            <w:gridSpan w:val="3"/>
          </w:tcPr>
          <w:p w14:paraId="4795A89E" w14:textId="77777777" w:rsidR="005802BA" w:rsidRPr="00FD6383" w:rsidRDefault="005802BA" w:rsidP="00AA1F50">
            <w:pPr>
              <w:tabs>
                <w:tab w:val="center" w:pos="4536"/>
                <w:tab w:val="center" w:pos="8930"/>
              </w:tabs>
              <w:rPr>
                <w:b/>
              </w:rPr>
            </w:pPr>
            <w:r w:rsidRPr="00FD6383">
              <w:rPr>
                <w:b/>
              </w:rPr>
              <w:t>Tabella 9: Riżultati tal-effikaċja u s-sigurtà minn Einstein Extension ta’ fażi III</w:t>
            </w:r>
          </w:p>
        </w:tc>
      </w:tr>
      <w:tr w:rsidR="005802BA" w:rsidRPr="00FD6383" w14:paraId="52925375" w14:textId="77777777" w:rsidTr="00FE29DF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9603" w14:textId="77777777" w:rsidR="005802BA" w:rsidRPr="00FD6383" w:rsidRDefault="005802BA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F63E" w14:textId="77777777" w:rsidR="005802BA" w:rsidRPr="00FD6383" w:rsidRDefault="005802BA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1,197 pazjent komplew il-kura u l-prevenzjoni ta’ tromboemboliżmu rikorrenti fil-vini</w:t>
            </w:r>
          </w:p>
        </w:tc>
      </w:tr>
      <w:tr w:rsidR="005802BA" w:rsidRPr="00FD6383" w14:paraId="23A072A4" w14:textId="77777777" w:rsidTr="00FE29DF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8C6A" w14:textId="77777777" w:rsidR="005802BA" w:rsidRPr="00FD6383" w:rsidRDefault="005802BA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A157" w14:textId="77777777" w:rsidR="005802BA" w:rsidRPr="00FD6383" w:rsidRDefault="00AD7EB8" w:rsidP="00AA1F50">
            <w:pPr>
              <w:rPr>
                <w:b/>
                <w:bCs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5802BA" w:rsidRPr="00FD6383">
              <w:rPr>
                <w:b/>
                <w:bCs/>
                <w:vertAlign w:val="superscript"/>
              </w:rPr>
              <w:t>a)</w:t>
            </w:r>
            <w:r w:rsidR="005802BA" w:rsidRPr="00FD6383">
              <w:rPr>
                <w:b/>
                <w:bCs/>
              </w:rPr>
              <w:t xml:space="preserve"> </w:t>
            </w:r>
            <w:r w:rsidR="005802BA" w:rsidRPr="00FD6383">
              <w:rPr>
                <w:b/>
                <w:bCs/>
              </w:rPr>
              <w:br/>
              <w:t>6 jew 12-il xahar</w:t>
            </w:r>
          </w:p>
          <w:p w14:paraId="26ED507D" w14:textId="77777777" w:rsidR="005802BA" w:rsidRPr="00FD6383" w:rsidRDefault="005802BA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N=602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82A1" w14:textId="77777777" w:rsidR="005802BA" w:rsidRPr="00FD6383" w:rsidRDefault="005802BA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Plaċebo</w:t>
            </w:r>
            <w:r w:rsidRPr="00FD6383">
              <w:rPr>
                <w:b/>
                <w:bCs/>
              </w:rPr>
              <w:br/>
              <w:t>6 jew 12-il xahar</w:t>
            </w:r>
          </w:p>
          <w:p w14:paraId="14E155AC" w14:textId="77777777" w:rsidR="005802BA" w:rsidRPr="00FD6383" w:rsidRDefault="005802BA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N=594</w:t>
            </w:r>
          </w:p>
        </w:tc>
      </w:tr>
      <w:tr w:rsidR="005802BA" w:rsidRPr="00FD6383" w14:paraId="53216423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B82C" w14:textId="77777777" w:rsidR="005802BA" w:rsidRPr="00FD6383" w:rsidRDefault="005802BA" w:rsidP="00AA1F50"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4B78" w14:textId="77777777" w:rsidR="005802BA" w:rsidRPr="00FD6383" w:rsidRDefault="005802BA" w:rsidP="00AA1F50">
            <w:r w:rsidRPr="00FD6383">
              <w:t>8</w:t>
            </w:r>
            <w:r w:rsidRPr="00FD6383">
              <w:br/>
              <w:t>(1.3%)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327A" w14:textId="77777777" w:rsidR="005802BA" w:rsidRPr="00FD6383" w:rsidRDefault="005802BA" w:rsidP="00AA1F50">
            <w:r w:rsidRPr="00FD6383">
              <w:t>42</w:t>
            </w:r>
            <w:r w:rsidRPr="00FD6383">
              <w:br/>
              <w:t>(7.1%)</w:t>
            </w:r>
          </w:p>
        </w:tc>
      </w:tr>
      <w:tr w:rsidR="005802BA" w:rsidRPr="00FD6383" w14:paraId="1ED53140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692F" w14:textId="77777777" w:rsidR="005802BA" w:rsidRPr="00FD6383" w:rsidRDefault="005802BA" w:rsidP="00AA1F50">
            <w:pPr>
              <w:ind w:left="318"/>
            </w:pPr>
            <w:r w:rsidRPr="00FD6383">
              <w:t>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FB14" w14:textId="77777777" w:rsidR="005802BA" w:rsidRPr="00FD6383" w:rsidRDefault="005802BA" w:rsidP="00AA1F50">
            <w:r w:rsidRPr="00FD6383">
              <w:t>2</w:t>
            </w:r>
            <w:r w:rsidRPr="00FD6383">
              <w:br/>
              <w:t>(0.3%)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0149" w14:textId="77777777" w:rsidR="005802BA" w:rsidRPr="00FD6383" w:rsidRDefault="005802BA" w:rsidP="00AA1F50">
            <w:r w:rsidRPr="00FD6383">
              <w:t>13</w:t>
            </w:r>
            <w:r w:rsidRPr="00FD6383">
              <w:br/>
              <w:t>(2.2%)</w:t>
            </w:r>
          </w:p>
        </w:tc>
      </w:tr>
      <w:tr w:rsidR="005802BA" w:rsidRPr="00FD6383" w14:paraId="33A16176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3505" w14:textId="77777777" w:rsidR="005802BA" w:rsidRPr="00FD6383" w:rsidRDefault="005802BA" w:rsidP="00AA1F50">
            <w:pPr>
              <w:ind w:left="318"/>
            </w:pPr>
            <w:r w:rsidRPr="00FD6383">
              <w:t>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9AC" w14:textId="77777777" w:rsidR="005802BA" w:rsidRPr="00FD6383" w:rsidRDefault="005802BA" w:rsidP="00AA1F50">
            <w:r w:rsidRPr="00FD6383">
              <w:t>5</w:t>
            </w:r>
            <w:r w:rsidRPr="00FD6383">
              <w:br/>
              <w:t>(0.8%)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3B3C" w14:textId="77777777" w:rsidR="005802BA" w:rsidRPr="00FD6383" w:rsidRDefault="005802BA" w:rsidP="00AA1F50">
            <w:r w:rsidRPr="00FD6383">
              <w:t>31</w:t>
            </w:r>
            <w:r w:rsidRPr="00FD6383">
              <w:br/>
              <w:t>(5.2%)</w:t>
            </w:r>
          </w:p>
        </w:tc>
      </w:tr>
      <w:tr w:rsidR="005802BA" w:rsidRPr="00FD6383" w14:paraId="3E11585E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BEAA" w14:textId="77777777" w:rsidR="005802BA" w:rsidRPr="00FD6383" w:rsidRDefault="005802BA" w:rsidP="00AA1F50">
            <w:pPr>
              <w:ind w:left="318"/>
            </w:pPr>
            <w:r w:rsidRPr="00FD6383">
              <w:t xml:space="preserve">PE fatali/mewt fejn PE ma jistax jiġi eskluż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4E96" w14:textId="77777777" w:rsidR="005802BA" w:rsidRPr="00FD6383" w:rsidRDefault="005802BA" w:rsidP="00AA1F50">
            <w:r w:rsidRPr="00FD6383">
              <w:t>1</w:t>
            </w:r>
          </w:p>
          <w:p w14:paraId="3EDA8744" w14:textId="77777777" w:rsidR="005802BA" w:rsidRPr="00FD6383" w:rsidRDefault="005802BA" w:rsidP="00AA1F50">
            <w:r w:rsidRPr="00FD6383">
              <w:t>(0.2%)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0D13" w14:textId="77777777" w:rsidR="005802BA" w:rsidRPr="00FD6383" w:rsidRDefault="005802BA" w:rsidP="00AA1F50">
            <w:r w:rsidRPr="00FD6383">
              <w:t>1</w:t>
            </w:r>
          </w:p>
          <w:p w14:paraId="44F675C8" w14:textId="77777777" w:rsidR="005802BA" w:rsidRPr="00FD6383" w:rsidRDefault="005802BA" w:rsidP="00AA1F50">
            <w:r w:rsidRPr="00FD6383">
              <w:t>(0.2%)</w:t>
            </w:r>
          </w:p>
        </w:tc>
      </w:tr>
      <w:tr w:rsidR="005802BA" w:rsidRPr="00FD6383" w14:paraId="0B48415F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D867" w14:textId="77777777" w:rsidR="005802BA" w:rsidRPr="00FD6383" w:rsidRDefault="005802BA" w:rsidP="00AA1F50">
            <w:pPr>
              <w:ind w:left="34"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C17C" w14:textId="77777777" w:rsidR="005802BA" w:rsidRPr="00FD6383" w:rsidRDefault="005802BA" w:rsidP="00AA1F50">
            <w:r w:rsidRPr="00FD6383">
              <w:t>4</w:t>
            </w:r>
            <w:r w:rsidRPr="00FD6383">
              <w:br/>
              <w:t>(0.7%)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7243" w14:textId="77777777" w:rsidR="005802BA" w:rsidRPr="00FD6383" w:rsidRDefault="005802BA" w:rsidP="00AA1F50">
            <w:r w:rsidRPr="00FD6383">
              <w:t>0</w:t>
            </w:r>
            <w:r w:rsidRPr="00FD6383">
              <w:br/>
              <w:t>(0.0%)</w:t>
            </w:r>
          </w:p>
        </w:tc>
      </w:tr>
      <w:tr w:rsidR="005802BA" w:rsidRPr="00FD6383" w14:paraId="2D2687E6" w14:textId="77777777" w:rsidTr="00FE29DF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827F" w14:textId="77777777" w:rsidR="005802BA" w:rsidRPr="00FD6383" w:rsidRDefault="005802BA" w:rsidP="00AA1F50">
            <w:r w:rsidRPr="00FD6383">
              <w:t xml:space="preserve">Fsada maġġuri jew mhux maġġuri iżda klinikament rilevanti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29B1" w14:textId="77777777" w:rsidR="005802BA" w:rsidRPr="00FD6383" w:rsidRDefault="005802BA" w:rsidP="00AA1F50">
            <w:r w:rsidRPr="00FD6383">
              <w:t>32</w:t>
            </w:r>
            <w:r w:rsidRPr="00FD6383">
              <w:br/>
              <w:t>(5.4%)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1FF9" w14:textId="77777777" w:rsidR="005802BA" w:rsidRPr="00FD6383" w:rsidRDefault="005802BA" w:rsidP="00AA1F50">
            <w:r w:rsidRPr="00FD6383">
              <w:t>7</w:t>
            </w:r>
            <w:r w:rsidRPr="00FD6383">
              <w:br/>
              <w:t>(1.2%)</w:t>
            </w:r>
          </w:p>
        </w:tc>
      </w:tr>
      <w:tr w:rsidR="005802BA" w:rsidRPr="00FD6383" w14:paraId="5254C9D9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84085" w14:textId="77777777" w:rsidR="005802BA" w:rsidRPr="00FD6383" w:rsidRDefault="005802BA" w:rsidP="00AA1F50">
            <w:pPr>
              <w:tabs>
                <w:tab w:val="center" w:pos="4536"/>
                <w:tab w:val="center" w:pos="8930"/>
              </w:tabs>
            </w:pPr>
            <w:r w:rsidRPr="00FD6383">
              <w:t>a)</w:t>
            </w:r>
            <w:r w:rsidRPr="00FD6383">
              <w:tab/>
              <w:t>Rivaroxaban 20 mg darba kuljum</w:t>
            </w:r>
          </w:p>
          <w:p w14:paraId="1B10107A" w14:textId="77777777" w:rsidR="005802BA" w:rsidRPr="00FD6383" w:rsidRDefault="005802BA" w:rsidP="00AA1F50">
            <w:pPr>
              <w:tabs>
                <w:tab w:val="center" w:pos="4536"/>
                <w:tab w:val="center" w:pos="8930"/>
              </w:tabs>
            </w:pPr>
            <w:r w:rsidRPr="00FD6383">
              <w:rPr>
                <w:b/>
              </w:rPr>
              <w:t>*</w:t>
            </w:r>
            <w:r w:rsidRPr="00FD6383">
              <w:tab/>
              <w:t>p &lt; 0.0001 (superjorità), HR: 0.185 (0.087 - 0.393)</w:t>
            </w:r>
          </w:p>
        </w:tc>
      </w:tr>
    </w:tbl>
    <w:p w14:paraId="19D06625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6AEB6AE3" w14:textId="77777777" w:rsidR="005802BA" w:rsidRPr="00FD6383" w:rsidRDefault="005802BA" w:rsidP="00AA1F50">
      <w:pPr>
        <w:tabs>
          <w:tab w:val="clear" w:pos="567"/>
          <w:tab w:val="left" w:pos="3234"/>
        </w:tabs>
        <w:autoSpaceDE w:val="0"/>
        <w:autoSpaceDN w:val="0"/>
        <w:rPr>
          <w:rFonts w:eastAsia="PMingLiU"/>
          <w:lang w:eastAsia="zh-TW"/>
        </w:rPr>
      </w:pPr>
      <w:r w:rsidRPr="00FD6383">
        <w:rPr>
          <w:rFonts w:eastAsia="PMingLiU"/>
          <w:lang w:eastAsia="zh-TW"/>
        </w:rPr>
        <w:t xml:space="preserve">Fl-istudju Einstein Choice (ara Tabella 10) </w:t>
      </w:r>
      <w:r w:rsidR="00AD7EB8" w:rsidRPr="00FD6383">
        <w:rPr>
          <w:lang w:eastAsia="en-GB"/>
        </w:rPr>
        <w:t>rivaroxaban</w:t>
      </w:r>
      <w:r w:rsidRPr="00FD6383">
        <w:rPr>
          <w:rFonts w:eastAsia="PMingLiU"/>
          <w:lang w:eastAsia="zh-TW"/>
        </w:rPr>
        <w:t xml:space="preserve"> 20 mg u 10 mg it-tnejn kienu superjuri għal 100 mg acetylsalicylic acid għar-riżultat primarju tal-effikaċja. Ir-riżultat prinċipali tas-sigurtà (avvenimenti ta’ fsada maġġuri) kien simili għal pazjenti ttrattati b’</w:t>
      </w:r>
      <w:r w:rsidR="00AD7EB8" w:rsidRPr="00FD6383">
        <w:rPr>
          <w:lang w:eastAsia="en-GB"/>
        </w:rPr>
        <w:t>rivaroxaban</w:t>
      </w:r>
      <w:r w:rsidRPr="00FD6383">
        <w:rPr>
          <w:rFonts w:eastAsia="PMingLiU"/>
          <w:lang w:eastAsia="zh-TW"/>
        </w:rPr>
        <w:t xml:space="preserve"> 20 mg u 10 mg darba kuljum meta mqabbel ma’ 100 mg acetylsalicylic acid. </w:t>
      </w:r>
    </w:p>
    <w:p w14:paraId="64707150" w14:textId="77777777" w:rsidR="005802BA" w:rsidRPr="00FD6383" w:rsidRDefault="005802BA" w:rsidP="00AA1F50">
      <w:pPr>
        <w:tabs>
          <w:tab w:val="clear" w:pos="567"/>
          <w:tab w:val="left" w:pos="3234"/>
        </w:tabs>
        <w:autoSpaceDE w:val="0"/>
        <w:autoSpaceDN w:val="0"/>
        <w:rPr>
          <w:rFonts w:eastAsia="PMingLiU"/>
          <w:lang w:eastAsia="zh-TW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97"/>
        <w:gridCol w:w="2147"/>
        <w:gridCol w:w="2038"/>
        <w:gridCol w:w="2081"/>
      </w:tblGrid>
      <w:tr w:rsidR="005802BA" w:rsidRPr="00FD6383" w14:paraId="51D1650A" w14:textId="77777777" w:rsidTr="00FE29DF">
        <w:tc>
          <w:tcPr>
            <w:tcW w:w="9179" w:type="dxa"/>
            <w:gridSpan w:val="4"/>
          </w:tcPr>
          <w:p w14:paraId="48B7E4CD" w14:textId="77777777" w:rsidR="005802BA" w:rsidRPr="00FD6383" w:rsidRDefault="005802BA" w:rsidP="00AA1F50">
            <w:pPr>
              <w:pStyle w:val="Caption"/>
              <w:tabs>
                <w:tab w:val="left" w:pos="3234"/>
              </w:tabs>
              <w:ind w:left="0"/>
              <w:jc w:val="both"/>
              <w:rPr>
                <w:szCs w:val="22"/>
              </w:rPr>
            </w:pPr>
            <w:r w:rsidRPr="00FD6383">
              <w:rPr>
                <w:szCs w:val="22"/>
              </w:rPr>
              <w:lastRenderedPageBreak/>
              <w:t>Tabella 10: Riżultati tal-effikaċja u s-sigurtà minn Einstein Choice ta’ fażi III</w:t>
            </w:r>
          </w:p>
        </w:tc>
      </w:tr>
      <w:tr w:rsidR="005802BA" w:rsidRPr="00FD6383" w14:paraId="2DC4B8BD" w14:textId="77777777" w:rsidTr="00452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691DFEEE" w14:textId="77777777" w:rsidR="005802BA" w:rsidRPr="00FD6383" w:rsidRDefault="005802BA" w:rsidP="00AA1F50">
            <w:pPr>
              <w:pStyle w:val="BayerTableColumnHeadings"/>
              <w:keepNext/>
              <w:tabs>
                <w:tab w:val="left" w:pos="3234"/>
              </w:tabs>
              <w:ind w:left="34"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410" w:type="dxa"/>
            <w:gridSpan w:val="3"/>
          </w:tcPr>
          <w:p w14:paraId="3EC9E98C" w14:textId="77777777" w:rsidR="005802BA" w:rsidRPr="00FD6383" w:rsidRDefault="005802BA" w:rsidP="00AA1F50">
            <w:pPr>
              <w:pStyle w:val="BayerTableColumnHeadings"/>
              <w:tabs>
                <w:tab w:val="left" w:pos="3234"/>
              </w:tabs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3,396 pazjent komplew il-prevenzjoni ta’</w:t>
            </w:r>
          </w:p>
          <w:p w14:paraId="631167B7" w14:textId="77777777" w:rsidR="005802BA" w:rsidRPr="00FD6383" w:rsidRDefault="005802BA" w:rsidP="00AA1F50">
            <w:pPr>
              <w:pStyle w:val="BayerTableColumnHeadings"/>
              <w:tabs>
                <w:tab w:val="left" w:pos="3234"/>
              </w:tabs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tromboemboliżmu rikorrenti fil-vini</w:t>
            </w:r>
          </w:p>
        </w:tc>
      </w:tr>
      <w:tr w:rsidR="005802BA" w:rsidRPr="00FD6383" w14:paraId="2BCA56FB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6EEFFBA8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>Doża tat-trattament</w:t>
            </w:r>
          </w:p>
        </w:tc>
        <w:tc>
          <w:tcPr>
            <w:tcW w:w="2188" w:type="dxa"/>
            <w:vAlign w:val="center"/>
          </w:tcPr>
          <w:p w14:paraId="07964370" w14:textId="77777777" w:rsidR="005802BA" w:rsidRPr="00FD6383" w:rsidRDefault="00AD7EB8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pacing w:val="-1"/>
                <w:w w:val="105"/>
                <w:sz w:val="22"/>
                <w:szCs w:val="22"/>
              </w:rPr>
              <w:t>Rivaroxaban</w:t>
            </w:r>
            <w:r w:rsidR="005802BA" w:rsidRPr="00FD6383">
              <w:rPr>
                <w:b/>
                <w:bCs/>
                <w:sz w:val="22"/>
                <w:szCs w:val="22"/>
              </w:rPr>
              <w:t xml:space="preserve"> 20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</w:p>
          <w:p w14:paraId="2AA5C647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N=1,107</w:t>
            </w:r>
          </w:p>
        </w:tc>
        <w:tc>
          <w:tcPr>
            <w:tcW w:w="2072" w:type="dxa"/>
            <w:vAlign w:val="center"/>
          </w:tcPr>
          <w:p w14:paraId="34B45A2D" w14:textId="77777777" w:rsidR="005802BA" w:rsidRPr="00FD6383" w:rsidRDefault="00AD7EB8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pacing w:val="-1"/>
                <w:w w:val="105"/>
                <w:sz w:val="22"/>
                <w:szCs w:val="22"/>
              </w:rPr>
              <w:t>Rivaroxaban</w:t>
            </w:r>
            <w:r w:rsidR="005802BA" w:rsidRPr="00FD6383">
              <w:rPr>
                <w:b/>
                <w:bCs/>
                <w:sz w:val="22"/>
                <w:szCs w:val="22"/>
              </w:rPr>
              <w:t xml:space="preserve"> 10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</w:p>
          <w:p w14:paraId="05F435A9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N=1,127</w:t>
            </w:r>
          </w:p>
        </w:tc>
        <w:tc>
          <w:tcPr>
            <w:tcW w:w="2150" w:type="dxa"/>
            <w:vAlign w:val="center"/>
          </w:tcPr>
          <w:p w14:paraId="04BB488C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 xml:space="preserve">ASA 100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</w:p>
          <w:p w14:paraId="1FDAE686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N=1,131</w:t>
            </w:r>
          </w:p>
        </w:tc>
      </w:tr>
      <w:tr w:rsidR="005802BA" w:rsidRPr="00FD6383" w14:paraId="5287F802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0C77ACC9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 xml:space="preserve">Medjan tat-tul tat-trattament [firxa </w:t>
            </w:r>
            <w:r w:rsidRPr="00FD6383">
              <w:rPr>
                <w:i/>
                <w:szCs w:val="22"/>
              </w:rPr>
              <w:t>interquartile</w:t>
            </w:r>
            <w:r w:rsidRPr="00FD6383">
              <w:rPr>
                <w:szCs w:val="22"/>
              </w:rPr>
              <w:t>]</w:t>
            </w:r>
          </w:p>
        </w:tc>
        <w:tc>
          <w:tcPr>
            <w:tcW w:w="2188" w:type="dxa"/>
            <w:vAlign w:val="center"/>
          </w:tcPr>
          <w:p w14:paraId="662C4713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349 [189-362] jum</w:t>
            </w:r>
          </w:p>
        </w:tc>
        <w:tc>
          <w:tcPr>
            <w:tcW w:w="2072" w:type="dxa"/>
            <w:vAlign w:val="center"/>
          </w:tcPr>
          <w:p w14:paraId="4BAF9C9D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353 [190-362] jum</w:t>
            </w:r>
          </w:p>
        </w:tc>
        <w:tc>
          <w:tcPr>
            <w:tcW w:w="2150" w:type="dxa"/>
            <w:vAlign w:val="center"/>
          </w:tcPr>
          <w:p w14:paraId="2B17FE6A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350 [186-362] jum</w:t>
            </w:r>
          </w:p>
        </w:tc>
      </w:tr>
      <w:tr w:rsidR="005802BA" w:rsidRPr="00FD6383" w14:paraId="515D6C4F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454233DA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 sintomatiku u rikorrenti</w:t>
            </w:r>
          </w:p>
        </w:tc>
        <w:tc>
          <w:tcPr>
            <w:tcW w:w="2188" w:type="dxa"/>
            <w:vAlign w:val="center"/>
          </w:tcPr>
          <w:p w14:paraId="17CC04D8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17</w:t>
            </w:r>
            <w:r w:rsidRPr="00FD6383">
              <w:rPr>
                <w:sz w:val="22"/>
                <w:szCs w:val="22"/>
              </w:rPr>
              <w:br/>
              <w:t>(1.5%)*</w:t>
            </w:r>
          </w:p>
        </w:tc>
        <w:tc>
          <w:tcPr>
            <w:tcW w:w="2072" w:type="dxa"/>
            <w:vAlign w:val="center"/>
          </w:tcPr>
          <w:p w14:paraId="08E2935C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</w:t>
            </w:r>
            <w:r w:rsidRPr="00FD6383">
              <w:rPr>
                <w:sz w:val="22"/>
                <w:szCs w:val="22"/>
              </w:rPr>
              <w:br/>
              <w:t>(1.2%)**</w:t>
            </w:r>
          </w:p>
        </w:tc>
        <w:tc>
          <w:tcPr>
            <w:tcW w:w="2150" w:type="dxa"/>
            <w:vAlign w:val="center"/>
          </w:tcPr>
          <w:p w14:paraId="773BEF6F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50</w:t>
            </w:r>
            <w:r w:rsidRPr="00FD6383">
              <w:rPr>
                <w:sz w:val="22"/>
                <w:szCs w:val="22"/>
              </w:rPr>
              <w:br/>
              <w:t>(4.4%)</w:t>
            </w:r>
          </w:p>
        </w:tc>
      </w:tr>
      <w:tr w:rsidR="005802BA" w:rsidRPr="00FD6383" w14:paraId="32D0C17E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0810FDA0" w14:textId="77777777" w:rsidR="005802BA" w:rsidRPr="00FD6383" w:rsidRDefault="005802BA" w:rsidP="00AA1F50">
            <w:pPr>
              <w:pStyle w:val="BayerTableRowHeadings"/>
              <w:tabs>
                <w:tab w:val="left" w:pos="372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sintomatiku u rikorrenti</w:t>
            </w:r>
          </w:p>
        </w:tc>
        <w:tc>
          <w:tcPr>
            <w:tcW w:w="2188" w:type="dxa"/>
            <w:vAlign w:val="center"/>
          </w:tcPr>
          <w:p w14:paraId="0EDE9E52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0D6C764D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150" w:type="dxa"/>
            <w:vAlign w:val="center"/>
          </w:tcPr>
          <w:p w14:paraId="15031887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</w:tr>
      <w:tr w:rsidR="005802BA" w:rsidRPr="00FD6383" w14:paraId="6603E086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0D9BDF6F" w14:textId="77777777" w:rsidR="005802BA" w:rsidRPr="00FD6383" w:rsidRDefault="005802BA" w:rsidP="00AA1F50">
            <w:pPr>
              <w:pStyle w:val="BayerTableRowHeadings"/>
              <w:tabs>
                <w:tab w:val="left" w:pos="-108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DVT sintomatika u rikorrenti</w:t>
            </w:r>
          </w:p>
        </w:tc>
        <w:tc>
          <w:tcPr>
            <w:tcW w:w="2188" w:type="dxa"/>
            <w:vAlign w:val="center"/>
          </w:tcPr>
          <w:p w14:paraId="2FD764F1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9</w:t>
            </w:r>
            <w:r w:rsidRPr="00FD6383">
              <w:rPr>
                <w:sz w:val="22"/>
                <w:szCs w:val="22"/>
              </w:rPr>
              <w:br/>
              <w:t>(0.8%)</w:t>
            </w:r>
          </w:p>
        </w:tc>
        <w:tc>
          <w:tcPr>
            <w:tcW w:w="2072" w:type="dxa"/>
            <w:vAlign w:val="center"/>
          </w:tcPr>
          <w:p w14:paraId="75482D31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8</w:t>
            </w:r>
            <w:r w:rsidRPr="00FD6383">
              <w:rPr>
                <w:sz w:val="22"/>
                <w:szCs w:val="22"/>
              </w:rPr>
              <w:br/>
              <w:t>(0.7%)</w:t>
            </w:r>
          </w:p>
        </w:tc>
        <w:tc>
          <w:tcPr>
            <w:tcW w:w="2150" w:type="dxa"/>
            <w:vAlign w:val="center"/>
          </w:tcPr>
          <w:p w14:paraId="6CFAA11E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</w:t>
            </w:r>
            <w:r w:rsidRPr="00FD6383">
              <w:rPr>
                <w:sz w:val="22"/>
                <w:szCs w:val="22"/>
              </w:rPr>
              <w:br/>
              <w:t>(2.7%)</w:t>
            </w:r>
          </w:p>
        </w:tc>
      </w:tr>
      <w:tr w:rsidR="005802BA" w:rsidRPr="00FD6383" w14:paraId="237EFABF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3DC972C9" w14:textId="77777777" w:rsidR="005802BA" w:rsidRPr="00FD6383" w:rsidRDefault="005802BA" w:rsidP="00AA1F50">
            <w:pPr>
              <w:pStyle w:val="BayerTableRowHeadings"/>
              <w:tabs>
                <w:tab w:val="left" w:pos="-1242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fatali/mewt fejn PE ma jistax jiġi eskluż</w:t>
            </w:r>
          </w:p>
        </w:tc>
        <w:tc>
          <w:tcPr>
            <w:tcW w:w="2188" w:type="dxa"/>
            <w:vAlign w:val="center"/>
          </w:tcPr>
          <w:p w14:paraId="74455764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  <w:tc>
          <w:tcPr>
            <w:tcW w:w="2072" w:type="dxa"/>
            <w:vAlign w:val="center"/>
          </w:tcPr>
          <w:p w14:paraId="23369762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</w:t>
            </w:r>
            <w:r w:rsidRPr="00FD6383">
              <w:rPr>
                <w:sz w:val="22"/>
                <w:szCs w:val="22"/>
              </w:rPr>
              <w:br/>
            </w:r>
          </w:p>
        </w:tc>
        <w:tc>
          <w:tcPr>
            <w:tcW w:w="2150" w:type="dxa"/>
            <w:vAlign w:val="center"/>
          </w:tcPr>
          <w:p w14:paraId="005A4E6A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</w:tr>
      <w:tr w:rsidR="005802BA" w:rsidRPr="00FD6383" w14:paraId="005F20CE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59663ABE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VTE, MI, puplesija jew emboliżmu sistemiku mhux tas-CNS sintomatiċi u rikorrenti</w:t>
            </w:r>
          </w:p>
        </w:tc>
        <w:tc>
          <w:tcPr>
            <w:tcW w:w="2188" w:type="dxa"/>
            <w:vAlign w:val="center"/>
          </w:tcPr>
          <w:p w14:paraId="41E86C95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  <w:tc>
          <w:tcPr>
            <w:tcW w:w="2072" w:type="dxa"/>
            <w:vAlign w:val="center"/>
          </w:tcPr>
          <w:p w14:paraId="0C9A56A4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18</w:t>
            </w:r>
            <w:r w:rsidRPr="00FD6383">
              <w:rPr>
                <w:sz w:val="22"/>
                <w:szCs w:val="22"/>
              </w:rPr>
              <w:br/>
              <w:t>(1.6%)</w:t>
            </w:r>
          </w:p>
        </w:tc>
        <w:tc>
          <w:tcPr>
            <w:tcW w:w="2150" w:type="dxa"/>
            <w:vAlign w:val="center"/>
          </w:tcPr>
          <w:p w14:paraId="17FA8222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56</w:t>
            </w:r>
            <w:r w:rsidRPr="00FD6383">
              <w:rPr>
                <w:sz w:val="22"/>
                <w:szCs w:val="22"/>
              </w:rPr>
              <w:br/>
              <w:t>(5.0%)</w:t>
            </w:r>
          </w:p>
        </w:tc>
      </w:tr>
      <w:tr w:rsidR="005802BA" w:rsidRPr="00FD6383" w14:paraId="4C518BAC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5C7A3921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</w:t>
            </w:r>
          </w:p>
        </w:tc>
        <w:tc>
          <w:tcPr>
            <w:tcW w:w="2188" w:type="dxa"/>
            <w:vAlign w:val="center"/>
          </w:tcPr>
          <w:p w14:paraId="57EE8CF7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75A2D01F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</w:t>
            </w:r>
            <w:r w:rsidRPr="00FD6383">
              <w:rPr>
                <w:sz w:val="22"/>
                <w:szCs w:val="22"/>
              </w:rPr>
              <w:br/>
              <w:t>(0.4%)</w:t>
            </w:r>
          </w:p>
        </w:tc>
        <w:tc>
          <w:tcPr>
            <w:tcW w:w="2150" w:type="dxa"/>
            <w:vAlign w:val="center"/>
          </w:tcPr>
          <w:p w14:paraId="021720CA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</w:t>
            </w:r>
            <w:r w:rsidRPr="00FD6383">
              <w:rPr>
                <w:sz w:val="22"/>
                <w:szCs w:val="22"/>
              </w:rPr>
              <w:br/>
              <w:t>(0.3%)</w:t>
            </w:r>
          </w:p>
        </w:tc>
      </w:tr>
      <w:tr w:rsidR="005802BA" w:rsidRPr="00FD6383" w14:paraId="60E63764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6F68185B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Fsada mhux maġġuri klinikament rilevanti</w:t>
            </w:r>
          </w:p>
        </w:tc>
        <w:tc>
          <w:tcPr>
            <w:tcW w:w="2188" w:type="dxa"/>
            <w:vAlign w:val="center"/>
          </w:tcPr>
          <w:p w14:paraId="077B47DC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30 </w:t>
            </w:r>
            <w:r w:rsidRPr="00FD6383">
              <w:rPr>
                <w:sz w:val="22"/>
                <w:szCs w:val="22"/>
              </w:rPr>
              <w:br/>
              <w:t>(2.7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072" w:type="dxa"/>
            <w:vAlign w:val="center"/>
          </w:tcPr>
          <w:p w14:paraId="1F806C82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22 </w:t>
            </w:r>
            <w:r w:rsidRPr="00FD6383">
              <w:rPr>
                <w:sz w:val="22"/>
                <w:szCs w:val="22"/>
              </w:rPr>
              <w:br/>
              <w:t>(2.0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150" w:type="dxa"/>
            <w:vAlign w:val="center"/>
          </w:tcPr>
          <w:p w14:paraId="1CCF89CD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20</w:t>
            </w:r>
            <w:r w:rsidRPr="00FD6383">
              <w:rPr>
                <w:sz w:val="22"/>
                <w:szCs w:val="22"/>
              </w:rPr>
              <w:br/>
              <w:t>(1.8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</w:tr>
      <w:tr w:rsidR="005802BA" w:rsidRPr="00FD6383" w14:paraId="57349DD0" w14:textId="77777777" w:rsidTr="00FE2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AE7E0D3" w14:textId="77777777" w:rsidR="005802BA" w:rsidRPr="00FD6383" w:rsidRDefault="005802BA" w:rsidP="00AA1F50">
            <w:pPr>
              <w:pStyle w:val="BayerTableRowHeadings"/>
              <w:tabs>
                <w:tab w:val="left" w:pos="3234"/>
              </w:tabs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VTE sintomatiku u rikorrenti jew fsada maġġuri (benefiċċju kliniku nett)</w:t>
            </w:r>
          </w:p>
        </w:tc>
        <w:tc>
          <w:tcPr>
            <w:tcW w:w="2188" w:type="dxa"/>
            <w:vAlign w:val="center"/>
          </w:tcPr>
          <w:p w14:paraId="2CA8F544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23</w:t>
            </w:r>
            <w:r w:rsidRPr="00FD6383">
              <w:rPr>
                <w:sz w:val="22"/>
                <w:szCs w:val="22"/>
              </w:rPr>
              <w:br/>
              <w:t>(2.1%)</w:t>
            </w:r>
            <w:r w:rsidRPr="00FD6383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72" w:type="dxa"/>
            <w:vAlign w:val="center"/>
          </w:tcPr>
          <w:p w14:paraId="68D5F9DB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17 </w:t>
            </w:r>
            <w:r w:rsidRPr="00FD6383">
              <w:rPr>
                <w:sz w:val="22"/>
                <w:szCs w:val="22"/>
              </w:rPr>
              <w:br/>
              <w:t>(1.5%)</w:t>
            </w:r>
            <w:r w:rsidRPr="00FD6383">
              <w:rPr>
                <w:sz w:val="22"/>
                <w:szCs w:val="22"/>
                <w:vertAlign w:val="superscript"/>
              </w:rPr>
              <w:t>++</w:t>
            </w:r>
          </w:p>
        </w:tc>
        <w:tc>
          <w:tcPr>
            <w:tcW w:w="2150" w:type="dxa"/>
            <w:vAlign w:val="center"/>
          </w:tcPr>
          <w:p w14:paraId="73DF43B0" w14:textId="77777777" w:rsidR="005802BA" w:rsidRPr="00FD6383" w:rsidRDefault="005802BA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53 </w:t>
            </w:r>
            <w:r w:rsidRPr="00FD6383">
              <w:rPr>
                <w:sz w:val="22"/>
                <w:szCs w:val="22"/>
              </w:rPr>
              <w:br/>
              <w:t>(4.7%)</w:t>
            </w:r>
          </w:p>
        </w:tc>
      </w:tr>
      <w:tr w:rsidR="005802BA" w:rsidRPr="00FD6383" w14:paraId="5DBF5245" w14:textId="77777777" w:rsidTr="00FE29DF">
        <w:tc>
          <w:tcPr>
            <w:tcW w:w="9179" w:type="dxa"/>
            <w:gridSpan w:val="4"/>
          </w:tcPr>
          <w:p w14:paraId="18971D8A" w14:textId="77777777" w:rsidR="005802BA" w:rsidRPr="00FD6383" w:rsidRDefault="005802BA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 </w:t>
            </w:r>
            <w:r w:rsidRPr="00FD6383">
              <w:rPr>
                <w:szCs w:val="22"/>
              </w:rPr>
              <w:tab/>
              <w:t xml:space="preserve">p&lt;0.001(superjorità) </w:t>
            </w:r>
            <w:r w:rsidR="00AD7EB8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20 mg od vs ASA 100 mg od; HR=0.34 (0.20–0.59)</w:t>
            </w:r>
          </w:p>
          <w:p w14:paraId="7854FCF6" w14:textId="77777777" w:rsidR="005802BA" w:rsidRPr="00FD6383" w:rsidRDefault="005802BA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** p&lt;0.001 (superjorità) </w:t>
            </w:r>
            <w:r w:rsidR="00AD7EB8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10 mg od vs ASA 100 mg od; HR=0.26 (0.14–0.47)</w:t>
            </w:r>
          </w:p>
          <w:p w14:paraId="6F7974A8" w14:textId="77777777" w:rsidR="005802BA" w:rsidRPr="00FD6383" w:rsidRDefault="005802BA" w:rsidP="00AA1F50">
            <w:pPr>
              <w:tabs>
                <w:tab w:val="left" w:pos="3234"/>
              </w:tabs>
            </w:pPr>
            <w:r w:rsidRPr="00FD6383">
              <w:rPr>
                <w:vertAlign w:val="superscript"/>
              </w:rPr>
              <w:t xml:space="preserve">+ </w:t>
            </w:r>
            <w:r w:rsidR="00AD7EB8" w:rsidRPr="00FD6383">
              <w:rPr>
                <w:spacing w:val="-1"/>
                <w:w w:val="105"/>
              </w:rPr>
              <w:t>Rivaroxaban</w:t>
            </w:r>
            <w:r w:rsidRPr="00FD6383">
              <w:t xml:space="preserve"> 20 mg od vs. ASA 100 mg od; HR=0.44 (0.27–0.71), p=0.0009 (nominali) </w:t>
            </w:r>
          </w:p>
          <w:p w14:paraId="217D44A6" w14:textId="77777777" w:rsidR="005802BA" w:rsidRPr="00FD6383" w:rsidRDefault="005802BA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ind w:left="0" w:firstLine="0"/>
              <w:rPr>
                <w:szCs w:val="22"/>
              </w:rPr>
            </w:pPr>
            <w:r w:rsidRPr="00FD6383">
              <w:rPr>
                <w:szCs w:val="22"/>
                <w:vertAlign w:val="superscript"/>
              </w:rPr>
              <w:t>++</w:t>
            </w:r>
            <w:r w:rsidRPr="00FD6383">
              <w:rPr>
                <w:szCs w:val="22"/>
              </w:rPr>
              <w:t xml:space="preserve"> </w:t>
            </w:r>
            <w:r w:rsidR="00AD7EB8" w:rsidRPr="00FD6383">
              <w:rPr>
                <w:szCs w:val="22"/>
              </w:rPr>
              <w:t>R</w:t>
            </w:r>
            <w:r w:rsidR="00AD7EB8" w:rsidRPr="00FD6383">
              <w:rPr>
                <w:spacing w:val="-1"/>
                <w:w w:val="105"/>
                <w:szCs w:val="22"/>
              </w:rPr>
              <w:t>ivaroxaban</w:t>
            </w:r>
            <w:r w:rsidRPr="00FD6383">
              <w:rPr>
                <w:szCs w:val="22"/>
              </w:rPr>
              <w:t xml:space="preserve"> 10 mg od vs. ASA 100 mg od; HR=0.32 (0.18–0.55), p&lt;0.0001 (nominali)</w:t>
            </w:r>
          </w:p>
        </w:tc>
      </w:tr>
    </w:tbl>
    <w:p w14:paraId="0FC4033A" w14:textId="77777777" w:rsidR="00431128" w:rsidRPr="00FD6383" w:rsidRDefault="00431128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6DBC7998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Minbarra l-programm ta’ fażi III EINSTEIN, twettaq studju prospettiv, mingħajr intervent, open-label, ta’ ko-orti (XALIA) b’aġġudikazzjoni tar-riżultati ċentrali inklużi VTE rikorrenti, fsada maġġuri u mewt. 5,142 pazjent b’DVT akuta kienu rreġistrati biex tiġi nvestigata s-sigurtà fit-tul ta’ rivaroxaban meta mqabbla ma’ terapija standard kontra l-koagulazzjoni tad-demm fil-prattika klinika. Ir-rati ta’ fsada maġġuri, VTE rikorrenti u mortalità minn kull kawża għal rivaroxaban kienu 0.7%, 1.4% u 0.5%, rispettivament. Kien hemm differenzi fil-karatteristiċi fil-linja bażi tal-pazjenti inklużi l-età, kanċer u indeboliment tal-kliewi. Intużat analiżi stratifikata tal-punteġġ ta’ propensità speċifikata minn qabel biex jiġu aġġustati differenzi mkejla fil-linja bażi, iżda minkejja dan tfixkil residwu jista’ jinfluwenza ir-riżultati. HRs aġġustati li jqabblu rivaroxaban u kura standard għall-fsada maġġuri, VTE rikorrenti u mortalità minn kull kawża kienu 0.77 (CI ta’ 95% 0.40 - 1.50), 0.91 (CI ta’ 95% 0.54 - 1.54) u 0.51 (CI ta’ 95% 0.24 - 1.07), rispettivament.</w:t>
      </w:r>
    </w:p>
    <w:p w14:paraId="7291BEE4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Dawn ir-riżultati fil-prattika klinika huma konsistenti mal-profil tas-sigurtà stabbilit f’din l-indikazzjoni.</w:t>
      </w:r>
    </w:p>
    <w:p w14:paraId="5C5528A3" w14:textId="77777777" w:rsidR="00A53735" w:rsidRPr="00FD6383" w:rsidRDefault="00A53735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4A04E023" w14:textId="776D2D81" w:rsidR="00B30680" w:rsidRPr="00FD6383" w:rsidRDefault="00B30680" w:rsidP="00B3068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studju ta’ wara l-awtorizzazzjoni, mingħajr intervent, f’aktar minn 40,000 pazjent mingħajr storja </w:t>
      </w:r>
      <w:r w:rsidRPr="00FD6383">
        <w:rPr>
          <w:noProof/>
          <w:sz w:val="22"/>
          <w:szCs w:val="22"/>
          <w:lang w:val="mt-MT"/>
        </w:rPr>
        <w:lastRenderedPageBreak/>
        <w:t>ta’ kanċer minn erba’ pajjiżi, rivaroxaban ġie preskritt għat-trattament jew għall-prevenzjoni ta’ DVT u PE. Ir-rati tal-avveniment għal kull 100 sena ta’ pazjent għal avvenimenti VTE/tromboemboliċi sintomatiċi/klinikament apparenti li wasslu għal</w:t>
      </w:r>
      <w:r w:rsidR="00C42C90">
        <w:rPr>
          <w:noProof/>
          <w:sz w:val="22"/>
          <w:szCs w:val="22"/>
          <w:lang w:val="mt-MT"/>
        </w:rPr>
        <w:t xml:space="preserve"> dħul fl-</w:t>
      </w:r>
      <w:r w:rsidRPr="00FD6383">
        <w:rPr>
          <w:noProof/>
          <w:sz w:val="22"/>
          <w:szCs w:val="22"/>
          <w:lang w:val="mt-MT"/>
        </w:rPr>
        <w:t xml:space="preserve">isptar varjaw minn 0.64 (95% CI 0.40 - 0.97) fir-Renju Unit għal 2.30 (95% CI 2.11 - 2.51) għall-Ġermanja. Fsada li rriżultat </w:t>
      </w:r>
      <w:r w:rsidR="00C42C90">
        <w:rPr>
          <w:noProof/>
          <w:sz w:val="22"/>
          <w:szCs w:val="22"/>
          <w:lang w:val="mt-MT"/>
        </w:rPr>
        <w:t>fi dħul fl</w:t>
      </w:r>
      <w:r w:rsidRPr="00FD6383">
        <w:rPr>
          <w:noProof/>
          <w:sz w:val="22"/>
          <w:szCs w:val="22"/>
          <w:lang w:val="mt-MT"/>
        </w:rPr>
        <w:t>-isptar seħħet b</w:t>
      </w:r>
      <w:r w:rsidR="00C42C90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>rati ta</w:t>
      </w:r>
      <w:r w:rsidR="00C42C90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avveniment għal kull 100 sena ta</w:t>
      </w:r>
      <w:r w:rsidR="00C42C90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pazjent ta</w:t>
      </w:r>
      <w:r w:rsidR="00C42C90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0.31 (95% CI 0.23 - 0.42) għal fsada intrakranjali, 0.89 (95% CI 0.67 - 1.17) għal fsada gastrointestinali, 0.44 (95% CI 0.26 - 0.74) għal fsada uroġenitali u 0.41 (95% CI 0.31 - 0.54) għal fsada oħra.</w:t>
      </w:r>
    </w:p>
    <w:p w14:paraId="38178046" w14:textId="77777777" w:rsidR="00B30680" w:rsidRPr="00FD6383" w:rsidRDefault="00B30680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78A0C3EF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Popolazzjoni pedjatrika</w:t>
      </w:r>
    </w:p>
    <w:p w14:paraId="4A89A51B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i/>
          <w:iCs/>
          <w:color w:val="000000"/>
          <w:u w:val="single"/>
          <w:lang w:eastAsia="en-GB"/>
        </w:rPr>
        <w:t>Trattament ta’ VTE u prevenzjoni ta’ rikorrenza ta’ VTE f’pazjenti pedjatriċi</w:t>
      </w:r>
    </w:p>
    <w:p w14:paraId="1D8FCB43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Total ta’ 727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tifel u tifla b’VTE akut ikkonfermat, li minnhom 528 irċivew rivaroxaban, ġew studjati f’6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studji pedjatriċi, </w:t>
      </w:r>
      <w:r w:rsidRPr="00FD6383">
        <w:rPr>
          <w:i/>
          <w:iCs/>
          <w:color w:val="000000"/>
          <w:lang w:eastAsia="en-GB"/>
        </w:rPr>
        <w:t xml:space="preserve">open-label </w:t>
      </w:r>
      <w:r w:rsidRPr="00FD6383">
        <w:rPr>
          <w:color w:val="000000"/>
          <w:lang w:eastAsia="en-GB"/>
        </w:rPr>
        <w:t>u b’aktar minn ċentru wieħed. Dożaġġ aġġustat għall-piż tal-ġisem f’pazjenti mit-twelid sa inqas minn 18-il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sena wassal għal esponiment għal rivaroxaban simili għal dak osservat f’pazjenti adulti b’DVT ittrattati b’rivaroxaban 20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mg darba kuljum kif ikkonfermat fl-istudju ta’ fażi III (ara sezzjoni 5.2). </w:t>
      </w:r>
    </w:p>
    <w:p w14:paraId="307583A3" w14:textId="77777777" w:rsidR="00F06E07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L-istudju ta’ fażi III EINSTEIN Junior kien studju kliniku </w:t>
      </w:r>
      <w:r w:rsidRPr="00FD6383">
        <w:rPr>
          <w:i/>
          <w:iCs/>
          <w:color w:val="000000"/>
          <w:lang w:eastAsia="en-GB"/>
        </w:rPr>
        <w:t>randomised</w:t>
      </w:r>
      <w:r w:rsidRPr="00FD6383">
        <w:rPr>
          <w:color w:val="000000"/>
          <w:lang w:eastAsia="en-GB"/>
        </w:rPr>
        <w:t xml:space="preserve">, ikkontrollat b’sustanza attiva, </w:t>
      </w:r>
      <w:r w:rsidRPr="00FD6383">
        <w:rPr>
          <w:i/>
          <w:iCs/>
          <w:color w:val="000000"/>
          <w:lang w:eastAsia="en-GB"/>
        </w:rPr>
        <w:t xml:space="preserve">open-label </w:t>
      </w:r>
      <w:r w:rsidRPr="00FD6383">
        <w:rPr>
          <w:color w:val="000000"/>
          <w:lang w:eastAsia="en-GB"/>
        </w:rPr>
        <w:t>u b’aktar minn ċentru wieħed fuq 500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pazjent pedjatriku (ta’ età mit-twelid sa &lt; 18-il sena) b’VTE akut ikkonfermat.</w:t>
      </w:r>
    </w:p>
    <w:p w14:paraId="2747C3D5" w14:textId="77777777" w:rsidR="00F06E07" w:rsidRPr="00FD6383" w:rsidRDefault="00F06E07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07307E07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Kien hemm 276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tifel u tifla b’età minn 12 sa &lt; 18-il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sena, 101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tifel u tifla b’età minn 6 snin sa &lt; 12-il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sena, 69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tifel u tifla b’età minn sentejn sa &lt; 6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snin, u 54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tifel u tifla b’età ta’ &lt; sentejn. </w:t>
      </w:r>
    </w:p>
    <w:p w14:paraId="6A5F7622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6B43DAE7" w14:textId="32779D5C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VTE indiċi kien ikklassifikat bħala VTE relatat ma’ kateter f’vina ċentrali (CVC-VTE - </w:t>
      </w:r>
      <w:r w:rsidRPr="00FD6383">
        <w:rPr>
          <w:i/>
          <w:iCs/>
          <w:color w:val="000000"/>
          <w:lang w:eastAsia="en-GB"/>
        </w:rPr>
        <w:t>central venous catheter-related VTE</w:t>
      </w:r>
      <w:r w:rsidRPr="00FD6383">
        <w:rPr>
          <w:color w:val="000000"/>
          <w:lang w:eastAsia="en-GB"/>
        </w:rPr>
        <w:t>; 90/335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pazjent fil-grupp ta’ rivaroxaban, 37/165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pazjent fil-grupp ta’ paragun), trombożi f’vina ċerebrali u tas-sinus (CVST - </w:t>
      </w:r>
      <w:r w:rsidRPr="00FD6383">
        <w:rPr>
          <w:i/>
          <w:iCs/>
          <w:color w:val="000000"/>
          <w:lang w:eastAsia="en-GB"/>
        </w:rPr>
        <w:t>cerebral vein and sinus thrombosis</w:t>
      </w:r>
      <w:r w:rsidRPr="00FD6383">
        <w:rPr>
          <w:color w:val="000000"/>
          <w:lang w:eastAsia="en-GB"/>
        </w:rPr>
        <w:t>; 74/335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pazjent fil-grupp ta’ rivaroxaban, 43/165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pazjent fil-grupp ta’ paragun), u l-oħrajn kollha inklużi DVT u PE (VTE mhux CVC; 171/335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pazjent fil-grupp ta’ rivaroxaban, 8</w:t>
      </w:r>
      <w:r w:rsidR="00C42C90">
        <w:rPr>
          <w:color w:val="000000"/>
          <w:lang w:eastAsia="en-GB"/>
        </w:rPr>
        <w:t>5</w:t>
      </w:r>
      <w:r w:rsidRPr="00FD6383">
        <w:rPr>
          <w:color w:val="000000"/>
          <w:lang w:eastAsia="en-GB"/>
        </w:rPr>
        <w:t>/165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pazjent fil-grupp ta’ paragun). L-aktar preżentazzjoni komuni ta’ trombożi indiċi fit-tfal b’età minn 12 sa &lt; 18-il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sena kienet VTE mhux CVC f’211 (76.4%); fi tfal b’età minn 6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snin sa &lt; 12-il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sena u dawk minn sentejn sa &lt; 6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snin kienet CVST fi 48 (47.5%) u 35 (50.7%), rispettivament; u fi tfal b’età ta’ &lt; sentejn kienet CVC-VTE f’37 (68.5%). Ma kienx hemm tfal b’età ta’ &lt; 6 xhur b’CVST fil-grupp ta’ rivaroxaban. 22 mill-pazjenti b’CVST kellhom infezzjoni fis-CNS (13-il pazjent fil-grupp ta’ rivaroxaban u 9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pazjenti fil-grupp ta’ paragun). </w:t>
      </w:r>
    </w:p>
    <w:p w14:paraId="2531C6FB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01AB56CA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VTE kien ikkawżat minn fatturi ta’ riskju persistenti, temporanji, jew kemm persistenti kif ukoll temporanji f’438 (87.6%) tifel u tifla. </w:t>
      </w:r>
    </w:p>
    <w:p w14:paraId="252D416D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5433B55C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Il-pazjenti rċivew trattament inizjali b’dożi terapewtiċi ta’ UFH, LMWH, jew fondaparinux għal mill-inqas 5 ijiem, u kienu randomised 2:1 biex jirċievu dożi aġġustati għall-piż tal-ġisem ta’ rivaroxaban jew grupp ta’ paragun (heparins, VKA) għal perjodu ta’ trattament prinċipali tal-istudju ta’ 3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xhur (xahar għal tfal ta’ &lt; sentejn b’CVC-VTE). Fi tmiem il-perjodu ta’ trattament prinċipali tal-istudju, it-test dijanjostiku b’immaġni, li nkiseb fil-linja bażi, kien ripetut, jekk klinikament possibbli. It-trattament tal-istudju seta’ jitwaqqaf f’dan il-punt, jew skont id-diskrezzjoni tal-Investigatur seta’ jitkompla sa 12-il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xahar (għal tfal ta’ &lt; sentejn b’CVC-VTE sa 3 xhur) b’kollox. </w:t>
      </w:r>
    </w:p>
    <w:p w14:paraId="5EC17531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3EB9D2C9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Ir-riżultat primarju tal-effikaċja kien VTE rikorrenti sintomatiku. Ir-riżultat primarju tas-sigurtà kien il-kompost ta’ fsada maġġuri u fsada mhux maġġuri rilevanti klinikament (CRNMB - </w:t>
      </w:r>
      <w:r w:rsidRPr="00FD6383">
        <w:rPr>
          <w:i/>
          <w:iCs/>
          <w:color w:val="000000"/>
          <w:lang w:eastAsia="en-GB"/>
        </w:rPr>
        <w:t>clinically relevant non-major bleeding</w:t>
      </w:r>
      <w:r w:rsidRPr="00FD6383">
        <w:rPr>
          <w:color w:val="000000"/>
          <w:lang w:eastAsia="en-GB"/>
        </w:rPr>
        <w:t xml:space="preserve">). Ir-riżultati tal-effikaċja u s-sigurtà kollha ġew aġġudikati ċentralment minn kumitat indipendenti blinded għall-allokazzjoni tat-trattament. Ir-riżultati tal-effikaċja u s-sigurtà huma murija fit-Tabelli 11 u 12 hawn taħt. </w:t>
      </w:r>
    </w:p>
    <w:p w14:paraId="79D837C4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76E056BB" w14:textId="77777777" w:rsidR="00AD6762" w:rsidRPr="00FD6383" w:rsidRDefault="00AD6762" w:rsidP="00AD6762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rFonts w:eastAsia="Times New Roman"/>
          <w:sz w:val="22"/>
          <w:szCs w:val="22"/>
          <w:lang w:val="mt-MT" w:eastAsia="en-GB"/>
        </w:rPr>
        <w:t>VTEs rikorrenti seħħew fil-grupp ta’ rivaroxaban f’4 minn 335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pazjent u fil-grupp ta’ paragun f’5 minn 165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pazjent. Il-kompost ta’ fsada maġġuri u CRNMB kien irrappurtat f’10 minn 329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pazjent (3%) ittrattati b’rivaroxaban u fi 3 minn 162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pazjent (1.9%) ittrattati b’sustanza ta’ paragun. Benefiċċju kliniku nett (VTE rikorrenti sintomatiku flimkien ma’ avvenimenti ta’ fsada maġġuri) kien irrappurtat fil-grupp ta’ rivaroxaban f’4 minn 335 pazjent u fil-grupp ta’ paragun f’7 minn 165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pazjent. In-normalizzazzjoni tal-piż tat-trombus fuq immaġni ripetuti seħħet f’128 minn 335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pazjent fuq trattament b’rivaroxaban u fi 43 minn 165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 xml:space="preserve">pazjent fil-grupp ta’ paragun. Dawn is-sejbiet ġeneralment </w:t>
      </w:r>
      <w:r w:rsidRPr="00FD6383">
        <w:rPr>
          <w:rFonts w:eastAsia="Times New Roman"/>
          <w:sz w:val="22"/>
          <w:szCs w:val="22"/>
          <w:lang w:val="mt-MT" w:eastAsia="en-GB"/>
        </w:rPr>
        <w:lastRenderedPageBreak/>
        <w:t>kienu simili fost gruppi ta’ età. Kien hemm 119-il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tifel u tifla (36.2%) bi kwalunkwe fsada li ħarġet mat-trattament fil-grupp ta’ rivaroxaban u 45</w:t>
      </w:r>
      <w:r w:rsidR="00F06E07" w:rsidRPr="00FD6383">
        <w:rPr>
          <w:rFonts w:eastAsia="Times New Roman"/>
          <w:sz w:val="22"/>
          <w:szCs w:val="22"/>
          <w:lang w:val="mt-MT" w:eastAsia="en-GB"/>
        </w:rPr>
        <w:t> </w:t>
      </w:r>
      <w:r w:rsidRPr="00FD6383">
        <w:rPr>
          <w:rFonts w:eastAsia="Times New Roman"/>
          <w:sz w:val="22"/>
          <w:szCs w:val="22"/>
          <w:lang w:val="mt-MT" w:eastAsia="en-GB"/>
        </w:rPr>
        <w:t>tifel u tifla (27.8%) fil-grupp ta’ paragun.</w:t>
      </w:r>
    </w:p>
    <w:p w14:paraId="176C3FF1" w14:textId="77777777" w:rsidR="00AD6762" w:rsidRPr="00FD6383" w:rsidRDefault="00AD6762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2EDDCBB5" w14:textId="77777777" w:rsidR="00AD6762" w:rsidRPr="00FD6383" w:rsidRDefault="00AD6762" w:rsidP="00AD6762">
      <w:pPr>
        <w:tabs>
          <w:tab w:val="clear" w:pos="567"/>
          <w:tab w:val="left" w:pos="720"/>
        </w:tabs>
        <w:spacing w:line="240" w:lineRule="auto"/>
      </w:pPr>
      <w:r w:rsidRPr="00FD6383">
        <w:rPr>
          <w:b/>
          <w:bCs/>
        </w:rPr>
        <w:t>Tabella 11: Riżultati tal-effikaċja fi tmiem il-perjodu ta’ trattament prinċipali</w:t>
      </w:r>
    </w:p>
    <w:tbl>
      <w:tblPr>
        <w:tblW w:w="9464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126"/>
        <w:gridCol w:w="2126"/>
      </w:tblGrid>
      <w:tr w:rsidR="00AD6762" w:rsidRPr="00FD6383" w14:paraId="71ACF203" w14:textId="77777777" w:rsidTr="00AD6762">
        <w:trPr>
          <w:trHeight w:hRule="exact" w:val="516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DDC995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Avveniment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2F3C6D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Rivaroxaban N=335*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D1F37D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Paragun N=165*</w:t>
            </w:r>
          </w:p>
        </w:tc>
      </w:tr>
      <w:tr w:rsidR="00AD6762" w:rsidRPr="00FD6383" w14:paraId="0E6473D7" w14:textId="77777777" w:rsidTr="00AD6762">
        <w:trPr>
          <w:trHeight w:hRule="exact" w:val="270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6"/>
              <w:gridCol w:w="4816"/>
            </w:tblGrid>
            <w:tr w:rsidR="00AD6762" w:rsidRPr="00FD6383" w14:paraId="668D4E6C" w14:textId="77777777">
              <w:trPr>
                <w:trHeight w:val="148"/>
              </w:trPr>
              <w:tc>
                <w:tcPr>
                  <w:tcW w:w="4816" w:type="dxa"/>
                </w:tcPr>
                <w:p w14:paraId="12CD59EC" w14:textId="77777777" w:rsidR="00AD6762" w:rsidRPr="00FD6383" w:rsidRDefault="00AD6762" w:rsidP="00AD6762">
                  <w:pPr>
                    <w:tabs>
                      <w:tab w:val="clear" w:pos="567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color w:val="000000"/>
                      <w:lang w:eastAsia="en-GB"/>
                    </w:rPr>
                  </w:pPr>
                  <w:r w:rsidRPr="00FD6383">
                    <w:rPr>
                      <w:color w:val="000000"/>
                      <w:lang w:eastAsia="en-GB"/>
                    </w:rPr>
                    <w:t>VTE rikorrenti (riżultat primarju tal-effikaċja)</w:t>
                  </w:r>
                </w:p>
              </w:tc>
              <w:tc>
                <w:tcPr>
                  <w:tcW w:w="4816" w:type="dxa"/>
                </w:tcPr>
                <w:p w14:paraId="6AFF7DE3" w14:textId="77777777" w:rsidR="00AD6762" w:rsidRPr="00FD6383" w:rsidRDefault="00AD6762" w:rsidP="00AD6762">
                  <w:pPr>
                    <w:tabs>
                      <w:tab w:val="clear" w:pos="567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color w:val="000000"/>
                      <w:lang w:eastAsia="en-GB"/>
                    </w:rPr>
                  </w:pPr>
                </w:p>
              </w:tc>
            </w:tr>
          </w:tbl>
          <w:p w14:paraId="560660D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DBF2A7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9CD272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5</w:t>
            </w:r>
          </w:p>
        </w:tc>
      </w:tr>
      <w:tr w:rsidR="00AD6762" w:rsidRPr="00FD6383" w14:paraId="7DC50D1E" w14:textId="77777777" w:rsidTr="00AD6762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3EBCC311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A94335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(1.2%,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282C4C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(3.0%, 95% CI</w:t>
            </w:r>
          </w:p>
        </w:tc>
      </w:tr>
      <w:tr w:rsidR="00AD6762" w:rsidRPr="00FD6383" w14:paraId="51C5D3C0" w14:textId="77777777" w:rsidTr="00AD6762">
        <w:trPr>
          <w:trHeight w:hRule="exact" w:val="246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0B952286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35A346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0.4% – 3.0%)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69A8AA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1.2% - 6.6%)</w:t>
            </w:r>
          </w:p>
        </w:tc>
      </w:tr>
      <w:tr w:rsidR="00AD6762" w:rsidRPr="00FD6383" w14:paraId="2731B294" w14:textId="77777777" w:rsidTr="00AD6762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2D59579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Kompost: VTE sintomatiku rikorrenti + deterjorazzjon</w:t>
            </w:r>
            <w:r w:rsidR="00F06E07" w:rsidRPr="00FD6383">
              <w:t xml:space="preserve">i 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782632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5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023599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6</w:t>
            </w:r>
          </w:p>
        </w:tc>
      </w:tr>
      <w:tr w:rsidR="00AD6762" w:rsidRPr="00FD6383" w14:paraId="2871E657" w14:textId="77777777" w:rsidTr="00AD6762">
        <w:trPr>
          <w:trHeight w:hRule="exact" w:val="253"/>
        </w:trPr>
        <w:tc>
          <w:tcPr>
            <w:tcW w:w="5212" w:type="dxa"/>
            <w:vMerge w:val="restart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89CA9BD" w14:textId="77777777" w:rsidR="00AD6762" w:rsidRPr="00FD6383" w:rsidRDefault="00AD6762" w:rsidP="0092089A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mingħajr sintomi fuq immaġini ripetuti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D28868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(1.5%,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6BF000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(3.6%, 95% CI</w:t>
            </w:r>
          </w:p>
        </w:tc>
      </w:tr>
      <w:tr w:rsidR="00AD6762" w:rsidRPr="00FD6383" w14:paraId="30ABA732" w14:textId="77777777" w:rsidTr="00AD6762">
        <w:trPr>
          <w:trHeight w:hRule="exact" w:val="246"/>
        </w:trPr>
        <w:tc>
          <w:tcPr>
            <w:tcW w:w="5212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349E557F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942C45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0.6% – 3.4%)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172802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1.6% – 7.6%)</w:t>
            </w:r>
          </w:p>
        </w:tc>
      </w:tr>
      <w:tr w:rsidR="00AD6762" w:rsidRPr="00FD6383" w14:paraId="2D1AB571" w14:textId="77777777" w:rsidTr="00AD6762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439FE2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 xml:space="preserve">Kompost: VTE sintomatiku rikorrenti + deterjorazzjoni 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FD7377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21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E76C2C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19</w:t>
            </w:r>
          </w:p>
        </w:tc>
      </w:tr>
      <w:tr w:rsidR="00AD6762" w:rsidRPr="00FD6383" w14:paraId="7776E36D" w14:textId="77777777" w:rsidTr="00AD6762">
        <w:trPr>
          <w:trHeight w:hRule="exact" w:val="253"/>
        </w:trPr>
        <w:tc>
          <w:tcPr>
            <w:tcW w:w="5212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4AF7A9A" w14:textId="77777777" w:rsidR="00AD6762" w:rsidRPr="00FD6383" w:rsidRDefault="00AD6762" w:rsidP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>mingħajr sintomi + l-ebda bidla fuq immaġni ripetuti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AFF5BE3" w14:textId="77777777" w:rsidR="00AD6762" w:rsidRPr="00FD6383" w:rsidRDefault="00AD6762" w:rsidP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(6.3%,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174C359" w14:textId="77777777" w:rsidR="00AD6762" w:rsidRPr="00FD6383" w:rsidRDefault="00AD6762" w:rsidP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(11.5%, 95% CI</w:t>
            </w:r>
          </w:p>
        </w:tc>
      </w:tr>
      <w:tr w:rsidR="00AD6762" w:rsidRPr="00FD6383" w14:paraId="12D4AFAA" w14:textId="77777777" w:rsidTr="00AD6762">
        <w:trPr>
          <w:trHeight w:hRule="exact" w:val="308"/>
        </w:trPr>
        <w:tc>
          <w:tcPr>
            <w:tcW w:w="5212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26FFD259" w14:textId="77777777" w:rsidR="00AD6762" w:rsidRPr="00FD6383" w:rsidRDefault="00AD6762" w:rsidP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F356830" w14:textId="77777777" w:rsidR="00AD6762" w:rsidRPr="00FD6383" w:rsidRDefault="00AD6762" w:rsidP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4.0% – 9.2%)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EEADAB1" w14:textId="77777777" w:rsidR="00AD6762" w:rsidRPr="00FD6383" w:rsidRDefault="00AD6762" w:rsidP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7.3% – 17.4%)</w:t>
            </w:r>
          </w:p>
        </w:tc>
      </w:tr>
      <w:tr w:rsidR="00AD6762" w:rsidRPr="00FD6383" w14:paraId="53F580FD" w14:textId="77777777" w:rsidTr="00AD6762">
        <w:trPr>
          <w:trHeight w:hRule="exact" w:val="270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463CDE0" w14:textId="77777777" w:rsidR="00AD6762" w:rsidRPr="00FD6383" w:rsidRDefault="00AD6762" w:rsidP="00AD6762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 xml:space="preserve">Normalizzazzjoni fuq immaġni ripetuti </w:t>
            </w:r>
          </w:p>
          <w:p w14:paraId="03DDB7E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BE6101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128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403E1A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43</w:t>
            </w:r>
          </w:p>
        </w:tc>
      </w:tr>
      <w:tr w:rsidR="00AD6762" w:rsidRPr="00FD6383" w14:paraId="566EA84E" w14:textId="77777777" w:rsidTr="00AD6762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0C624D58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23DDDD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(38.2%,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A7570A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(26.1%, 95% CI</w:t>
            </w:r>
          </w:p>
        </w:tc>
      </w:tr>
      <w:tr w:rsidR="00AD6762" w:rsidRPr="00FD6383" w14:paraId="58C43221" w14:textId="77777777" w:rsidTr="00AD6762">
        <w:trPr>
          <w:trHeight w:hRule="exact" w:val="334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6E3B8DAD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DB721C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33.0% - 43.5%)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597B9E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19.8% - 33.0%)</w:t>
            </w:r>
          </w:p>
        </w:tc>
      </w:tr>
      <w:tr w:rsidR="00AD6762" w:rsidRPr="00FD6383" w14:paraId="1581F3EA" w14:textId="77777777" w:rsidTr="00AD6762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9C3FA0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 xml:space="preserve">Kompost: VTE sintomatiku rikorrenti + fsada maġġuri 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E5B907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9C13E5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7</w:t>
            </w:r>
          </w:p>
        </w:tc>
      </w:tr>
      <w:tr w:rsidR="00AD6762" w:rsidRPr="00FD6383" w14:paraId="30BAF4AC" w14:textId="77777777" w:rsidTr="00AD6762">
        <w:trPr>
          <w:trHeight w:hRule="exact" w:val="253"/>
        </w:trPr>
        <w:tc>
          <w:tcPr>
            <w:tcW w:w="5212" w:type="dxa"/>
            <w:vMerge w:val="restart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5771D1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(benefiċċju kliniku nett)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5A3E75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(1.2%,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BEE518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(4.2%, 95% CI</w:t>
            </w:r>
          </w:p>
        </w:tc>
      </w:tr>
      <w:tr w:rsidR="00AD6762" w:rsidRPr="00FD6383" w14:paraId="7DEF6FB5" w14:textId="77777777" w:rsidTr="00AD6762">
        <w:trPr>
          <w:trHeight w:hRule="exact" w:val="460"/>
        </w:trPr>
        <w:tc>
          <w:tcPr>
            <w:tcW w:w="5212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0F4946B9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92AF1B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0.4% - 3.0%)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4F86B58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2.0% - 8.4%)</w:t>
            </w:r>
          </w:p>
        </w:tc>
      </w:tr>
      <w:tr w:rsidR="00AD6762" w:rsidRPr="00FD6383" w14:paraId="42A47CFC" w14:textId="77777777" w:rsidTr="00AD6762">
        <w:trPr>
          <w:trHeight w:hRule="exact" w:val="269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6"/>
              <w:gridCol w:w="4816"/>
            </w:tblGrid>
            <w:tr w:rsidR="00AD6762" w:rsidRPr="00FD6383" w14:paraId="3738092A" w14:textId="77777777">
              <w:trPr>
                <w:trHeight w:val="148"/>
              </w:trPr>
              <w:tc>
                <w:tcPr>
                  <w:tcW w:w="4816" w:type="dxa"/>
                </w:tcPr>
                <w:p w14:paraId="659D6744" w14:textId="77777777" w:rsidR="00AD6762" w:rsidRPr="00FD6383" w:rsidRDefault="00AD6762" w:rsidP="00AD6762">
                  <w:pPr>
                    <w:tabs>
                      <w:tab w:val="clear" w:pos="567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color w:val="000000"/>
                      <w:lang w:eastAsia="en-GB"/>
                    </w:rPr>
                  </w:pPr>
                  <w:r w:rsidRPr="00FD6383">
                    <w:rPr>
                      <w:color w:val="000000"/>
                      <w:lang w:eastAsia="en-GB"/>
                    </w:rPr>
                    <w:t>Emboliżmu pulmonari fatali jew mhux fatali</w:t>
                  </w:r>
                </w:p>
              </w:tc>
              <w:tc>
                <w:tcPr>
                  <w:tcW w:w="4816" w:type="dxa"/>
                </w:tcPr>
                <w:p w14:paraId="628F86EC" w14:textId="77777777" w:rsidR="00AD6762" w:rsidRPr="00FD6383" w:rsidRDefault="00AD6762" w:rsidP="00AD6762">
                  <w:pPr>
                    <w:tabs>
                      <w:tab w:val="clear" w:pos="567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color w:val="000000"/>
                      <w:lang w:eastAsia="en-GB"/>
                    </w:rPr>
                  </w:pPr>
                </w:p>
              </w:tc>
            </w:tr>
          </w:tbl>
          <w:p w14:paraId="7BC46CA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988CE5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0615FC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</w:t>
            </w:r>
          </w:p>
        </w:tc>
      </w:tr>
      <w:tr w:rsidR="00AD6762" w:rsidRPr="00FD6383" w14:paraId="235F8FD8" w14:textId="77777777" w:rsidTr="00AD6762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3B5B96A8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43AF6CF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(0.3%,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BF439F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(0.6%, 95% CI</w:t>
            </w:r>
          </w:p>
        </w:tc>
      </w:tr>
      <w:tr w:rsidR="00AD6762" w:rsidRPr="00FD6383" w14:paraId="40EBC0C0" w14:textId="77777777" w:rsidTr="00AD6762">
        <w:trPr>
          <w:trHeight w:hRule="exact" w:val="33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241E1B46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3209230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0.0% – 1.6%)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23925C4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0.0% – 3.1%)</w:t>
            </w:r>
          </w:p>
        </w:tc>
      </w:tr>
    </w:tbl>
    <w:p w14:paraId="2F4E6A3B" w14:textId="77777777" w:rsidR="00AD6762" w:rsidRPr="00FD6383" w:rsidRDefault="00AD6762" w:rsidP="00AD6762">
      <w:pPr>
        <w:tabs>
          <w:tab w:val="clear" w:pos="567"/>
          <w:tab w:val="left" w:pos="720"/>
        </w:tabs>
        <w:spacing w:line="240" w:lineRule="auto"/>
      </w:pPr>
      <w:r w:rsidRPr="00FD6383">
        <w:t>*</w:t>
      </w:r>
      <w:r w:rsidRPr="00FD6383">
        <w:tab/>
        <w:t>FAS (</w:t>
      </w:r>
      <w:r w:rsidRPr="00FD6383">
        <w:rPr>
          <w:i/>
          <w:iCs/>
        </w:rPr>
        <w:t>full analysis set</w:t>
      </w:r>
      <w:r w:rsidRPr="00FD6383">
        <w:t>) = sett ta’ analiżi sħiħa, it-tfal kollha li ġew randomised</w:t>
      </w:r>
    </w:p>
    <w:p w14:paraId="6E4E2329" w14:textId="77777777" w:rsidR="00AD6762" w:rsidRPr="00FD6383" w:rsidRDefault="00AD6762" w:rsidP="00AD6762">
      <w:pPr>
        <w:tabs>
          <w:tab w:val="clear" w:pos="567"/>
          <w:tab w:val="left" w:pos="720"/>
        </w:tabs>
        <w:spacing w:line="240" w:lineRule="auto"/>
      </w:pPr>
    </w:p>
    <w:p w14:paraId="46A7D1E8" w14:textId="77777777" w:rsidR="00AD6762" w:rsidRPr="00FD6383" w:rsidRDefault="00AD6762" w:rsidP="00AD6762">
      <w:pPr>
        <w:tabs>
          <w:tab w:val="clear" w:pos="567"/>
          <w:tab w:val="left" w:pos="720"/>
        </w:tabs>
        <w:spacing w:line="240" w:lineRule="auto"/>
      </w:pPr>
      <w:r w:rsidRPr="00FD6383">
        <w:rPr>
          <w:b/>
          <w:bCs/>
        </w:rPr>
        <w:t>Tabella 12: Riżultati tas-sigurtà fi tmiem il-perjodu ta’ trattament prinċipali</w:t>
      </w:r>
    </w:p>
    <w:tbl>
      <w:tblPr>
        <w:tblW w:w="9465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3"/>
        <w:gridCol w:w="2126"/>
        <w:gridCol w:w="2126"/>
      </w:tblGrid>
      <w:tr w:rsidR="00AD6762" w:rsidRPr="00FD6383" w14:paraId="3E66F421" w14:textId="77777777" w:rsidTr="00AD6762">
        <w:trPr>
          <w:trHeight w:hRule="exact" w:val="516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 w14:paraId="2F2C8E6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B60703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Rivaroxaban N=329*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1DBEDE6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Paragun N=162*</w:t>
            </w:r>
          </w:p>
        </w:tc>
      </w:tr>
      <w:tr w:rsidR="00AD6762" w:rsidRPr="00FD6383" w14:paraId="64B7E090" w14:textId="77777777" w:rsidTr="00AD6762">
        <w:trPr>
          <w:trHeight w:hRule="exact" w:val="270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EB0603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t xml:space="preserve">Kompost: Fsada maġġuri + CRNMB (riżultat primarju 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F69049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1AE1D51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</w:t>
            </w:r>
          </w:p>
        </w:tc>
      </w:tr>
      <w:tr w:rsidR="00AD6762" w:rsidRPr="00FD6383" w14:paraId="272216BD" w14:textId="77777777" w:rsidTr="00AD6762">
        <w:trPr>
          <w:trHeight w:hRule="exact" w:val="253"/>
        </w:trPr>
        <w:tc>
          <w:tcPr>
            <w:tcW w:w="5212" w:type="dxa"/>
            <w:vMerge w:val="restart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D2EEA05" w14:textId="77777777" w:rsidR="00AD6762" w:rsidRPr="00FD6383" w:rsidRDefault="00AD6762" w:rsidP="00AD6762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 xml:space="preserve">tas-sigurtà) </w:t>
            </w:r>
          </w:p>
          <w:p w14:paraId="0BD4CFB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7E3213F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(3.0%,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6235058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(1.9%, 95% CI</w:t>
            </w:r>
          </w:p>
        </w:tc>
      </w:tr>
      <w:tr w:rsidR="00AD6762" w:rsidRPr="00FD6383" w14:paraId="75636ECA" w14:textId="77777777" w:rsidTr="00AD6762">
        <w:trPr>
          <w:trHeight w:hRule="exact" w:val="246"/>
        </w:trPr>
        <w:tc>
          <w:tcPr>
            <w:tcW w:w="5212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61CF0C74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5F1D960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1.6% - 5.5%)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D118D3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0.5% - 5.3%)</w:t>
            </w:r>
          </w:p>
        </w:tc>
      </w:tr>
      <w:tr w:rsidR="00AD6762" w:rsidRPr="00FD6383" w14:paraId="643746AF" w14:textId="77777777" w:rsidTr="00AD6762">
        <w:trPr>
          <w:trHeight w:hRule="exact" w:val="270"/>
        </w:trPr>
        <w:tc>
          <w:tcPr>
            <w:tcW w:w="5212" w:type="dxa"/>
            <w:vMerge w:val="restart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029E263C" w14:textId="77777777" w:rsidR="00AD6762" w:rsidRPr="00FD6383" w:rsidRDefault="00AD6762" w:rsidP="00AD6762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 xml:space="preserve">Fsada maġġuri </w:t>
            </w:r>
          </w:p>
          <w:p w14:paraId="082D802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49AF08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570B368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</w:t>
            </w:r>
          </w:p>
        </w:tc>
      </w:tr>
      <w:tr w:rsidR="00AD6762" w:rsidRPr="00FD6383" w14:paraId="74C77660" w14:textId="77777777" w:rsidTr="00AD6762">
        <w:trPr>
          <w:trHeight w:hRule="exact" w:val="253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379F9485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0011903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(0.0%, 95% CI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nil"/>
              <w:right w:val="single" w:sz="6" w:space="0" w:color="7E7E7E"/>
            </w:tcBorders>
            <w:hideMark/>
          </w:tcPr>
          <w:p w14:paraId="3CD5E53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(1.2%, 95% CI</w:t>
            </w:r>
          </w:p>
        </w:tc>
      </w:tr>
      <w:tr w:rsidR="00AD6762" w:rsidRPr="00FD6383" w14:paraId="6ED3C58B" w14:textId="77777777" w:rsidTr="00AD6762">
        <w:trPr>
          <w:trHeight w:hRule="exact" w:val="246"/>
        </w:trPr>
        <w:tc>
          <w:tcPr>
            <w:tcW w:w="5212" w:type="dxa"/>
            <w:vMerge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vAlign w:val="center"/>
            <w:hideMark/>
          </w:tcPr>
          <w:p w14:paraId="231530F8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7F0469B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0.0% - 1.1%)</w:t>
            </w:r>
          </w:p>
        </w:tc>
        <w:tc>
          <w:tcPr>
            <w:tcW w:w="2126" w:type="dxa"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7597B1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0.2% - 4.3%)</w:t>
            </w:r>
          </w:p>
        </w:tc>
      </w:tr>
      <w:tr w:rsidR="00AD6762" w:rsidRPr="00FD6383" w14:paraId="1AA5B9B1" w14:textId="77777777" w:rsidTr="00AD6762">
        <w:trPr>
          <w:trHeight w:hRule="exact" w:val="263"/>
        </w:trPr>
        <w:tc>
          <w:tcPr>
            <w:tcW w:w="5212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4D4E5B6F" w14:textId="77777777" w:rsidR="00AD6762" w:rsidRPr="00FD6383" w:rsidRDefault="00AD6762" w:rsidP="00AD6762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Kwalunkwe fsada li ħarġet mat-trattament</w:t>
            </w:r>
          </w:p>
          <w:p w14:paraId="5216879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455BA22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119 (36.2%)</w:t>
            </w:r>
          </w:p>
        </w:tc>
        <w:tc>
          <w:tcPr>
            <w:tcW w:w="2126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hideMark/>
          </w:tcPr>
          <w:p w14:paraId="6767F81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45 (27.8%)</w:t>
            </w:r>
          </w:p>
        </w:tc>
      </w:tr>
    </w:tbl>
    <w:p w14:paraId="62D17046" w14:textId="77777777" w:rsidR="00AD6762" w:rsidRPr="00FD6383" w:rsidRDefault="00AD6762" w:rsidP="00AD6762">
      <w:pPr>
        <w:tabs>
          <w:tab w:val="clear" w:pos="567"/>
          <w:tab w:val="left" w:pos="720"/>
        </w:tabs>
        <w:spacing w:line="240" w:lineRule="auto"/>
      </w:pPr>
      <w:r w:rsidRPr="00FD6383">
        <w:t>*</w:t>
      </w:r>
      <w:r w:rsidRPr="00FD6383">
        <w:tab/>
        <w:t>SAF (</w:t>
      </w:r>
      <w:r w:rsidRPr="00FD6383">
        <w:rPr>
          <w:i/>
          <w:iCs/>
        </w:rPr>
        <w:t>safety analysis set</w:t>
      </w:r>
      <w:r w:rsidRPr="00FD6383">
        <w:t>) = sett ta’ analiżi tas-sigurtà, it-tfal kollha li ġew randomised u rċivew mill-inqas doża waħda tal-prodott mediċinali tal-istudju</w:t>
      </w:r>
    </w:p>
    <w:p w14:paraId="17CD1762" w14:textId="77777777" w:rsidR="00AD6762" w:rsidRPr="00FD6383" w:rsidRDefault="00AD6762" w:rsidP="00AD6762">
      <w:pPr>
        <w:tabs>
          <w:tab w:val="clear" w:pos="567"/>
          <w:tab w:val="left" w:pos="720"/>
        </w:tabs>
        <w:spacing w:line="240" w:lineRule="auto"/>
      </w:pPr>
    </w:p>
    <w:p w14:paraId="3206B7EF" w14:textId="77777777" w:rsidR="00AD6762" w:rsidRPr="00FD6383" w:rsidRDefault="00AD6762" w:rsidP="00A53735">
      <w:pPr>
        <w:pStyle w:val="Default"/>
        <w:keepNext/>
        <w:rPr>
          <w:sz w:val="22"/>
          <w:szCs w:val="22"/>
          <w:lang w:val="mt-MT"/>
        </w:rPr>
      </w:pPr>
      <w:r w:rsidRPr="00FD6383">
        <w:rPr>
          <w:sz w:val="22"/>
          <w:szCs w:val="22"/>
          <w:lang w:val="mt-MT"/>
        </w:rPr>
        <w:t>Il-profil tal-effikaċja u s-sigurtà ta’ rivaroxaban fil-biċċa l-kbira kien simili bejn il-popolazzjoni pedjatrika b’VTE u l-popolazzjoni adulta b’DVT/PE, madankollu, il-proporzjon ta’ individwi bi kwalunkwe fsada kien ogħla fil-popolazzjoni pedjatrika b’VTE meta mqabbel mal-popolazzjoni adulta b’DVT/PE.</w:t>
      </w:r>
    </w:p>
    <w:p w14:paraId="46CB218B" w14:textId="77777777" w:rsidR="00AD6762" w:rsidRPr="00FD6383" w:rsidRDefault="00AD6762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79D2A38A" w14:textId="77777777" w:rsidR="00A53735" w:rsidRPr="00FD6383" w:rsidRDefault="00A53735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Pazjenti bis-sindrome ta’ kontra l-fosfolipidi pożittiva trippla ta’ riskju għoli</w:t>
      </w:r>
    </w:p>
    <w:p w14:paraId="20D8E15E" w14:textId="77777777" w:rsidR="00AD7EB8" w:rsidRPr="00FD6383" w:rsidRDefault="00AD7EB8" w:rsidP="00A53735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3B4A8CEB" w14:textId="77777777" w:rsidR="00A53735" w:rsidRPr="00FD6383" w:rsidRDefault="00A53735" w:rsidP="00A53735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Fi studju sponsorjat mill-investigatur,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randomised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open-label</w:t>
      </w:r>
      <w:r w:rsidRPr="00FD6383">
        <w:rPr>
          <w:noProof/>
          <w:color w:val="auto"/>
          <w:sz w:val="22"/>
          <w:szCs w:val="22"/>
          <w:lang w:val="mt-MT"/>
        </w:rPr>
        <w:t xml:space="preserve"> u b’aktar minn ċentru wieħed b’aġġudikazzjoni</w:t>
      </w:r>
      <w:r w:rsidRPr="00FD6383">
        <w:rPr>
          <w:rFonts w:eastAsia="Times New Roman"/>
          <w:noProof/>
          <w:sz w:val="22"/>
          <w:szCs w:val="22"/>
          <w:lang w:val="mt-MT"/>
        </w:rPr>
        <w:t xml:space="preserve">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blinded</w:t>
      </w:r>
      <w:r w:rsidRPr="00FD6383">
        <w:rPr>
          <w:noProof/>
          <w:color w:val="auto"/>
          <w:sz w:val="22"/>
          <w:szCs w:val="22"/>
          <w:lang w:val="mt-MT"/>
        </w:rPr>
        <w:t xml:space="preserve"> tal-punt finali, rivaroxaban ġie mqabbel ma’ warfarin f’pazjenti bi storja ta’ trombożi, dijanjostikati bis-sindrome ta’ kontra l-fosfolipidi u b’riskju għoli ta’ avvenimenti tromboemboliċi (pożittivi għat-3 testijiet ta’ kontra l-fosfolipidi kollha: </w:t>
      </w:r>
      <w:r w:rsidRPr="00FD6383">
        <w:rPr>
          <w:color w:val="auto"/>
          <w:sz w:val="22"/>
          <w:szCs w:val="22"/>
          <w:lang w:val="mt-MT"/>
        </w:rPr>
        <w:t>antikoagulant lupus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color w:val="auto"/>
          <w:sz w:val="22"/>
          <w:szCs w:val="22"/>
          <w:lang w:val="mt-MT"/>
        </w:rPr>
        <w:t>antikorpi kontra cardiolipin</w:t>
      </w:r>
      <w:r w:rsidRPr="00FD6383">
        <w:rPr>
          <w:noProof/>
          <w:color w:val="auto"/>
          <w:sz w:val="22"/>
          <w:szCs w:val="22"/>
          <w:lang w:val="mt-MT"/>
        </w:rPr>
        <w:t xml:space="preserve">, u antikorpi </w:t>
      </w:r>
      <w:r w:rsidRPr="00FD6383">
        <w:rPr>
          <w:color w:val="auto"/>
          <w:sz w:val="22"/>
          <w:szCs w:val="22"/>
          <w:lang w:val="mt-MT"/>
        </w:rPr>
        <w:t>anti</w:t>
      </w:r>
      <w:r w:rsidRPr="00FD6383">
        <w:rPr>
          <w:color w:val="auto"/>
          <w:sz w:val="22"/>
          <w:szCs w:val="22"/>
          <w:lang w:val="mt-MT"/>
        </w:rPr>
        <w:noBreakHyphen/>
        <w:t>beta</w:t>
      </w:r>
      <w:r w:rsidR="00BA1239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2</w:t>
      </w:r>
      <w:r w:rsidRPr="00FD6383">
        <w:rPr>
          <w:color w:val="auto"/>
          <w:sz w:val="22"/>
          <w:szCs w:val="22"/>
          <w:lang w:val="mt-MT"/>
        </w:rPr>
        <w:noBreakHyphen/>
        <w:t>glycoprotein</w:t>
      </w:r>
      <w:r w:rsidR="00BA1239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I</w:t>
      </w:r>
      <w:r w:rsidRPr="00FD6383">
        <w:rPr>
          <w:noProof/>
          <w:color w:val="auto"/>
          <w:sz w:val="22"/>
          <w:szCs w:val="22"/>
          <w:lang w:val="mt-MT"/>
        </w:rPr>
        <w:t>). Il-prova ntemmet qabel iż-żmien wara li ġew irreġistrati 120</w:t>
      </w:r>
      <w:r w:rsidR="00BA1239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 minħabba avvenimenti eċċessivi fost pazjenti fil-grupp ta’ rivaroxaban. Segwitu medju kien ta’ 569 jum. 59</w:t>
      </w:r>
      <w:r w:rsidR="00BA1239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 xml:space="preserve">pazjent kienu randomised għal rivaroxaban 20 mg (15 mg għal pazjenti bi tneħħija tal-krejatinina (CrCl -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creatinine clearance</w:t>
      </w:r>
      <w:r w:rsidRPr="00FD6383">
        <w:rPr>
          <w:noProof/>
          <w:color w:val="auto"/>
          <w:sz w:val="22"/>
          <w:szCs w:val="22"/>
          <w:lang w:val="mt-MT"/>
        </w:rPr>
        <w:t>) &lt;50 mL/min) u 61 għal warfarin (INR 2.0-</w:t>
      </w:r>
      <w:r w:rsidR="00BA1239" w:rsidRPr="00FD6383">
        <w:rPr>
          <w:noProof/>
          <w:color w:val="auto"/>
          <w:sz w:val="22"/>
          <w:szCs w:val="22"/>
          <w:lang w:val="mt-MT"/>
        </w:rPr>
        <w:t> </w:t>
      </w:r>
      <w:r w:rsidRPr="00FD6383">
        <w:rPr>
          <w:noProof/>
          <w:color w:val="auto"/>
          <w:sz w:val="22"/>
          <w:szCs w:val="22"/>
          <w:lang w:val="mt-MT"/>
        </w:rPr>
        <w:t xml:space="preserve">3.0). Avvenimenti tromboemboliċi seħħew fi 12% tal-pazjenti randomised għal rivaroxaban (4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puplesiji iskemiċi u 3 infarti mijokardijaċi). Ma ġewx irrappurtati avvenimenti f’pazjenti randomised għal warfarin. Fsada maġġuri seħħet f’4</w:t>
      </w:r>
      <w:r w:rsidR="00BA1239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pazjenti (7%) fil-grupp ta’ rivaroxaban u 2</w:t>
      </w:r>
      <w:r w:rsidR="00BA1239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pazjenti (3%) fil-grupp ta’ warfarin.</w:t>
      </w:r>
    </w:p>
    <w:p w14:paraId="360CEEEF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</w:p>
    <w:p w14:paraId="29371F51" w14:textId="77777777" w:rsidR="005802BA" w:rsidRPr="00FD6383" w:rsidRDefault="005802BA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Popolazzjoni pedjatrika</w:t>
      </w:r>
    </w:p>
    <w:p w14:paraId="42B92DC2" w14:textId="77777777" w:rsidR="00AD7EB8" w:rsidRPr="00FD6383" w:rsidRDefault="00AD7EB8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</w:p>
    <w:p w14:paraId="551D4251" w14:textId="77777777" w:rsidR="005802BA" w:rsidRPr="00FD6383" w:rsidRDefault="005802BA" w:rsidP="00F22CC4">
      <w:r w:rsidRPr="00FD6383">
        <w:rPr>
          <w:noProof/>
        </w:rPr>
        <w:t>L-Aġenzija Ewropea għall-Mediċini irrinunzjat l-obbligu li jiġu ppreżentati riżultati tal-istudji b</w:t>
      </w:r>
      <w:r w:rsidR="00AD7EB8" w:rsidRPr="00FD6383">
        <w:rPr>
          <w:noProof/>
        </w:rPr>
        <w:t>il-prodott mediċinali ta’ referenza li fih rivaroxaban</w:t>
      </w:r>
      <w:r w:rsidRPr="00FD6383">
        <w:rPr>
          <w:noProof/>
        </w:rPr>
        <w:t xml:space="preserve"> f’kull sett tal-popolazzjoni pedjatrika fil-prevenzjoni ta’ avvenimenti tromboembolitiċi (ara sezzjoni 4.2 għal </w:t>
      </w:r>
      <w:r w:rsidRPr="00FD6383">
        <w:rPr>
          <w:snapToGrid w:val="0"/>
        </w:rPr>
        <w:t>informazzjoni</w:t>
      </w:r>
      <w:r w:rsidRPr="00FD6383">
        <w:rPr>
          <w:noProof/>
        </w:rPr>
        <w:t xml:space="preserve"> dwar l-użu pedjatriku).</w:t>
      </w:r>
    </w:p>
    <w:p w14:paraId="5E860B45" w14:textId="77777777" w:rsidR="005802BA" w:rsidRPr="00FD6383" w:rsidRDefault="005802BA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</w:p>
    <w:p w14:paraId="576B3AD8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5.2</w:t>
      </w:r>
      <w:r w:rsidRPr="00FD6383">
        <w:rPr>
          <w:b/>
          <w:noProof/>
        </w:rPr>
        <w:tab/>
        <w:t>Tagħrif farmakokinetiku</w:t>
      </w:r>
    </w:p>
    <w:p w14:paraId="47BD5612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459BD611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Assorbiment </w:t>
      </w:r>
    </w:p>
    <w:p w14:paraId="067028BD" w14:textId="77777777" w:rsidR="00F5559A" w:rsidRPr="00FD6383" w:rsidRDefault="00F5559A" w:rsidP="00AA1F50">
      <w:pPr>
        <w:keepNext/>
        <w:spacing w:line="240" w:lineRule="auto"/>
        <w:rPr>
          <w:noProof/>
          <w:u w:val="single"/>
        </w:rPr>
      </w:pPr>
    </w:p>
    <w:p w14:paraId="17D796FB" w14:textId="77777777" w:rsidR="00AD6762" w:rsidRPr="00FD6383" w:rsidRDefault="00AD6762" w:rsidP="00AA1F50">
      <w:pPr>
        <w:keepNext/>
        <w:spacing w:line="240" w:lineRule="auto"/>
        <w:rPr>
          <w:noProof/>
          <w:u w:val="single"/>
        </w:rPr>
      </w:pPr>
      <w:r w:rsidRPr="00FD6383">
        <w:t>L-informazzjoni li ġejja hija bbażata fuq id-</w:t>
      </w:r>
      <w:r w:rsidRPr="00FD6383">
        <w:rPr>
          <w:i/>
          <w:iCs/>
        </w:rPr>
        <w:t xml:space="preserve">data </w:t>
      </w:r>
      <w:r w:rsidRPr="00FD6383">
        <w:t>miksuba mill-adulti.</w:t>
      </w:r>
    </w:p>
    <w:p w14:paraId="44C7D720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Rivaroxaban huwa assorbit malajr b’konċentrazzjonijiet massimi (C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) osservati minn 2</w:t>
      </w:r>
      <w:bookmarkStart w:id="440" w:name="_Hlk51151819"/>
      <w:r w:rsidR="00BA1239" w:rsidRPr="00FD6383">
        <w:rPr>
          <w:lang w:eastAsia="en-GB"/>
        </w:rPr>
        <w:noBreakHyphen/>
      </w:r>
      <w:bookmarkEnd w:id="440"/>
      <w:r w:rsidRPr="00FD6383">
        <w:rPr>
          <w:noProof/>
        </w:rPr>
        <w:t>4 sigħat wara li tittieħed il-pillola.</w:t>
      </w:r>
    </w:p>
    <w:p w14:paraId="4194CC74" w14:textId="77777777" w:rsidR="00AD6762" w:rsidRPr="00FD6383" w:rsidRDefault="00AD6762" w:rsidP="00AA1F50">
      <w:pPr>
        <w:spacing w:line="240" w:lineRule="auto"/>
        <w:rPr>
          <w:noProof/>
        </w:rPr>
      </w:pPr>
    </w:p>
    <w:p w14:paraId="04745237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Assorbiment orali ta’ rivaroxaban huwa kważi komplut u l-bijodisponibilità orali hija għolja (80 - 100%) għad-doża ta’ pillola ta’ 2.5 mg u 10 mg, irrispettivament minn jekk il-pazjent ikunx sajjem jew wara l-ikel. </w:t>
      </w:r>
    </w:p>
    <w:p w14:paraId="7D82B3CF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Teħid mal-ikel ma jaffettwax l-AUC jew C</w:t>
      </w:r>
      <w:r w:rsidRPr="00FD6383">
        <w:rPr>
          <w:rFonts w:eastAsia="SimSun"/>
          <w:vertAlign w:val="subscript"/>
        </w:rPr>
        <w:t>max</w:t>
      </w:r>
      <w:r w:rsidRPr="00FD6383">
        <w:rPr>
          <w:noProof/>
        </w:rPr>
        <w:t xml:space="preserve"> ta’ rivaroxaban fid-doza ta’ 2.5 mg u 10 mg. </w:t>
      </w:r>
    </w:p>
    <w:p w14:paraId="1A39165F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Minħabba grad imnaqqas ta’ assorbiment kienet determinata </w:t>
      </w:r>
      <w:r w:rsidRPr="00FD6383">
        <w:rPr>
          <w:rStyle w:val="hps"/>
        </w:rPr>
        <w:t>bijodisponibilità</w:t>
      </w:r>
      <w:r w:rsidRPr="00FD6383">
        <w:rPr>
          <w:noProof/>
        </w:rPr>
        <w:t xml:space="preserve"> orali ta’ 66</w:t>
      </w:r>
      <w:r w:rsidR="00BA1239" w:rsidRPr="00FD6383">
        <w:rPr>
          <w:noProof/>
        </w:rPr>
        <w:t> </w:t>
      </w:r>
      <w:r w:rsidRPr="00FD6383">
        <w:rPr>
          <w:noProof/>
        </w:rPr>
        <w:t xml:space="preserve">% għall-pillola ta’ 20 mg taħt kundizzjonijiet ta’ sawm. Meta pilloli </w:t>
      </w:r>
      <w:r w:rsidR="00F5559A" w:rsidRPr="00FD6383">
        <w:rPr>
          <w:lang w:eastAsia="en-GB"/>
        </w:rPr>
        <w:t>rivaroxaban</w:t>
      </w:r>
      <w:r w:rsidRPr="00FD6383">
        <w:rPr>
          <w:noProof/>
        </w:rPr>
        <w:t xml:space="preserve"> 20 mg jittieħdu mal-ikel kienu osservati żjidiet fl-AUC medja ta’ 39</w:t>
      </w:r>
      <w:r w:rsidR="00BA1239" w:rsidRPr="00FD6383">
        <w:rPr>
          <w:noProof/>
        </w:rPr>
        <w:t> </w:t>
      </w:r>
      <w:r w:rsidRPr="00FD6383">
        <w:rPr>
          <w:noProof/>
        </w:rPr>
        <w:t xml:space="preserve">% meta mqabbla ma’ teħid tal-pillola taħt kundizzjonijiet ta’ sawm, u dan jindika assorbiment kważi komplet u bijodisponibilità orali għolja. </w:t>
      </w:r>
      <w:r w:rsidR="00F5559A" w:rsidRPr="00FD6383">
        <w:rPr>
          <w:lang w:eastAsia="en-GB"/>
        </w:rPr>
        <w:t>Rivaroxaban</w:t>
      </w:r>
      <w:r w:rsidRPr="00FD6383">
        <w:rPr>
          <w:noProof/>
        </w:rPr>
        <w:t xml:space="preserve"> 15 mg u 20 mg għandhom jittieħdu mal-ikel (ara sezzjoni 4.2).</w:t>
      </w:r>
    </w:p>
    <w:p w14:paraId="1B1BEBE4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Fi stat sajjem il-farmakokinetika ta’ Rivaroxaban hija kważi lineari sa madwar 15 mg darba kuljum. Wara l-ikel pilloli </w:t>
      </w:r>
      <w:r w:rsidR="00F5559A" w:rsidRPr="00FD6383">
        <w:rPr>
          <w:lang w:eastAsia="en-GB"/>
        </w:rPr>
        <w:t>rivaroxaban</w:t>
      </w:r>
      <w:r w:rsidRPr="00FD6383">
        <w:rPr>
          <w:rFonts w:eastAsia="SimSun"/>
        </w:rPr>
        <w:t xml:space="preserve"> 10 mg, 15 mg u 20 mg urew proporzjonalità mad-doża. </w:t>
      </w:r>
      <w:r w:rsidRPr="00FD6383">
        <w:rPr>
          <w:noProof/>
        </w:rPr>
        <w:t>F’dożi aktar għoljin rivaroxaban juri assorbiment limitat mid-dissoluzzjoni bi tnaqqis fil-bijodisonibiltà u rata ta’ assorbiment imnaqqsa b’żjieda fid-doża. Il-varjabilità fil-farmakokinetika ta' rivaroxaban hija moderata b’varjabilità bejn l-individwi (CV</w:t>
      </w:r>
      <w:r w:rsidR="00BA1239" w:rsidRPr="00FD6383">
        <w:rPr>
          <w:noProof/>
        </w:rPr>
        <w:t> </w:t>
      </w:r>
      <w:r w:rsidRPr="00FD6383">
        <w:rPr>
          <w:noProof/>
        </w:rPr>
        <w:t>%) li tvarja minn 30</w:t>
      </w:r>
      <w:r w:rsidR="00BA1239" w:rsidRPr="00FD6383">
        <w:rPr>
          <w:noProof/>
        </w:rPr>
        <w:t> </w:t>
      </w:r>
      <w:r w:rsidRPr="00FD6383">
        <w:rPr>
          <w:noProof/>
        </w:rPr>
        <w:t>% sa 40</w:t>
      </w:r>
      <w:r w:rsidR="00BA1239" w:rsidRPr="00FD6383">
        <w:rPr>
          <w:noProof/>
        </w:rPr>
        <w:t> </w:t>
      </w:r>
      <w:r w:rsidRPr="00FD6383">
        <w:rPr>
          <w:noProof/>
        </w:rPr>
        <w:t>%.</w:t>
      </w:r>
    </w:p>
    <w:p w14:paraId="19355835" w14:textId="77777777" w:rsidR="005802BA" w:rsidRPr="00FD6383" w:rsidRDefault="005802BA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L-assorbiment ta’ </w:t>
      </w:r>
      <w:r w:rsidRPr="00FD6383">
        <w:t xml:space="preserve">rivaroxaban </w:t>
      </w:r>
      <w:r w:rsidRPr="00FD6383">
        <w:rPr>
          <w:rStyle w:val="hps"/>
        </w:rPr>
        <w:t>huwa dipendenti</w:t>
      </w:r>
      <w:r w:rsidRPr="00FD6383">
        <w:t xml:space="preserve"> </w:t>
      </w:r>
      <w:r w:rsidRPr="00FD6383">
        <w:rPr>
          <w:rStyle w:val="hps"/>
        </w:rPr>
        <w:t>fuq is-sit</w:t>
      </w:r>
      <w:r w:rsidRPr="00FD6383">
        <w:t xml:space="preserve"> </w:t>
      </w:r>
      <w:r w:rsidRPr="00FD6383">
        <w:rPr>
          <w:rStyle w:val="hps"/>
        </w:rPr>
        <w:t>tar-reħa tiegħu</w:t>
      </w:r>
      <w:r w:rsidRPr="00FD6383">
        <w:t xml:space="preserve"> </w:t>
      </w:r>
      <w:r w:rsidRPr="00FD6383">
        <w:rPr>
          <w:rStyle w:val="hps"/>
        </w:rPr>
        <w:t>fl</w:t>
      </w:r>
      <w:r w:rsidRPr="00FD6383">
        <w:t xml:space="preserve">-apparat gastrointestinali. </w:t>
      </w:r>
      <w:r w:rsidRPr="00FD6383">
        <w:rPr>
          <w:rStyle w:val="hps"/>
        </w:rPr>
        <w:t>Kien irrappurtat</w:t>
      </w:r>
      <w:r w:rsidRPr="00FD6383">
        <w:t xml:space="preserve"> </w:t>
      </w:r>
      <w:r w:rsidRPr="00FD6383">
        <w:rPr>
          <w:rStyle w:val="hps"/>
        </w:rPr>
        <w:t>tnaqqis ta’</w:t>
      </w:r>
      <w:r w:rsidRPr="00FD6383">
        <w:t xml:space="preserve"> </w:t>
      </w:r>
      <w:r w:rsidRPr="00FD6383">
        <w:rPr>
          <w:rStyle w:val="hps"/>
        </w:rPr>
        <w:t>29</w:t>
      </w:r>
      <w:r w:rsidR="00BA1239" w:rsidRPr="00FD6383">
        <w:rPr>
          <w:rStyle w:val="hps"/>
        </w:rPr>
        <w:t> </w:t>
      </w:r>
      <w:r w:rsidRPr="00FD6383">
        <w:t xml:space="preserve">% </w:t>
      </w:r>
      <w:r w:rsidRPr="00FD6383">
        <w:rPr>
          <w:rStyle w:val="hps"/>
        </w:rPr>
        <w:t>u 56</w:t>
      </w:r>
      <w:r w:rsidR="00BA1239" w:rsidRPr="00FD6383">
        <w:rPr>
          <w:rStyle w:val="hps"/>
        </w:rPr>
        <w:t> </w:t>
      </w:r>
      <w:r w:rsidRPr="00FD6383">
        <w:t xml:space="preserve">% </w:t>
      </w:r>
      <w:r w:rsidRPr="00FD6383">
        <w:rPr>
          <w:rStyle w:val="hps"/>
        </w:rPr>
        <w:t>fl-AUC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rPr>
          <w:rStyle w:val="hps"/>
        </w:rPr>
        <w:t xml:space="preserve"> imqabbel mal-</w:t>
      </w:r>
      <w:r w:rsidRPr="00FD6383">
        <w:t xml:space="preserve">pillola </w:t>
      </w:r>
      <w:r w:rsidRPr="00FD6383">
        <w:rPr>
          <w:rStyle w:val="hps"/>
        </w:rPr>
        <w:t>meta</w:t>
      </w:r>
      <w:r w:rsidRPr="00FD6383">
        <w:t xml:space="preserve"> granulat ta’ </w:t>
      </w:r>
      <w:r w:rsidRPr="00FD6383">
        <w:rPr>
          <w:rStyle w:val="hps"/>
        </w:rPr>
        <w:t>rivaroxaban 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prossimali </w:t>
      </w:r>
      <w:r w:rsidRPr="00FD6383">
        <w:t xml:space="preserve">ż-żgħira. </w:t>
      </w:r>
      <w:r w:rsidRPr="00FD6383">
        <w:rPr>
          <w:rStyle w:val="hps"/>
        </w:rPr>
        <w:t>L-esponiment jiġi mnaqqas aktar meta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distali </w:t>
      </w:r>
      <w:r w:rsidRPr="00FD6383">
        <w:t xml:space="preserve">ż-żgħira, </w:t>
      </w:r>
      <w:r w:rsidRPr="00FD6383">
        <w:rPr>
          <w:rStyle w:val="hps"/>
        </w:rPr>
        <w:t>jew</w:t>
      </w:r>
      <w:r w:rsidRPr="00FD6383">
        <w:t xml:space="preserve"> fil-</w:t>
      </w:r>
      <w:r w:rsidRPr="00FD6383">
        <w:rPr>
          <w:rStyle w:val="hps"/>
        </w:rPr>
        <w:t>kolon</w:t>
      </w:r>
      <w:r w:rsidRPr="00FD6383">
        <w:t xml:space="preserve"> </w:t>
      </w:r>
      <w:r w:rsidRPr="00FD6383">
        <w:rPr>
          <w:rStyle w:val="hps"/>
        </w:rPr>
        <w:t>axxendenti</w:t>
      </w:r>
      <w:r w:rsidRPr="00FD6383">
        <w:t xml:space="preserve">. </w:t>
      </w:r>
      <w:r w:rsidRPr="00FD6383">
        <w:rPr>
          <w:rStyle w:val="hps"/>
        </w:rPr>
        <w:t>Għalhekk l-għoti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 xml:space="preserve">rivaroxaban </w:t>
      </w:r>
      <w:r w:rsidRPr="00FD6383">
        <w:rPr>
          <w:rStyle w:val="hps"/>
        </w:rPr>
        <w:t>bogħod mill</w:t>
      </w:r>
      <w:r w:rsidRPr="00FD6383">
        <w:t xml:space="preserve">-istonku </w:t>
      </w:r>
      <w:r w:rsidRPr="00FD6383">
        <w:rPr>
          <w:rStyle w:val="hps"/>
        </w:rPr>
        <w:t>għandu jiġi evitat</w:t>
      </w:r>
      <w:r w:rsidRPr="00FD6383">
        <w:t xml:space="preserve"> </w:t>
      </w:r>
      <w:r w:rsidRPr="00FD6383">
        <w:rPr>
          <w:rStyle w:val="hps"/>
        </w:rPr>
        <w:t>peress li</w:t>
      </w:r>
      <w:r w:rsidRPr="00FD6383">
        <w:t xml:space="preserve"> </w:t>
      </w:r>
      <w:r w:rsidRPr="00FD6383">
        <w:rPr>
          <w:rStyle w:val="hps"/>
        </w:rPr>
        <w:t>dan jista’ jwassal għal assorbiment</w:t>
      </w:r>
      <w:r w:rsidRPr="00FD6383">
        <w:t xml:space="preserve"> i</w:t>
      </w:r>
      <w:r w:rsidRPr="00FD6383">
        <w:rPr>
          <w:rStyle w:val="hps"/>
        </w:rPr>
        <w:t>mnaqqas u</w:t>
      </w:r>
      <w:r w:rsidRPr="00FD6383">
        <w:t xml:space="preserve"> </w:t>
      </w:r>
      <w:r w:rsidRPr="00FD6383">
        <w:rPr>
          <w:rStyle w:val="hps"/>
        </w:rPr>
        <w:t>esponiment</w:t>
      </w:r>
      <w:r w:rsidRPr="00FD6383">
        <w:t xml:space="preserve"> relatat ma’ </w:t>
      </w:r>
      <w:r w:rsidRPr="00FD6383">
        <w:rPr>
          <w:rStyle w:val="hps"/>
        </w:rPr>
        <w:t>rivaroxaban.</w:t>
      </w:r>
    </w:p>
    <w:p w14:paraId="2E859C95" w14:textId="77777777" w:rsidR="005802BA" w:rsidRPr="00FD6383" w:rsidRDefault="005802BA" w:rsidP="00AA1F50">
      <w:pPr>
        <w:spacing w:line="240" w:lineRule="auto"/>
      </w:pPr>
      <w:r w:rsidRPr="00FD6383">
        <w:rPr>
          <w:rStyle w:val="hps"/>
        </w:rPr>
        <w:t>Il-bijodisponibilità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AUC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t xml:space="preserve">) </w:t>
      </w:r>
      <w:r w:rsidRPr="00FD6383">
        <w:rPr>
          <w:rStyle w:val="hps"/>
        </w:rPr>
        <w:t>kienet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għal rivaroxaban</w:t>
      </w:r>
      <w:r w:rsidRPr="00FD6383">
        <w:t xml:space="preserve"> </w:t>
      </w:r>
      <w:r w:rsidRPr="00FD6383">
        <w:rPr>
          <w:rStyle w:val="hps"/>
        </w:rPr>
        <w:t>20</w:t>
      </w:r>
      <w:r w:rsidRPr="00FD6383">
        <w:t xml:space="preserve"> </w:t>
      </w:r>
      <w:r w:rsidRPr="00FD6383">
        <w:rPr>
          <w:rStyle w:val="hps"/>
        </w:rPr>
        <w:t>mg</w:t>
      </w:r>
      <w:r w:rsidRPr="00FD6383">
        <w:t xml:space="preserve"> mogħti mill-ħalq</w:t>
      </w:r>
      <w:r w:rsidRPr="00FD6383">
        <w:rPr>
          <w:rStyle w:val="hps"/>
        </w:rPr>
        <w:t xml:space="preserve"> bħala</w:t>
      </w:r>
      <w:r w:rsidRPr="00FD6383">
        <w:t xml:space="preserve"> </w:t>
      </w:r>
      <w:r w:rsidRPr="00FD6383">
        <w:rPr>
          <w:rStyle w:val="hps"/>
        </w:rPr>
        <w:t>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mħallta</w:t>
      </w:r>
      <w:r w:rsidRPr="00FD6383">
        <w:t xml:space="preserve"> ma’ purè tat-</w:t>
      </w:r>
      <w:r w:rsidRPr="00FD6383">
        <w:rPr>
          <w:rStyle w:val="hps"/>
        </w:rPr>
        <w:t>tuffieħ</w:t>
      </w:r>
      <w:r w:rsidRPr="00FD6383">
        <w:t xml:space="preserve">,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sospiża</w:t>
      </w:r>
      <w:r w:rsidRPr="00FD6383">
        <w:t xml:space="preserve"> </w:t>
      </w:r>
      <w:r w:rsidRPr="00FD6383">
        <w:rPr>
          <w:rStyle w:val="hps"/>
        </w:rPr>
        <w:t>fl-ilma u</w:t>
      </w:r>
      <w:r w:rsidRPr="00FD6383">
        <w:t xml:space="preserve"> </w:t>
      </w:r>
      <w:r w:rsidRPr="00FD6383">
        <w:rPr>
          <w:rStyle w:val="hps"/>
        </w:rPr>
        <w:t>mogħtija permezz</w:t>
      </w:r>
      <w:r w:rsidRPr="00FD6383">
        <w:t xml:space="preserve"> </w:t>
      </w:r>
      <w:r w:rsidRPr="00FD6383">
        <w:rPr>
          <w:rStyle w:val="hps"/>
        </w:rPr>
        <w:t>ta’ tubu</w:t>
      </w:r>
      <w:r w:rsidRPr="00FD6383">
        <w:t xml:space="preserve"> </w:t>
      </w:r>
      <w:r w:rsidRPr="00FD6383">
        <w:rPr>
          <w:rStyle w:val="hps"/>
        </w:rPr>
        <w:t>gastriku</w:t>
      </w:r>
      <w:r w:rsidRPr="00FD6383">
        <w:t xml:space="preserve"> </w:t>
      </w:r>
      <w:r w:rsidRPr="00FD6383">
        <w:rPr>
          <w:rStyle w:val="hps"/>
        </w:rPr>
        <w:t>segwita minn</w:t>
      </w:r>
      <w:r w:rsidRPr="00FD6383">
        <w:t xml:space="preserve"> </w:t>
      </w:r>
      <w:r w:rsidRPr="00FD6383">
        <w:rPr>
          <w:rStyle w:val="hps"/>
        </w:rPr>
        <w:t>ikla</w:t>
      </w:r>
      <w:r w:rsidRPr="00FD6383">
        <w:t xml:space="preserve"> </w:t>
      </w:r>
      <w:r w:rsidRPr="00FD6383">
        <w:rPr>
          <w:rStyle w:val="hps"/>
        </w:rPr>
        <w:t>likwida</w:t>
      </w:r>
      <w:r w:rsidRPr="00FD6383">
        <w:t xml:space="preserve">, </w:t>
      </w:r>
      <w:r w:rsidRPr="00FD6383">
        <w:rPr>
          <w:rStyle w:val="hps"/>
        </w:rPr>
        <w:t>meta mqabbel ma’</w:t>
      </w:r>
      <w:r w:rsidRPr="00FD6383">
        <w:t xml:space="preserve"> </w:t>
      </w:r>
      <w:r w:rsidRPr="00FD6383">
        <w:rPr>
          <w:rStyle w:val="hps"/>
        </w:rPr>
        <w:t>pillola sħiħa</w:t>
      </w:r>
      <w:r w:rsidRPr="00FD6383">
        <w:t xml:space="preserve">. </w:t>
      </w:r>
      <w:r w:rsidRPr="00FD6383">
        <w:rPr>
          <w:rStyle w:val="hps"/>
        </w:rPr>
        <w:t>Minħabba il-profil</w:t>
      </w:r>
      <w:r w:rsidRPr="00FD6383">
        <w:t xml:space="preserve"> </w:t>
      </w:r>
      <w:r w:rsidRPr="00FD6383">
        <w:rPr>
          <w:rStyle w:val="hps"/>
        </w:rPr>
        <w:t>farmakokinetiku</w:t>
      </w:r>
      <w:r w:rsidRPr="00FD6383">
        <w:t xml:space="preserve"> </w:t>
      </w:r>
      <w:r w:rsidRPr="00FD6383">
        <w:rPr>
          <w:rStyle w:val="hps"/>
        </w:rPr>
        <w:t>proporzjonali mad-doża</w:t>
      </w:r>
      <w:r w:rsidRPr="00FD6383">
        <w:t xml:space="preserve"> prevedibbli ta’ rivaroxaban, ir-riżultati </w:t>
      </w:r>
      <w:r w:rsidRPr="00FD6383">
        <w:rPr>
          <w:rStyle w:val="hps"/>
        </w:rPr>
        <w:t>tal-bijodisponibilità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x’aktarx</w:t>
      </w:r>
      <w:r w:rsidRPr="00FD6383">
        <w:t xml:space="preserve"> huma </w:t>
      </w:r>
      <w:r w:rsidRPr="00FD6383">
        <w:rPr>
          <w:rStyle w:val="hps"/>
        </w:rPr>
        <w:t>applikabbli għal dożi aktar baxxi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</w:p>
    <w:p w14:paraId="56D4C3DD" w14:textId="77777777" w:rsidR="005802BA" w:rsidRPr="00FD6383" w:rsidRDefault="005802BA" w:rsidP="00AA1F50">
      <w:pPr>
        <w:spacing w:line="240" w:lineRule="auto"/>
        <w:rPr>
          <w:noProof/>
        </w:rPr>
      </w:pPr>
    </w:p>
    <w:p w14:paraId="3B6AD6EB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i/>
          <w:iCs/>
          <w:color w:val="000000"/>
          <w:lang w:eastAsia="en-GB"/>
        </w:rPr>
        <w:t xml:space="preserve">Popolazzjoni pedjatrika </w:t>
      </w:r>
    </w:p>
    <w:p w14:paraId="0CC3C2DA" w14:textId="77777777" w:rsidR="00AD6762" w:rsidRPr="00FD6383" w:rsidRDefault="00BE6195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t xml:space="preserve">It-tfal irċivew pillola ta’ rivaroxaban jew suspensjoni orali waqt jew eżatt wara l-għoti ta’ ikel jew it-teħid tal-ikel flimkien ma’ ammont tipiku ta’ likwidu biex jiġi żgurat dożaġġ affidabbli fit-tfal. Bħal fl-adulti, rivaroxaban jiġi assorbit malajr wara għoti mill-ħalq bħala formulazzjoni ta’ pillola jew granijiet għal suspensjoni orali fit-tfal. Ma ġiet osservata l-ebda differenza fir-rata ta’ assorbiment u lanqas fl-ammont ta’ assorbiment bejn il-formulazzjoni tal-pillola u dik tal-granijiet għal suspensjoni orali. </w:t>
      </w:r>
      <w:r w:rsidR="00AD6762" w:rsidRPr="00FD6383">
        <w:rPr>
          <w:color w:val="000000"/>
          <w:lang w:eastAsia="en-GB"/>
        </w:rPr>
        <w:t xml:space="preserve">M’hemm l-ebda </w:t>
      </w:r>
      <w:r w:rsidR="00AD6762" w:rsidRPr="00FD6383">
        <w:rPr>
          <w:i/>
          <w:iCs/>
          <w:color w:val="000000"/>
          <w:lang w:eastAsia="en-GB"/>
        </w:rPr>
        <w:t xml:space="preserve">data </w:t>
      </w:r>
      <w:r w:rsidR="00AD6762" w:rsidRPr="00FD6383">
        <w:rPr>
          <w:color w:val="000000"/>
          <w:lang w:eastAsia="en-GB"/>
        </w:rPr>
        <w:t xml:space="preserve">disponibbli dwar il-PK wara għoti ġol-vini fit-tfal u għalhekk il-bijodisponibilità assoluta ta’ rivaroxaban fit-tfal mhix magħrufa. Instab tnaqqis fil-bijodisponibilità relattiva għal dożi dejjem jiżdiedu (f’mg/kg ta’ piż tal-ġisem), li jissuġġerixxi limitazzjonijiet ta’ assorbiment għal dożi ogħla, anke meta jittieħed flimkien mal-ikel. </w:t>
      </w:r>
    </w:p>
    <w:p w14:paraId="4D16D1A1" w14:textId="77777777" w:rsidR="00AD6762" w:rsidRPr="00FD6383" w:rsidRDefault="00AD6762" w:rsidP="00AD6762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Il-pilloli rivaroxaban 20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mg għandhom jittieħdu mal-għoti tal-ikel jew mal-ikel (ara sezzjoni 4.2).</w:t>
      </w:r>
    </w:p>
    <w:p w14:paraId="7F74DC4F" w14:textId="77777777" w:rsidR="00AD6762" w:rsidRPr="00FD6383" w:rsidRDefault="00AD6762" w:rsidP="00AD6762">
      <w:pPr>
        <w:spacing w:line="240" w:lineRule="auto"/>
        <w:rPr>
          <w:noProof/>
        </w:rPr>
      </w:pPr>
    </w:p>
    <w:p w14:paraId="4134C633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Distribuzzjoni</w:t>
      </w:r>
    </w:p>
    <w:p w14:paraId="20A463FA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It-twaħħil mal-proteini fil-plażma f</w:t>
      </w:r>
      <w:r w:rsidR="00AD6762" w:rsidRPr="00FD6383">
        <w:rPr>
          <w:noProof/>
        </w:rPr>
        <w:t>l-adulti</w:t>
      </w:r>
      <w:r w:rsidRPr="00FD6383">
        <w:rPr>
          <w:noProof/>
        </w:rPr>
        <w:t xml:space="preserve"> huwa għoli, ta’ madwar 92% sa 95%, bl-albumina fis-serum li hija l-komponent ta’ twaħħil ewlieni. Il-volum ta’ distribuzzjoni huwa moderat b’Vss ta’ madwar 50 litru.</w:t>
      </w:r>
    </w:p>
    <w:p w14:paraId="5D9C324E" w14:textId="77777777" w:rsidR="005802BA" w:rsidRPr="00FD6383" w:rsidRDefault="005802BA" w:rsidP="00AA1F50">
      <w:pPr>
        <w:spacing w:line="240" w:lineRule="auto"/>
        <w:rPr>
          <w:noProof/>
        </w:rPr>
      </w:pPr>
    </w:p>
    <w:p w14:paraId="4C42B4EC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i/>
          <w:iCs/>
          <w:color w:val="000000"/>
          <w:lang w:eastAsia="en-GB"/>
        </w:rPr>
        <w:t xml:space="preserve">Popolazzjoni pedjatrika </w:t>
      </w:r>
    </w:p>
    <w:p w14:paraId="3623B2BA" w14:textId="75A7879A" w:rsidR="00AD6762" w:rsidRPr="00FD6383" w:rsidRDefault="00AD6762" w:rsidP="00AD6762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M’hemm l-ebda </w:t>
      </w:r>
      <w:r w:rsidRPr="00FD6383">
        <w:rPr>
          <w:i/>
          <w:iCs/>
          <w:color w:val="000000"/>
          <w:lang w:eastAsia="en-GB"/>
        </w:rPr>
        <w:t xml:space="preserve">data </w:t>
      </w:r>
      <w:r w:rsidRPr="00FD6383">
        <w:rPr>
          <w:color w:val="000000"/>
          <w:lang w:eastAsia="en-GB"/>
        </w:rPr>
        <w:t xml:space="preserve">disponibbli speċifika għat-tfal dwar l-irbit ta’ rivaroxaban mal-proteini fil-plażma. M’hemm l-ebda </w:t>
      </w:r>
      <w:r w:rsidRPr="00FD6383">
        <w:rPr>
          <w:i/>
          <w:iCs/>
          <w:color w:val="000000"/>
          <w:lang w:eastAsia="en-GB"/>
        </w:rPr>
        <w:t xml:space="preserve">data </w:t>
      </w:r>
      <w:r w:rsidRPr="00FD6383">
        <w:rPr>
          <w:color w:val="000000"/>
          <w:lang w:eastAsia="en-GB"/>
        </w:rPr>
        <w:t xml:space="preserve">disponibbli dwar il-PK wara l-għoti ta’ rivaroxaban ġol-vini lit-tfal. </w:t>
      </w:r>
      <w:r w:rsidR="00F06E07" w:rsidRPr="00FD6383">
        <w:t xml:space="preserve">Vss </w:t>
      </w:r>
      <w:r w:rsidRPr="00FD6383">
        <w:rPr>
          <w:color w:val="000000"/>
          <w:lang w:eastAsia="en-GB"/>
        </w:rPr>
        <w:t>stmata permezz ta’ mmudellar tal-PK tal-popolazzjoni fit-tfal (firxa ta’ età minn 0 sa &lt; 18-il sena) wara għoti orali ta’ rivaroxaban hija dipendenti fuq il-piż tal-ġisem u tista’ tiġi deskritta b’funzjoni allometrika, b’medja ta’ 113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L għal individwu b’piż tal-ġisem ta’ 82.8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kg.</w:t>
      </w:r>
    </w:p>
    <w:p w14:paraId="128C601E" w14:textId="77777777" w:rsidR="00AD6762" w:rsidRPr="00FD6383" w:rsidRDefault="00AD6762" w:rsidP="00AD6762">
      <w:pPr>
        <w:spacing w:line="240" w:lineRule="auto"/>
        <w:rPr>
          <w:noProof/>
        </w:rPr>
      </w:pPr>
    </w:p>
    <w:p w14:paraId="2E500A82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Bijotrasformazzjoni u eliminazzjoni</w:t>
      </w:r>
    </w:p>
    <w:p w14:paraId="4FAFEC20" w14:textId="77777777" w:rsidR="005802BA" w:rsidRPr="00FD6383" w:rsidRDefault="00AD6762" w:rsidP="00AA1F50">
      <w:pPr>
        <w:pStyle w:val="CM3"/>
        <w:rPr>
          <w:noProof/>
          <w:sz w:val="22"/>
          <w:szCs w:val="22"/>
        </w:rPr>
      </w:pPr>
      <w:r w:rsidRPr="00FD6383">
        <w:rPr>
          <w:noProof/>
          <w:sz w:val="22"/>
          <w:szCs w:val="22"/>
        </w:rPr>
        <w:t>Fl-adulti, m</w:t>
      </w:r>
      <w:r w:rsidR="005802BA" w:rsidRPr="00FD6383">
        <w:rPr>
          <w:noProof/>
          <w:sz w:val="22"/>
          <w:szCs w:val="22"/>
        </w:rPr>
        <w:t xml:space="preserve">id-doża mogħtija ta’ rivaroxaban, madwar 2/3 tgħaddi minn degradazzjoni metabolika, li wara nofs tiġi eliminata mill-kliewi u n-nofs l-ieħor tiġi eliminata mir-rotta tal-purgar. L-aħħar 1/3 tad-doża mogħtija tgħaddi minn tneħħija renali diretta bħala s-sustanza attiva mhux mibdula fl-awrina, l-aktar permezz ta’ sekrezzjoni renali attiva. </w:t>
      </w:r>
    </w:p>
    <w:p w14:paraId="2B026BBB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huwa metabolizzat permezz ta' mekkaniżmi li huma indipendenti minn CYP3A4, CYP2J2 u CYP. Id-degradazzjoni ossidattiva tal-morpholinone moiety u l-idrolisi tal-amide bonds huma s-siti maġġuri ta' biotrasformazzjoni. Ibbażat fuq investigazzjonijiet </w:t>
      </w:r>
      <w:r w:rsidRPr="00FD6383">
        <w:rPr>
          <w:i/>
          <w:noProof/>
        </w:rPr>
        <w:t>in vitro</w:t>
      </w:r>
      <w:r w:rsidRPr="00FD6383">
        <w:rPr>
          <w:noProof/>
        </w:rPr>
        <w:t>, rivaroxaban huwa substrat tal-proteini trasportaturi P-gp (P-glycoprotein) u Bcrp (proteina tar-reżistenza għall-kanċer tas-sider).</w:t>
      </w:r>
    </w:p>
    <w:p w14:paraId="16EBB230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Rivaroxaban mhux mibdul huwa l-aktar kompost importanti fil-plażma umana, mingħajr il-preżenza ta’ l-ebda metaboliti maġġuri jew attivi fiċ-ċirkulazzjoni. Bi tneħħija sistemika ta’ madwar 10 l/siegħa, rivaroxaban jista’ jiġi kklassifikat bħala sustanza li titneħħa mill-ġisem bil-mod. Wara għoti fil-vini ta’ doża ta’ 1 mg il-</w:t>
      </w:r>
      <w:r w:rsidRPr="00FD6383">
        <w:rPr>
          <w:i/>
          <w:noProof/>
        </w:rPr>
        <w:t>half-life</w:t>
      </w:r>
      <w:r w:rsidRPr="00FD6383">
        <w:rPr>
          <w:noProof/>
        </w:rPr>
        <w:t xml:space="preserve"> tal-eliminazzjoni hija madwar 4.5 sigħat. Wara għoti orali l-eliminazzjoni ssir limitata mir-rata ta’ assorbiment. Eliminazzjoni ta’ rivaroxaban mill-plażma sseħħ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5 sa 9 sigħat f’individwi żgħażagħ, u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11 sa 13-il siegħa fl-anzjani.</w:t>
      </w:r>
    </w:p>
    <w:p w14:paraId="6B1F9953" w14:textId="77777777" w:rsidR="005802BA" w:rsidRPr="00FD6383" w:rsidRDefault="005802BA" w:rsidP="00AA1F50">
      <w:pPr>
        <w:spacing w:line="240" w:lineRule="auto"/>
        <w:rPr>
          <w:i/>
          <w:noProof/>
          <w:u w:val="single"/>
        </w:rPr>
      </w:pPr>
    </w:p>
    <w:p w14:paraId="364A06B4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i/>
          <w:iCs/>
          <w:color w:val="000000"/>
          <w:lang w:eastAsia="en-GB"/>
        </w:rPr>
        <w:t xml:space="preserve">Popolazzjoni pedjatrika </w:t>
      </w:r>
    </w:p>
    <w:p w14:paraId="50F0037A" w14:textId="77777777" w:rsidR="00AD6762" w:rsidRPr="00FD6383" w:rsidRDefault="00AD6762" w:rsidP="00AD6762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M’hemm l-ebda </w:t>
      </w:r>
      <w:r w:rsidRPr="00FD6383">
        <w:rPr>
          <w:i/>
          <w:iCs/>
          <w:color w:val="000000"/>
          <w:lang w:eastAsia="en-GB"/>
        </w:rPr>
        <w:t xml:space="preserve">data </w:t>
      </w:r>
      <w:r w:rsidRPr="00FD6383">
        <w:rPr>
          <w:color w:val="000000"/>
          <w:lang w:eastAsia="en-GB"/>
        </w:rPr>
        <w:t xml:space="preserve">disponibbli speċifika għat-tfal dwar il-metaboliżmu. M’hemm l-ebda </w:t>
      </w:r>
      <w:r w:rsidRPr="00FD6383">
        <w:rPr>
          <w:i/>
          <w:iCs/>
          <w:color w:val="000000"/>
          <w:lang w:eastAsia="en-GB"/>
        </w:rPr>
        <w:t xml:space="preserve">data </w:t>
      </w:r>
      <w:r w:rsidRPr="00FD6383">
        <w:rPr>
          <w:color w:val="000000"/>
          <w:lang w:eastAsia="en-GB"/>
        </w:rPr>
        <w:t>disponibbli dwar il-PK wara l-għoti ta’ rivaroxaban ġol-vini lit-tfal. CL stmata permezz ta’ mmudellar tal-PK tal-popolazzjoni fit-tfal (firxa ta’ età minn 0 sa &lt; 18-il sena) wara għoti orali ta’ rivaroxaban hija dipendenti fuq il-piż tal-ġisem u tista’ tiġi deskritta b’funzjoni allometrika, b’medja ta’ 8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L/siegħa għal individwu b’piż tal-ġisem ta’ 82.8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kg. Il-valuri ġeometriċi medji għall-</w:t>
      </w:r>
      <w:r w:rsidRPr="00FD6383">
        <w:rPr>
          <w:i/>
          <w:iCs/>
          <w:color w:val="000000"/>
          <w:lang w:eastAsia="en-GB"/>
        </w:rPr>
        <w:t xml:space="preserve">half-lives </w:t>
      </w:r>
      <w:r w:rsidRPr="00FD6383">
        <w:rPr>
          <w:color w:val="000000"/>
          <w:lang w:eastAsia="en-GB"/>
        </w:rPr>
        <w:t>(t</w:t>
      </w:r>
      <w:r w:rsidRPr="00FD6383">
        <w:rPr>
          <w:color w:val="000000"/>
          <w:sz w:val="14"/>
          <w:szCs w:val="14"/>
          <w:lang w:eastAsia="en-GB"/>
        </w:rPr>
        <w:t>1/2</w:t>
      </w:r>
      <w:r w:rsidRPr="00FD6383">
        <w:rPr>
          <w:color w:val="000000"/>
          <w:lang w:eastAsia="en-GB"/>
        </w:rPr>
        <w:t>) tad-dispożizzjoni stmati permezz ta’ mmudellar tal-PK tal-popolazzjoni jonqsu b’età li tonqos u kienu jvarjaw minn 4.2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 fl-adolexxenti għal madwar 3 sigħat fi tfal b’età ta’ 2-12-il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sena u jonqsu sa 1.9 u 1.6</w:t>
      </w:r>
      <w:r w:rsidR="00F06E07" w:rsidRPr="00FD6383">
        <w:rPr>
          <w:color w:val="000000"/>
          <w:lang w:eastAsia="en-GB"/>
        </w:rPr>
        <w:t> s</w:t>
      </w:r>
      <w:r w:rsidRPr="00FD6383">
        <w:rPr>
          <w:color w:val="000000"/>
          <w:lang w:eastAsia="en-GB"/>
        </w:rPr>
        <w:t>igħat fi tfal b’età ta’ 0.5-&lt; 2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snin u inqas minn 0.5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snin, rispettivament.</w:t>
      </w:r>
    </w:p>
    <w:p w14:paraId="22C2423A" w14:textId="77777777" w:rsidR="00AD6762" w:rsidRPr="00FD6383" w:rsidRDefault="00AD6762" w:rsidP="00AD6762">
      <w:pPr>
        <w:spacing w:line="240" w:lineRule="auto"/>
        <w:rPr>
          <w:i/>
          <w:noProof/>
          <w:u w:val="single"/>
        </w:rPr>
      </w:pPr>
    </w:p>
    <w:p w14:paraId="11737BEC" w14:textId="77777777" w:rsidR="005802BA" w:rsidRPr="00FD6383" w:rsidRDefault="005802BA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1665BFD7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587D49EF" w14:textId="77777777" w:rsidR="005802BA" w:rsidRPr="00FD6383" w:rsidRDefault="00AD6762" w:rsidP="00AA1F50">
      <w:pPr>
        <w:spacing w:line="240" w:lineRule="auto"/>
        <w:rPr>
          <w:noProof/>
        </w:rPr>
      </w:pPr>
      <w:r w:rsidRPr="00FD6383">
        <w:rPr>
          <w:noProof/>
        </w:rPr>
        <w:t>Fl-adulti, m</w:t>
      </w:r>
      <w:r w:rsidR="005802BA" w:rsidRPr="00FD6383">
        <w:rPr>
          <w:noProof/>
        </w:rPr>
        <w:t>a kien hemm l-ebda differenzi ta’ rilevanza klinika fil-farmakokinetika u l-farmakodinamika bejn pazjenti maskili u dawk femminili.</w:t>
      </w:r>
      <w:r w:rsidRPr="00FD6383">
        <w:rPr>
          <w:noProof/>
        </w:rPr>
        <w:t xml:space="preserve"> </w:t>
      </w:r>
      <w:r w:rsidRPr="00FD6383">
        <w:t>Analiżi esploratorja ma żvelatx differenzi rilevanti fl-esponiment għal rivaroxaban bejn tfal bniet u subien.</w:t>
      </w:r>
    </w:p>
    <w:p w14:paraId="598A43D1" w14:textId="77777777" w:rsidR="005802BA" w:rsidRPr="00FD6383" w:rsidRDefault="005802BA" w:rsidP="00AA1F50">
      <w:pPr>
        <w:spacing w:line="240" w:lineRule="auto"/>
        <w:rPr>
          <w:i/>
          <w:noProof/>
        </w:rPr>
      </w:pPr>
    </w:p>
    <w:p w14:paraId="28589BA5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6A57BFF0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Il-pazjenti anzjani wrew konċentrazzjonijiet ogħla fil-plażma minn pazjenti iżgħar, b’valuri medji tal-AUC madwar 1.5 darbiet ogħla, primarjament minħabba tneħħija totali u renali mnaqqsa (apparenti). L-ebda aġġustament fid-doża ma huwa meħtieġ.</w:t>
      </w:r>
    </w:p>
    <w:p w14:paraId="436B4077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494ECC0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Kategoriji ta' piż differenti</w:t>
      </w:r>
    </w:p>
    <w:p w14:paraId="604B3B38" w14:textId="77777777" w:rsidR="005802BA" w:rsidRPr="00FD6383" w:rsidRDefault="00AD6762" w:rsidP="00AA1F50">
      <w:pPr>
        <w:spacing w:line="240" w:lineRule="auto"/>
        <w:rPr>
          <w:noProof/>
        </w:rPr>
      </w:pPr>
      <w:r w:rsidRPr="00FD6383">
        <w:rPr>
          <w:noProof/>
        </w:rPr>
        <w:t>Fl-adulti, e</w:t>
      </w:r>
      <w:r w:rsidR="005802BA" w:rsidRPr="00FD6383">
        <w:rPr>
          <w:noProof/>
        </w:rPr>
        <w:t>stremitajiet fil-piż tal-ġisem (&lt; 50 kg jew &gt; 120 kg) kellhom biss influwenza żgħira fuq il-konċentrazzjonijiet ta' rivaroxaban fil-plażma (inqas minn 25%). L-ebda aġġustament fid-doża ma huwa meħtieġ</w:t>
      </w:r>
    </w:p>
    <w:p w14:paraId="412BB965" w14:textId="77777777" w:rsidR="005802BA" w:rsidRPr="00FD6383" w:rsidRDefault="00AD6762" w:rsidP="00AA1F50">
      <w:pPr>
        <w:spacing w:line="240" w:lineRule="auto"/>
      </w:pPr>
      <w:r w:rsidRPr="00FD6383">
        <w:t>Fit-tfal, rivaroxaban huwa ddożat abbażi tal-piż tal-ġisem. Analiżi esploratorja ma żvelatx impatt rilevanti ta’ piż baxx jew ħxuna żejda fuq l-esponiment għal rivaroxaban fit-tfal.</w:t>
      </w:r>
    </w:p>
    <w:p w14:paraId="457440AA" w14:textId="77777777" w:rsidR="00AD6762" w:rsidRPr="00FD6383" w:rsidRDefault="00AD6762" w:rsidP="00AA1F50">
      <w:pPr>
        <w:spacing w:line="240" w:lineRule="auto"/>
        <w:rPr>
          <w:noProof/>
        </w:rPr>
      </w:pPr>
    </w:p>
    <w:p w14:paraId="17E1A5F5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Differenzi bejn ir-razez</w:t>
      </w:r>
    </w:p>
    <w:p w14:paraId="46A86692" w14:textId="77777777" w:rsidR="005802BA" w:rsidRPr="00FD6383" w:rsidRDefault="00AD6762" w:rsidP="00AA1F50">
      <w:pPr>
        <w:spacing w:line="240" w:lineRule="auto"/>
        <w:rPr>
          <w:noProof/>
        </w:rPr>
      </w:pPr>
      <w:r w:rsidRPr="00FD6383">
        <w:rPr>
          <w:noProof/>
        </w:rPr>
        <w:t>Fl-adulti, m</w:t>
      </w:r>
      <w:r w:rsidR="005802BA" w:rsidRPr="00FD6383">
        <w:rPr>
          <w:noProof/>
        </w:rPr>
        <w:t>a kienet osservata l-ebda differenza bejn ir-razez ta’ rilevanza klinika fost pazjenti Kawkasi, Afrikani-Amerikani, Ispaniċi, Ġappuniżi jew Ċiniżi, rigward il-farmakokinetika u l-farmakodinamika ta' rivaroxaban.</w:t>
      </w:r>
    </w:p>
    <w:p w14:paraId="4573BC37" w14:textId="77777777" w:rsidR="005802BA" w:rsidRPr="00FD6383" w:rsidRDefault="005802BA" w:rsidP="00AA1F50">
      <w:pPr>
        <w:spacing w:line="240" w:lineRule="auto"/>
        <w:rPr>
          <w:noProof/>
        </w:rPr>
      </w:pPr>
    </w:p>
    <w:p w14:paraId="04086745" w14:textId="77777777" w:rsidR="00AD6762" w:rsidRPr="00FD6383" w:rsidRDefault="00AD6762" w:rsidP="00AA1F50">
      <w:pPr>
        <w:spacing w:line="240" w:lineRule="auto"/>
      </w:pPr>
      <w:r w:rsidRPr="00FD6383">
        <w:t>Analiżi esploratorja ma wrietx differenzi rilevanti bejn razza u oħra fl-esponiment għal rivaroxaban fost tfal Ġappuniżi, Ċiniżi jew Asjatiċi barra l-Ġappun u ċ-Ċina meta mqabbla mal-popolazzjoni pedjatrika globali rispettiva.</w:t>
      </w:r>
    </w:p>
    <w:p w14:paraId="516E7B03" w14:textId="77777777" w:rsidR="00AD6762" w:rsidRPr="00FD6383" w:rsidRDefault="00AD6762" w:rsidP="00AA1F50">
      <w:pPr>
        <w:spacing w:line="240" w:lineRule="auto"/>
        <w:rPr>
          <w:noProof/>
        </w:rPr>
      </w:pPr>
    </w:p>
    <w:p w14:paraId="1671FDBB" w14:textId="77777777" w:rsidR="005802BA" w:rsidRPr="00FD6383" w:rsidRDefault="005802BA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2E1FA808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Pazjenti</w:t>
      </w:r>
      <w:r w:rsidR="00AD6762" w:rsidRPr="00FD6383">
        <w:rPr>
          <w:noProof/>
        </w:rPr>
        <w:t xml:space="preserve"> adulti</w:t>
      </w:r>
      <w:r w:rsidRPr="00FD6383">
        <w:rPr>
          <w:noProof/>
        </w:rPr>
        <w:t xml:space="preserve"> b’ċirrożi, b’indeboliment epatiku ħafif (ikklassifikat bħala Child Pugh A), urew biss tibdil minuri fil-farmakokinetika ta' rivaroxaban (żjieda medja ta’ 1.2 darbiet fl-AUC ta' rivaroxaban), kważi komparabbli mal-grupp ta’ kontroll korrispondenti magħmul minn persuni b'saħħithom. F'pazjenti b’ċirrożi, b'indeboliment epatiku moderat (ikklassifikat bħala Child Pugh B), l-AUC medja ta' rivaroxaban żdiedet b'mod sinifikanti bi 2.3 darbiet meta mqabbla ma' voluntiera b'saħħithom. AUC mhux imwaħħal żdied b’2.6 darbiet. Dawn il-pazjenti kellhom ukoll eliminazzjoni ta’ rivaroxaban mill-kliewi mnaqqsa, simili għall-pazjenti b’indeboliment renali moderat. M’hemmx tagħrif f’pazjenti b’indeboliment sever tal-fwied. </w:t>
      </w:r>
    </w:p>
    <w:p w14:paraId="0F7DFE1F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L-inibizzjoni tal-attività ta’ fattur Xa żdiedet b’fattur ta’ 2.6 f’pazjenti b’indeboliment moderat tal-fwied meta mqabbla ma’ voluntiera b’saħħithom; it-titwil ta’ PT żdied b’mod simili b’fattur ta’ 2.1. Pazjenti b’indeboliment moderat tal-fwied kienu aktar sensittivi għal rivaroxaban u wasslu għal relazzjoni ta’ PK/PD aktar wieqfa bejn il-konċentrazzjoni u PT.</w:t>
      </w:r>
    </w:p>
    <w:p w14:paraId="6F8A9C1D" w14:textId="77777777" w:rsidR="005802BA" w:rsidRPr="00FD6383" w:rsidRDefault="005802BA" w:rsidP="00AA1F50">
      <w:pPr>
        <w:rPr>
          <w:noProof/>
        </w:rPr>
      </w:pPr>
    </w:p>
    <w:p w14:paraId="3393EEDC" w14:textId="77777777" w:rsidR="005802BA" w:rsidRPr="00FD6383" w:rsidRDefault="00F5559A" w:rsidP="00AA1F50">
      <w:pPr>
        <w:rPr>
          <w:noProof/>
        </w:rPr>
      </w:pPr>
      <w:r w:rsidRPr="00FD6383">
        <w:rPr>
          <w:lang w:eastAsia="en-GB"/>
        </w:rPr>
        <w:t>Rivaroxaban</w:t>
      </w:r>
      <w:r w:rsidR="005802BA" w:rsidRPr="00FD6383">
        <w:rPr>
          <w:noProof/>
        </w:rPr>
        <w:t xml:space="preserve"> huwa kontra-indikat f’pazjenti b’mard epatiku assoċjat ma’ koagulopatija u riskju ta’ fsada ta’ rilevanza klinika, inkluż pazjenti b’ċirrożi, b’Child Pugh B u Ċ (ara sezzjoni 4.3)</w:t>
      </w:r>
    </w:p>
    <w:p w14:paraId="4D3F3E2B" w14:textId="77777777" w:rsidR="005802BA" w:rsidRPr="00FD6383" w:rsidRDefault="00AD6762" w:rsidP="00AA1F50">
      <w:pPr>
        <w:spacing w:line="240" w:lineRule="auto"/>
      </w:pPr>
      <w:r w:rsidRPr="00FD6383">
        <w:t xml:space="preserve">M’hemm l-ebda </w:t>
      </w:r>
      <w:r w:rsidRPr="00FD6383">
        <w:rPr>
          <w:i/>
          <w:iCs/>
        </w:rPr>
        <w:t xml:space="preserve">data </w:t>
      </w:r>
      <w:r w:rsidRPr="00FD6383">
        <w:t>klinika disponibbli fi tfal b’indeboliment tal-fwied.</w:t>
      </w:r>
    </w:p>
    <w:p w14:paraId="0E40E612" w14:textId="77777777" w:rsidR="00AD6762" w:rsidRPr="00FD6383" w:rsidRDefault="00AD6762" w:rsidP="00AA1F50">
      <w:pPr>
        <w:spacing w:line="240" w:lineRule="auto"/>
        <w:rPr>
          <w:noProof/>
        </w:rPr>
      </w:pPr>
    </w:p>
    <w:p w14:paraId="6AC6E9F9" w14:textId="77777777" w:rsidR="005802BA" w:rsidRPr="00FD6383" w:rsidRDefault="005802BA" w:rsidP="00AA1F50">
      <w:pPr>
        <w:keepNext/>
        <w:spacing w:line="240" w:lineRule="auto"/>
        <w:rPr>
          <w:rFonts w:eastAsia="SimSun"/>
          <w:i/>
          <w:noProof/>
        </w:rPr>
      </w:pPr>
      <w:r w:rsidRPr="00FD6383">
        <w:rPr>
          <w:i/>
          <w:noProof/>
        </w:rPr>
        <w:t>Indeboliment renali</w:t>
      </w:r>
    </w:p>
    <w:p w14:paraId="6C0AE074" w14:textId="77777777" w:rsidR="005802BA" w:rsidRPr="00FD6383" w:rsidRDefault="00AD6762" w:rsidP="00AA1F50">
      <w:pPr>
        <w:spacing w:line="240" w:lineRule="auto"/>
        <w:rPr>
          <w:noProof/>
        </w:rPr>
      </w:pPr>
      <w:r w:rsidRPr="00FD6383">
        <w:rPr>
          <w:noProof/>
        </w:rPr>
        <w:t>Fl-adulti, k</w:t>
      </w:r>
      <w:r w:rsidR="005802BA" w:rsidRPr="00FD6383">
        <w:rPr>
          <w:noProof/>
        </w:rPr>
        <w:t>ien hemm żjieda fl-espożizzjoni ta’ rivaroxaban li kienet korrelata ma’ tnaqqis fil-funzjoni renali, kif stmata permezz tal-kejl tat-tneħħija tal-krejatinina. F’individwi b’indeboliment renali ħafif (tneħħija tal-krejatinina ta’ 50 </w:t>
      </w:r>
      <w:r w:rsidR="005802BA" w:rsidRPr="00FD6383">
        <w:rPr>
          <w:noProof/>
        </w:rPr>
        <w:noBreakHyphen/>
        <w:t> 80 ml/min), moderat (tneħħija tal-krejatinina ta’ 30 </w:t>
      </w:r>
      <w:r w:rsidR="005802BA" w:rsidRPr="00FD6383">
        <w:rPr>
          <w:noProof/>
        </w:rPr>
        <w:noBreakHyphen/>
        <w:t> 49 ml/min) u sever (tneħħija tal-krejatinina ta’ 15 - 29 ml/min), il-konċentrazzjonijiet ta’ rivaroxaban fil-plażma (AUC) kienu miżjuda b’1.4, 1.5 u 1.6 darbiet rispettivament. Żidiet korrispondenti fl-effetti farmakodinamiċi kienu aktar prominenti. F’individwi b’indeboliment renali ħafif, moderat u sever, l-inibizzjoni totali tal-attività ta’ fattur Xa żdiedet b’fattur ta’ 1.5, 1.9 u 2.0 rispettivament, meta mqabbla ma' voluntiera b'saħħithom; t-titwil ta’ PT żdied b’mod simili b’fattur ta’ 1.3, 2.2 u 2.4 rispettivament. M’hemm l-ebda tagħrif f’pazjenti bi tneħħija tal-krejatinina ta’ &lt;15 ml/min.</w:t>
      </w:r>
    </w:p>
    <w:p w14:paraId="7851AAAA" w14:textId="77777777" w:rsidR="005802BA" w:rsidRPr="00FD6383" w:rsidRDefault="005802BA" w:rsidP="00AA1F50">
      <w:pPr>
        <w:spacing w:line="240" w:lineRule="auto"/>
        <w:rPr>
          <w:noProof/>
        </w:rPr>
      </w:pPr>
      <w:r w:rsidRPr="00FD6383">
        <w:rPr>
          <w:noProof/>
        </w:rPr>
        <w:t>Minħabba l-livell għoli ta’ twaħħil mal-proteini fil-plażma, rivaroxaban mhux mistenni li jitneħħa bid-dijalisi.</w:t>
      </w:r>
    </w:p>
    <w:p w14:paraId="700D2494" w14:textId="77777777" w:rsidR="005802BA" w:rsidRPr="00FD6383" w:rsidRDefault="005802BA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 xml:space="preserve">L-użu mhux irrakkomandat f’pazjenti bi tneħħija tal-krejatinina ta’ &lt; 15 ml/min. </w:t>
      </w:r>
      <w:r w:rsidR="00F5559A" w:rsidRPr="00FD6383">
        <w:rPr>
          <w:lang w:eastAsia="en-GB"/>
        </w:rPr>
        <w:t>Rivaroxaban</w:t>
      </w:r>
      <w:r w:rsidRPr="00FD6383">
        <w:rPr>
          <w:noProof/>
        </w:rPr>
        <w:t xml:space="preserve"> għandu jintuża b’attenzjoni f’pazjenti bi tneħħija tal-krejatinina ta’ 15 - 29 ml/min (ara sezzjoni 4.4).</w:t>
      </w:r>
    </w:p>
    <w:p w14:paraId="43414677" w14:textId="77777777" w:rsidR="005802BA" w:rsidRPr="00FD6383" w:rsidRDefault="00AD6762" w:rsidP="00AA1F50">
      <w:r w:rsidRPr="00FD6383">
        <w:t xml:space="preserve">M’hemm l-ebda </w:t>
      </w:r>
      <w:r w:rsidRPr="00FD6383">
        <w:rPr>
          <w:i/>
          <w:iCs/>
        </w:rPr>
        <w:t xml:space="preserve">data </w:t>
      </w:r>
      <w:r w:rsidRPr="00FD6383">
        <w:t>klinika disponibbli fi tfal b’età ta’ sena jew aktar b’indeboliment moderat jew sever tal-kliewi (rata ta’ filtrazzjoni glomerulari ta’ &lt; 50 mL/min/1.73 m</w:t>
      </w:r>
      <w:r w:rsidRPr="00FD6383">
        <w:rPr>
          <w:vertAlign w:val="superscript"/>
        </w:rPr>
        <w:t>2</w:t>
      </w:r>
      <w:r w:rsidRPr="00FD6383">
        <w:t>).</w:t>
      </w:r>
    </w:p>
    <w:p w14:paraId="3A391115" w14:textId="77777777" w:rsidR="00AD6762" w:rsidRPr="00FD6383" w:rsidRDefault="00AD6762" w:rsidP="00AA1F50">
      <w:pPr>
        <w:rPr>
          <w:i/>
          <w:noProof/>
        </w:rPr>
      </w:pPr>
    </w:p>
    <w:p w14:paraId="3A5121E7" w14:textId="77777777" w:rsidR="005802BA" w:rsidRPr="00FD6383" w:rsidRDefault="00E55593" w:rsidP="00AA1F50">
      <w:pPr>
        <w:keepNext/>
        <w:rPr>
          <w:noProof/>
          <w:u w:val="single"/>
        </w:rPr>
      </w:pPr>
      <w:r w:rsidRPr="00FD6383">
        <w:rPr>
          <w:i/>
          <w:noProof/>
          <w:u w:val="single"/>
        </w:rPr>
        <w:t>Data</w:t>
      </w:r>
      <w:r w:rsidR="005802BA" w:rsidRPr="00FD6383">
        <w:rPr>
          <w:noProof/>
          <w:u w:val="single"/>
        </w:rPr>
        <w:t xml:space="preserve"> farmakokinetika f’pazjenti </w:t>
      </w:r>
    </w:p>
    <w:p w14:paraId="558E7B80" w14:textId="77777777" w:rsidR="005802BA" w:rsidRPr="00FD6383" w:rsidRDefault="005802BA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>F’pazjenti li jirċievu rivaroxaban 20 mg darba kuljum għall-kura ta’ trombożi akuta fil-vini l-fondi (DVT) il-konċentrazzjoni ġeometrika medja (intervall ta’ tbassir ta’ 90%) 2 - 4 sigħat u madwar 24 siegħa wara doża (bejn wieħed u ieħor jirrappreżentaw il-konċentrazzjonijiet massimi u minimi matul l-intervall tad-doża ) kienet ta’ 215 (22 - 535) u 32 (6 - 239) </w:t>
      </w:r>
      <w:r w:rsidRPr="00FD6383">
        <w:t>mcg/l</w:t>
      </w:r>
      <w:r w:rsidRPr="00FD6383">
        <w:rPr>
          <w:noProof/>
        </w:rPr>
        <w:t>, rispettivament.</w:t>
      </w:r>
    </w:p>
    <w:p w14:paraId="5624BC82" w14:textId="77777777" w:rsidR="005802BA" w:rsidRPr="00FD6383" w:rsidRDefault="005802BA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5A60AD5A" w14:textId="77777777" w:rsidR="00AD6762" w:rsidRPr="00FD6383" w:rsidRDefault="00AD6762" w:rsidP="00AA1F50">
      <w:pPr>
        <w:tabs>
          <w:tab w:val="clear" w:pos="567"/>
          <w:tab w:val="left" w:pos="3995"/>
        </w:tabs>
        <w:spacing w:line="240" w:lineRule="auto"/>
      </w:pPr>
      <w:r w:rsidRPr="00FD6383">
        <w:t>F’pazjenti pedjatriċi b’VTE akut li jirċievu rivaroxaban aġġustat għall-piż tal-ġisem li jwassal għal esponiment simili għal dak f’pazjenti adulti b’DVT li jirċievu doża ta’ kuljum ta’ 20 mg darba kuljum, il-konċentrazzjonijiet ġeometriċi medji (intervall ta’ 90%) f’intervalli ta’ ħin meta ttieħdu l-kampjuni li bejn wieħed u ieħor jirrappreżentaw konċentrazzjonijiet massimi u minimi matul l-intervall tad-doża huma miġbura fil-qosor fit-Tabella 13.</w:t>
      </w:r>
    </w:p>
    <w:p w14:paraId="49E745A3" w14:textId="77777777" w:rsidR="00AD6762" w:rsidRPr="00FD6383" w:rsidRDefault="00AD6762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4867664A" w14:textId="77777777" w:rsidR="00AD6762" w:rsidRPr="00FD6383" w:rsidRDefault="00C53CA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b/>
          <w:bCs/>
          <w:color w:val="000000"/>
          <w:lang w:eastAsia="en-GB"/>
        </w:rPr>
        <w:br w:type="page"/>
      </w:r>
      <w:r w:rsidR="00AD6762" w:rsidRPr="00FD6383">
        <w:rPr>
          <w:b/>
          <w:bCs/>
          <w:color w:val="000000"/>
          <w:lang w:eastAsia="en-GB"/>
        </w:rPr>
        <w:lastRenderedPageBreak/>
        <w:t>Tabella 13: Statistika fil-qosor (medja ġeometrika (intervall ta’ 90%)) tal-konċentrazzjonijiet ta’ rivaroxaban fi stat fiss fil-plażma (mcg/L) skont il-kors ta’ dożaġġ u l-età Intervalli ta’ ħin</w:t>
      </w:r>
    </w:p>
    <w:tbl>
      <w:tblPr>
        <w:tblW w:w="9495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8"/>
        <w:gridCol w:w="565"/>
        <w:gridCol w:w="1488"/>
        <w:gridCol w:w="563"/>
        <w:gridCol w:w="1459"/>
        <w:gridCol w:w="443"/>
        <w:gridCol w:w="1494"/>
        <w:gridCol w:w="437"/>
        <w:gridCol w:w="1708"/>
      </w:tblGrid>
      <w:tr w:rsidR="00AD6762" w:rsidRPr="00FD6383" w14:paraId="7B9A7BD6" w14:textId="77777777" w:rsidTr="00AD6762">
        <w:trPr>
          <w:tblHeader/>
        </w:trPr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C0A3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Intervalli ta’ ħin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9D1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A6A6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0AC3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6A3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9EF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9100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862C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1AF9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51DE0E0A" w14:textId="77777777" w:rsidTr="00AD6762">
        <w:trPr>
          <w:tblHeader/>
        </w:trPr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DB93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o.d.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7C2E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D1A3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12 -</w:t>
            </w:r>
          </w:p>
          <w:p w14:paraId="5373AB5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&lt; 18-il sena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FF52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CB1E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6 -&lt; 12-il sena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10756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5F16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397B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628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3A7EF947" w14:textId="77777777" w:rsidTr="00AD6762">
        <w:trPr>
          <w:tblHeader/>
        </w:trPr>
        <w:tc>
          <w:tcPr>
            <w:tcW w:w="1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818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2.5-4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F0776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171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FE178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241.5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971D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24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F0BF6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229.7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007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204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273C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4CE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0CEFCA42" w14:textId="77777777" w:rsidTr="00AD6762">
        <w:trPr>
          <w:tblHeader/>
        </w:trPr>
        <w:tc>
          <w:tcPr>
            <w:tcW w:w="1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DF2B5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4E264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E11F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(105-484)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3D8F7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76A5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(91.5-777)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6CFE3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21A39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4BF9E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7F21C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039F4264" w14:textId="77777777" w:rsidTr="00AD6762">
        <w:trPr>
          <w:tblHeader/>
        </w:trPr>
        <w:tc>
          <w:tcPr>
            <w:tcW w:w="1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EEE4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20-24 siegħa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85C1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151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716B3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20.6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C0CA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24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EE487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15.9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0043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377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1A9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29DD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79578E42" w14:textId="77777777" w:rsidTr="00AD6762">
        <w:trPr>
          <w:tblHeader/>
        </w:trPr>
        <w:tc>
          <w:tcPr>
            <w:tcW w:w="1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2A9CF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91582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AF59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(5.69-66.5)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D7C9F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2D1E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(3.42-45.5)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A70B8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2FD5D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EAD4F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B5EFB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4C4A7A9F" w14:textId="77777777" w:rsidTr="00AD6762">
        <w:trPr>
          <w:tblHeader/>
        </w:trPr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97A5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b.i.d.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6C83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B24A4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6 -&lt; 12-il sena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998C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78F3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2 -&lt; 6 snin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D36E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0D9B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0.5 -&lt; sentejn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52F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7844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68DD1F1C" w14:textId="77777777" w:rsidTr="00AD6762">
        <w:trPr>
          <w:tblHeader/>
        </w:trPr>
        <w:tc>
          <w:tcPr>
            <w:tcW w:w="1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F160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2.5-4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C01F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B39C1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145.4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8363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38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C57CC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171.8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FD39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</w:t>
            </w: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58C8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n.c.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82F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239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1B7A6953" w14:textId="77777777" w:rsidTr="00AD6762">
        <w:trPr>
          <w:tblHeader/>
        </w:trPr>
        <w:tc>
          <w:tcPr>
            <w:tcW w:w="1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6B6A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866C0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A91C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(46.0-343)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7DB83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CDDF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(70.7-438)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D5C54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BAA14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89782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932B1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0B979D82" w14:textId="77777777" w:rsidTr="00AD6762">
        <w:trPr>
          <w:tblHeader/>
        </w:trPr>
        <w:tc>
          <w:tcPr>
            <w:tcW w:w="1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7516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10-16-il siegħa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A6B0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98D57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26.0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3169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37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C78F0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22.2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7ECE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D7DAB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10.7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F84C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6041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291582D1" w14:textId="77777777" w:rsidTr="00AD6762">
        <w:trPr>
          <w:tblHeader/>
        </w:trPr>
        <w:tc>
          <w:tcPr>
            <w:tcW w:w="1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22BB7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3DAC1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BFEB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(7.99-94.9)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6D1AC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6999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(0.25-127)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FE5B1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B800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(n.c.-n.c.)</w:t>
            </w: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C813E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6C739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</w:tr>
      <w:tr w:rsidR="00AD6762" w:rsidRPr="00FD6383" w14:paraId="0A19AB8D" w14:textId="77777777" w:rsidTr="00AD6762">
        <w:trPr>
          <w:tblHeader/>
        </w:trPr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85B1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t.i.d.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BFC4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A88C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2 -&lt; 6 snin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E620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4A78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Twelid -</w:t>
            </w:r>
          </w:p>
          <w:p w14:paraId="462BA3DC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&lt; sentejn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A032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75C36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0.5 -&lt; sentejn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5F2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N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5403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Twelid -</w:t>
            </w:r>
          </w:p>
          <w:p w14:paraId="7CFCD23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b/>
                <w:lang w:bidi="gu-IN"/>
              </w:rPr>
              <w:t>&lt; 0.5 snin</w:t>
            </w:r>
          </w:p>
        </w:tc>
      </w:tr>
      <w:tr w:rsidR="00AD6762" w:rsidRPr="00FD6383" w14:paraId="60516D4A" w14:textId="77777777" w:rsidTr="00AD6762">
        <w:trPr>
          <w:tblHeader/>
        </w:trPr>
        <w:tc>
          <w:tcPr>
            <w:tcW w:w="1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707C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0.5-3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24909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C8E61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164.7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0CC83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25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229FAB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111.2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45A68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13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1D2836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114.3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C970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12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5BBC3E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108.0</w:t>
            </w:r>
          </w:p>
        </w:tc>
      </w:tr>
      <w:tr w:rsidR="00AD6762" w:rsidRPr="00FD6383" w14:paraId="16B72679" w14:textId="77777777" w:rsidTr="00AD6762">
        <w:trPr>
          <w:tblHeader/>
        </w:trPr>
        <w:tc>
          <w:tcPr>
            <w:tcW w:w="1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A96C3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67961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B3D1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(108-283)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3F77E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A8FF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(22.9-320)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0CB00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8662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(22.9-346)</w:t>
            </w: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51934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4AABF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(19.2-320)</w:t>
            </w:r>
          </w:p>
        </w:tc>
      </w:tr>
      <w:tr w:rsidR="00AD6762" w:rsidRPr="00FD6383" w14:paraId="4F6A8D60" w14:textId="77777777" w:rsidTr="00AD6762">
        <w:trPr>
          <w:tblHeader/>
        </w:trPr>
        <w:tc>
          <w:tcPr>
            <w:tcW w:w="1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BB592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7-8 sigħat wara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14BB2" w14:textId="370A0CB7" w:rsidR="00AD6762" w:rsidRPr="00FD6383" w:rsidRDefault="00C42C90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>
              <w:rPr>
                <w:lang w:bidi="gu-IN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41EB9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33.2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6F5E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23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44DC7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18.7</w:t>
            </w:r>
          </w:p>
        </w:tc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B7005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12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9523AA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21.4</w:t>
            </w:r>
          </w:p>
        </w:tc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6254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50CA37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16.1</w:t>
            </w:r>
          </w:p>
        </w:tc>
      </w:tr>
      <w:tr w:rsidR="00AD6762" w:rsidRPr="00FD6383" w14:paraId="6AFB5692" w14:textId="77777777" w:rsidTr="00AD6762">
        <w:trPr>
          <w:tblHeader/>
        </w:trPr>
        <w:tc>
          <w:tcPr>
            <w:tcW w:w="1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E7D35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63238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171A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(18.7-99.7)</w:t>
            </w:r>
          </w:p>
        </w:tc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0D473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32B01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(10.1-36.5)</w:t>
            </w:r>
          </w:p>
        </w:tc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57612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4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F4690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(10.5-65.6)</w:t>
            </w:r>
          </w:p>
        </w:tc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2DABA" w14:textId="77777777" w:rsidR="00AD6762" w:rsidRPr="00FD6383" w:rsidRDefault="00AD6762">
            <w:pPr>
              <w:tabs>
                <w:tab w:val="clear" w:pos="567"/>
              </w:tabs>
              <w:spacing w:line="240" w:lineRule="auto"/>
              <w:rPr>
                <w:lang w:bidi="gu-IN"/>
              </w:rPr>
            </w:pPr>
          </w:p>
        </w:tc>
        <w:tc>
          <w:tcPr>
            <w:tcW w:w="1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DF84D" w14:textId="77777777" w:rsidR="00AD6762" w:rsidRPr="00FD6383" w:rsidRDefault="00AD6762">
            <w:pPr>
              <w:tabs>
                <w:tab w:val="clear" w:pos="567"/>
                <w:tab w:val="left" w:pos="720"/>
              </w:tabs>
              <w:spacing w:line="240" w:lineRule="auto"/>
              <w:rPr>
                <w:lang w:bidi="gu-IN"/>
              </w:rPr>
            </w:pPr>
            <w:r w:rsidRPr="00FD6383">
              <w:rPr>
                <w:lang w:bidi="gu-IN"/>
              </w:rPr>
              <w:t>(1.03-33.6)</w:t>
            </w:r>
          </w:p>
        </w:tc>
      </w:tr>
    </w:tbl>
    <w:p w14:paraId="47350C82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o.d. (</w:t>
      </w:r>
      <w:r w:rsidRPr="00FD6383">
        <w:rPr>
          <w:i/>
          <w:iCs/>
          <w:color w:val="000000"/>
          <w:lang w:eastAsia="en-GB"/>
        </w:rPr>
        <w:t>once daily</w:t>
      </w:r>
      <w:r w:rsidRPr="00FD6383">
        <w:rPr>
          <w:color w:val="000000"/>
          <w:lang w:eastAsia="en-GB"/>
        </w:rPr>
        <w:t>) = darba kuljum, b.i.d. (</w:t>
      </w:r>
      <w:r w:rsidRPr="00FD6383">
        <w:rPr>
          <w:i/>
          <w:iCs/>
          <w:color w:val="000000"/>
          <w:lang w:eastAsia="en-GB"/>
        </w:rPr>
        <w:t>twice daily</w:t>
      </w:r>
      <w:r w:rsidRPr="00FD6383">
        <w:rPr>
          <w:color w:val="000000"/>
          <w:lang w:eastAsia="en-GB"/>
        </w:rPr>
        <w:t>) = darbtejn kuljum, t.i.d. (</w:t>
      </w:r>
      <w:r w:rsidRPr="00FD6383">
        <w:rPr>
          <w:i/>
          <w:iCs/>
          <w:color w:val="000000"/>
          <w:lang w:eastAsia="en-GB"/>
        </w:rPr>
        <w:t>three times daily</w:t>
      </w:r>
      <w:r w:rsidRPr="00FD6383">
        <w:rPr>
          <w:color w:val="000000"/>
          <w:lang w:eastAsia="en-GB"/>
        </w:rPr>
        <w:t>) = tliet darbiet kuljum, n.c. (</w:t>
      </w:r>
      <w:r w:rsidRPr="00FD6383">
        <w:rPr>
          <w:i/>
          <w:iCs/>
          <w:color w:val="000000"/>
          <w:lang w:eastAsia="en-GB"/>
        </w:rPr>
        <w:t>not calculated</w:t>
      </w:r>
      <w:r w:rsidRPr="00FD6383">
        <w:rPr>
          <w:color w:val="000000"/>
          <w:lang w:eastAsia="en-GB"/>
        </w:rPr>
        <w:t xml:space="preserve">) = mhux ikkalkulat </w:t>
      </w:r>
    </w:p>
    <w:p w14:paraId="592DBF9A" w14:textId="77777777" w:rsidR="00AD6762" w:rsidRPr="00FD6383" w:rsidRDefault="00AD6762" w:rsidP="0092089A">
      <w:pPr>
        <w:tabs>
          <w:tab w:val="clear" w:pos="567"/>
          <w:tab w:val="left" w:pos="3995"/>
        </w:tabs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Valuri taħt il-limitu l-aktar baxx ta’ kwantifikazzjoni (LLOQ - </w:t>
      </w:r>
      <w:r w:rsidRPr="00FD6383">
        <w:rPr>
          <w:i/>
          <w:iCs/>
          <w:color w:val="000000"/>
          <w:lang w:eastAsia="en-GB"/>
        </w:rPr>
        <w:t>lower limit of quantification</w:t>
      </w:r>
      <w:r w:rsidRPr="00FD6383">
        <w:rPr>
          <w:color w:val="000000"/>
          <w:lang w:eastAsia="en-GB"/>
        </w:rPr>
        <w:t>) ġew sostitwiti b’1/2 LLOQ għall-kalkolu tal-istatistika (LLOQ = 0.5 mcg/L).</w:t>
      </w:r>
    </w:p>
    <w:p w14:paraId="4B1C51C2" w14:textId="77777777" w:rsidR="00AD6762" w:rsidRPr="00FD6383" w:rsidRDefault="00AD6762" w:rsidP="0092089A">
      <w:pPr>
        <w:tabs>
          <w:tab w:val="clear" w:pos="567"/>
          <w:tab w:val="left" w:pos="3995"/>
        </w:tabs>
        <w:spacing w:line="240" w:lineRule="auto"/>
        <w:ind w:left="142"/>
        <w:rPr>
          <w:noProof/>
        </w:rPr>
      </w:pPr>
    </w:p>
    <w:p w14:paraId="18795F03" w14:textId="77777777" w:rsidR="005802BA" w:rsidRPr="00FD6383" w:rsidRDefault="005802BA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Relazzjoni farmakokinetika/farmakodinamika </w:t>
      </w:r>
    </w:p>
    <w:p w14:paraId="033EC046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Ir-relazzjoni farmakokinetika/farmakodinamika (PK/PD) bejn il-konċentrazzjoni ta’ rivaroxaban fil-plażma u diversi miri ta’ PD (inibizzjoni tal-fattur Xa, PT, aPTT, Heptest) kienet evalwata wara l-għoti ta’ firxa wiesgħa ta’ dożi (5 - 30 mg darbtejn kuljum). Ir-relazzjoni bejn il-konċentrazzjoni ta’ rivaroxaban u l-attività tal-fattur Xa kienet deskritta l-aħjar permezz ta’ mudell ta’ E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. Għal PT, il-mudell ta’ interċett lineari ġeneralment iddeskriva t-tagħrif aħjar. Skond ir-reaġents differenti ta’ PT li ntużaw, is-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varjat b’mod konsiderevoli. Meta ntuża Neoplastin PT, PT fil-linja bażi kien madwar 13 s u 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kienet madwar 3 sa 4 s/(100 mcg/l). Ir-riżultati ta’ l-analiżi PK/PD f’Fażi II u III kienu konsistenti mat-tagħrif stabbilit f’individwi b’saħħithom. </w:t>
      </w:r>
    </w:p>
    <w:p w14:paraId="1962EA2A" w14:textId="77777777" w:rsidR="005802BA" w:rsidRPr="00FD6383" w:rsidRDefault="005802BA" w:rsidP="00AA1F50">
      <w:pPr>
        <w:rPr>
          <w:noProof/>
        </w:rPr>
      </w:pPr>
    </w:p>
    <w:p w14:paraId="02BE1199" w14:textId="77777777" w:rsidR="005802BA" w:rsidRPr="00FD6383" w:rsidRDefault="005802BA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Popolazzjoni pedjatrika </w:t>
      </w:r>
    </w:p>
    <w:p w14:paraId="50B5D7DF" w14:textId="77777777" w:rsidR="005802BA" w:rsidRPr="00FD6383" w:rsidRDefault="005802BA" w:rsidP="00AA1F50">
      <w:pPr>
        <w:rPr>
          <w:noProof/>
        </w:rPr>
      </w:pPr>
      <w:r w:rsidRPr="00FD6383">
        <w:t>Is-sigurtà u l-effikaċja</w:t>
      </w:r>
      <w:r w:rsidRPr="00FD6383">
        <w:rPr>
          <w:noProof/>
        </w:rPr>
        <w:t xml:space="preserve"> ma ġewx determinati </w:t>
      </w:r>
      <w:r w:rsidR="00AD6762" w:rsidRPr="00FD6383">
        <w:t xml:space="preserve">fl-indikazzjoni ta’ prevenzjoni ta’ puplesija u emboliżmu sistemiku f’pazjenti b’fibrillazzjoni tal-atriju mhux valvulari </w:t>
      </w:r>
      <w:r w:rsidRPr="00FD6383">
        <w:rPr>
          <w:noProof/>
        </w:rPr>
        <w:t xml:space="preserve">għal tfal u adolexxenti b’età sa 18-il sena. </w:t>
      </w:r>
    </w:p>
    <w:p w14:paraId="6B27762E" w14:textId="77777777" w:rsidR="005802BA" w:rsidRPr="00FD6383" w:rsidRDefault="005802BA" w:rsidP="00AA1F50">
      <w:pPr>
        <w:spacing w:line="240" w:lineRule="auto"/>
        <w:ind w:left="567" w:hanging="567"/>
        <w:rPr>
          <w:b/>
          <w:noProof/>
        </w:rPr>
      </w:pPr>
    </w:p>
    <w:p w14:paraId="63EDB054" w14:textId="77777777" w:rsidR="005802BA" w:rsidRPr="00FD6383" w:rsidRDefault="005802BA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5.3</w:t>
      </w:r>
      <w:r w:rsidRPr="00FD6383">
        <w:rPr>
          <w:b/>
          <w:noProof/>
        </w:rPr>
        <w:tab/>
        <w:t>Tagħrif ta’ qabel l-użu kliniku dwar is-sigurtà</w:t>
      </w:r>
    </w:p>
    <w:p w14:paraId="30927CD4" w14:textId="77777777" w:rsidR="005802BA" w:rsidRPr="00FD6383" w:rsidRDefault="005802BA" w:rsidP="00AA1F50">
      <w:pPr>
        <w:keepNext/>
        <w:spacing w:line="240" w:lineRule="auto"/>
        <w:rPr>
          <w:noProof/>
        </w:rPr>
      </w:pPr>
    </w:p>
    <w:p w14:paraId="7ECBA395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Tagħrif mhux kliniku ibbażat fuq studji konvenzjonali ta’ sigurtà farmakoloġika, effett tossiku minn doża waħda, fototossiċità, effett tossiku fuq il-ġeni, riskju ta’ kanċer u tossiċità fil-frieħ, ma juri l-ebda periklu speċjali għall-bnedmin.</w:t>
      </w:r>
    </w:p>
    <w:p w14:paraId="654F91C6" w14:textId="77777777" w:rsidR="005802BA" w:rsidRPr="00FD6383" w:rsidRDefault="005802BA" w:rsidP="00AA1F50">
      <w:pPr>
        <w:rPr>
          <w:noProof/>
        </w:rPr>
      </w:pPr>
      <w:r w:rsidRPr="00FD6383">
        <w:rPr>
          <w:noProof/>
        </w:rPr>
        <w:t>L</w:t>
      </w:r>
      <w:r w:rsidRPr="00FD6383">
        <w:rPr>
          <w:b/>
          <w:noProof/>
        </w:rPr>
        <w:t>-</w:t>
      </w:r>
      <w:r w:rsidRPr="00FD6383">
        <w:rPr>
          <w:noProof/>
        </w:rPr>
        <w:t xml:space="preserve">effetti osservati fi studji dwar l-effett tossiku minn dożi ripetuti fil-biċċa l-kbira kienu kkawżati mill-attività farmakodinamika esaġerata ta’ rivaroxaban. Fil-firien, livelli miżjuda ta’ IgG u IgA fil-plażma kienu osservati f’livelli ta’ esponiment ta’ rilevanza klinika. </w:t>
      </w:r>
    </w:p>
    <w:p w14:paraId="38984281" w14:textId="77777777" w:rsidR="005802BA" w:rsidRPr="00FD6383" w:rsidRDefault="005802BA" w:rsidP="00AA1F50">
      <w:pPr>
        <w:tabs>
          <w:tab w:val="clear" w:pos="567"/>
          <w:tab w:val="left" w:pos="0"/>
        </w:tabs>
        <w:rPr>
          <w:noProof/>
        </w:rPr>
      </w:pPr>
      <w:r w:rsidRPr="00FD6383">
        <w:rPr>
          <w:noProof/>
        </w:rPr>
        <w:t xml:space="preserve">Fil-firien, ma kienu osservati l-ebda effetti fuq il-fertilità maskili jew femminili. Studji fuq l-annimali wrew </w:t>
      </w:r>
      <w:r w:rsidRPr="00FD6383">
        <w:rPr>
          <w:snapToGrid w:val="0"/>
        </w:rPr>
        <w:t>effett tossiku fuq is-sistema riproduttiva</w:t>
      </w:r>
      <w:r w:rsidRPr="00FD6383">
        <w:rPr>
          <w:noProof/>
        </w:rPr>
        <w:t xml:space="preserve"> relatat mal-mod ta’ azzjoni farmakoloġika ta’ rivaroxaban (eż. komplikazzjonijiet emorraġiċi). F’konċentrazzjonijiet fil-plażma ta’ rilevanza klinika kienu osservati tossiċità għall-embriju-fetu (telf wara l-implantazzjoni, ossifikazzjoni ritardata/avvanzata, dbabar multipli ta’ kulur ċar fil-fwied) u żjieda fl-inċidenza ta’ deformazzjonijiet komuni, kif ukoll bidliet fis-sekonda. </w:t>
      </w:r>
    </w:p>
    <w:p w14:paraId="443C2614" w14:textId="77777777" w:rsidR="005802BA" w:rsidRPr="00FD6383" w:rsidRDefault="005802BA" w:rsidP="00AA1F50">
      <w:pPr>
        <w:pStyle w:val="CM2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studji qabel u wara t-twelid fil-firien, kienet osservata vijabilità mnaqqsa tal-wild f’dożi li kienu </w:t>
      </w:r>
      <w:r w:rsidRPr="00FD6383">
        <w:rPr>
          <w:noProof/>
          <w:sz w:val="22"/>
          <w:szCs w:val="22"/>
          <w:lang w:val="mt-MT"/>
        </w:rPr>
        <w:lastRenderedPageBreak/>
        <w:t xml:space="preserve">tossiċi għall-ommijiet. </w:t>
      </w:r>
    </w:p>
    <w:p w14:paraId="528DB797" w14:textId="77777777" w:rsidR="005802BA" w:rsidRPr="00FD6383" w:rsidRDefault="00AD6762" w:rsidP="00AA1F50">
      <w:pPr>
        <w:spacing w:line="240" w:lineRule="auto"/>
        <w:rPr>
          <w:noProof/>
        </w:rPr>
      </w:pPr>
      <w:r w:rsidRPr="00FD6383">
        <w:t>Rivaroxaban kien ittestjat fuq ġrieden frieħ għal tul ta’ trattament sa tliet xhur b’bidu minn jum 4 wara t-twelid li turi żieda mhux relatata mad-doża fl-emorraġija periinsulari. Ma ġiet osservata l-ebda evidenza ta’ tossiċità speċifika għall-organu fil-mira.</w:t>
      </w:r>
    </w:p>
    <w:p w14:paraId="21C8EC0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413B00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>TAGĦRIF FARMAĊEWTIKU</w:t>
      </w:r>
    </w:p>
    <w:p w14:paraId="725483BC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2F4EADEC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6.1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snapToGrid w:val="0"/>
        </w:rPr>
        <w:t>eċċipjenti</w:t>
      </w:r>
    </w:p>
    <w:p w14:paraId="7872FC7D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  <w:u w:val="single"/>
        </w:rPr>
      </w:pPr>
    </w:p>
    <w:p w14:paraId="6E4D4BBB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265F3CBF" w14:textId="77777777" w:rsidR="00BA1239" w:rsidRPr="00FD6383" w:rsidRDefault="00BA1239" w:rsidP="00AA1F50">
      <w:pPr>
        <w:keepNext/>
        <w:spacing w:line="240" w:lineRule="auto"/>
        <w:rPr>
          <w:noProof/>
          <w:u w:val="single"/>
        </w:rPr>
      </w:pPr>
    </w:p>
    <w:p w14:paraId="2EAA2FF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Lactose monohydrate</w:t>
      </w:r>
    </w:p>
    <w:p w14:paraId="51FE3878" w14:textId="77777777" w:rsidR="00F5559A" w:rsidRPr="00FD6383" w:rsidRDefault="00F5559A" w:rsidP="00F5559A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Croscarmellose sodium (E468)</w:t>
      </w:r>
    </w:p>
    <w:p w14:paraId="20C94077" w14:textId="77777777" w:rsidR="00F5559A" w:rsidRPr="00FD6383" w:rsidRDefault="00F5559A" w:rsidP="00F22CC4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Sodium 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63BAEC2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065747" w:rsidRPr="00FD6383">
        <w:rPr>
          <w:iCs/>
          <w:noProof/>
        </w:rPr>
        <w:t xml:space="preserve"> </w:t>
      </w:r>
      <w:r w:rsidR="00BA1239" w:rsidRPr="00FD6383">
        <w:rPr>
          <w:iCs/>
          <w:noProof/>
        </w:rPr>
        <w:t xml:space="preserve">2910 (viskożità nominali ta’ 5.1 mPa.S) </w:t>
      </w:r>
      <w:r w:rsidR="00F5559A" w:rsidRPr="00FD6383">
        <w:rPr>
          <w:lang w:eastAsia="en-GB"/>
        </w:rPr>
        <w:t>(E464)</w:t>
      </w:r>
    </w:p>
    <w:p w14:paraId="15023C42" w14:textId="77777777" w:rsidR="00F5559A" w:rsidRPr="00FD6383" w:rsidRDefault="00F5559A" w:rsidP="00F5559A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Cellulose, microcrystalline (E460)</w:t>
      </w:r>
    </w:p>
    <w:p w14:paraId="11CE6A46" w14:textId="77777777" w:rsidR="00F5559A" w:rsidRPr="00FD6383" w:rsidRDefault="00F5559A" w:rsidP="00F5559A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Silica, colloidal anhydrous (E55</w:t>
      </w:r>
      <w:r w:rsidR="00BA1239" w:rsidRPr="00FD6383">
        <w:rPr>
          <w:lang w:eastAsia="en-GB"/>
        </w:rPr>
        <w:t>1</w:t>
      </w:r>
      <w:r w:rsidRPr="00FD6383">
        <w:rPr>
          <w:lang w:eastAsia="en-GB"/>
        </w:rPr>
        <w:t>)</w:t>
      </w:r>
    </w:p>
    <w:p w14:paraId="36CFBF0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Magnesium stearate</w:t>
      </w:r>
      <w:r w:rsidR="00F5559A" w:rsidRPr="00FD6383">
        <w:rPr>
          <w:noProof/>
        </w:rPr>
        <w:t xml:space="preserve"> </w:t>
      </w:r>
      <w:r w:rsidR="00F5559A" w:rsidRPr="00FD6383">
        <w:rPr>
          <w:lang w:eastAsia="en-GB"/>
        </w:rPr>
        <w:t>(E572)</w:t>
      </w:r>
    </w:p>
    <w:p w14:paraId="5AE0EB0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1A44F5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Kisja b’rita</w:t>
      </w:r>
    </w:p>
    <w:p w14:paraId="1783BAFB" w14:textId="77777777" w:rsidR="00BA1239" w:rsidRPr="00FD6383" w:rsidRDefault="00BA1239" w:rsidP="00AA1F50">
      <w:pPr>
        <w:keepNext/>
        <w:spacing w:line="240" w:lineRule="auto"/>
        <w:rPr>
          <w:noProof/>
          <w:u w:val="single"/>
        </w:rPr>
      </w:pPr>
    </w:p>
    <w:p w14:paraId="33A8FFE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Macrogol </w:t>
      </w:r>
      <w:r w:rsidR="00F5559A" w:rsidRPr="00FD6383">
        <w:rPr>
          <w:lang w:eastAsia="en-GB"/>
        </w:rPr>
        <w:t>4000 (E1521)</w:t>
      </w:r>
    </w:p>
    <w:p w14:paraId="756D582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065747" w:rsidRPr="00FD6383">
        <w:rPr>
          <w:iCs/>
          <w:noProof/>
        </w:rPr>
        <w:t xml:space="preserve"> </w:t>
      </w:r>
      <w:r w:rsidR="00BA1239" w:rsidRPr="00FD6383">
        <w:rPr>
          <w:iCs/>
          <w:noProof/>
        </w:rPr>
        <w:t xml:space="preserve">2910 (viskożità nominali ta’ 5.1 mPa.S) </w:t>
      </w:r>
      <w:r w:rsidR="00F5559A" w:rsidRPr="00FD6383">
        <w:rPr>
          <w:lang w:eastAsia="en-GB"/>
        </w:rPr>
        <w:t>(E</w:t>
      </w:r>
      <w:r w:rsidR="00BA1239" w:rsidRPr="00FD6383">
        <w:rPr>
          <w:lang w:eastAsia="en-GB"/>
        </w:rPr>
        <w:t>4</w:t>
      </w:r>
      <w:r w:rsidR="00F5559A" w:rsidRPr="00FD6383">
        <w:rPr>
          <w:lang w:eastAsia="en-GB"/>
        </w:rPr>
        <w:t>64)</w:t>
      </w:r>
    </w:p>
    <w:p w14:paraId="7EDAD61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Titanium dioxide (E171)</w:t>
      </w:r>
    </w:p>
    <w:p w14:paraId="2C535E4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Iron oxide aħmar (E172)</w:t>
      </w:r>
    </w:p>
    <w:p w14:paraId="1555DA9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9AF76D3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6.2</w:t>
      </w:r>
      <w:r w:rsidRPr="00FD6383">
        <w:rPr>
          <w:b/>
          <w:noProof/>
        </w:rPr>
        <w:tab/>
      </w:r>
      <w:r w:rsidRPr="00FD6383">
        <w:rPr>
          <w:b/>
          <w:noProof/>
          <w:snapToGrid w:val="0"/>
        </w:rPr>
        <w:t>Inkompatibbiltajiet</w:t>
      </w:r>
    </w:p>
    <w:p w14:paraId="7B6E3751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E4D273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Mhux applikabbli.</w:t>
      </w:r>
    </w:p>
    <w:p w14:paraId="00E7697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8C4C77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6.3</w:t>
      </w:r>
      <w:r w:rsidRPr="00FD6383">
        <w:rPr>
          <w:b/>
          <w:noProof/>
        </w:rPr>
        <w:tab/>
        <w:t>Żmien kemm idum tajjeb il-prodott mediċinali</w:t>
      </w:r>
    </w:p>
    <w:p w14:paraId="402477D8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2168271" w14:textId="77777777" w:rsidR="002C17BB" w:rsidRPr="00FD6383" w:rsidRDefault="00F5559A" w:rsidP="00AA1F50">
      <w:pPr>
        <w:spacing w:line="240" w:lineRule="auto"/>
        <w:rPr>
          <w:noProof/>
        </w:rPr>
      </w:pPr>
      <w:r w:rsidRPr="00FD6383">
        <w:rPr>
          <w:noProof/>
        </w:rPr>
        <w:t>Sentejn</w:t>
      </w:r>
      <w:r w:rsidR="00BA1239" w:rsidRPr="00FD6383">
        <w:rPr>
          <w:noProof/>
        </w:rPr>
        <w:t>.</w:t>
      </w:r>
    </w:p>
    <w:p w14:paraId="4497153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316F6D0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Pilloli mfarrka</w:t>
      </w:r>
    </w:p>
    <w:p w14:paraId="53077D1A" w14:textId="77777777" w:rsidR="00AD6762" w:rsidRPr="00FD6383" w:rsidRDefault="00AD6762" w:rsidP="00AD6762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Il-pilloli mfarrka ta’ rivaroxaban huma stabbli fl-ilma u f’purè tat-tuffieħ sa 4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sigħat.</w:t>
      </w:r>
    </w:p>
    <w:p w14:paraId="61572BE1" w14:textId="77777777" w:rsidR="00AD6762" w:rsidRPr="00FD6383" w:rsidRDefault="00AD6762" w:rsidP="00AD6762">
      <w:pPr>
        <w:spacing w:line="240" w:lineRule="auto"/>
        <w:rPr>
          <w:noProof/>
        </w:rPr>
      </w:pPr>
    </w:p>
    <w:p w14:paraId="683B43F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6.4</w:t>
      </w:r>
      <w:r w:rsidRPr="00FD6383">
        <w:rPr>
          <w:b/>
          <w:noProof/>
        </w:rPr>
        <w:tab/>
        <w:t>Prekawzjonijiet speċjali għall-ħażna</w:t>
      </w:r>
    </w:p>
    <w:p w14:paraId="44ABEDF1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2D416C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6D79F30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A6C681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6.5</w:t>
      </w:r>
      <w:r w:rsidRPr="00FD6383">
        <w:rPr>
          <w:b/>
          <w:noProof/>
        </w:rPr>
        <w:tab/>
        <w:t>In-natura tal-kontenitur u ta’ dak li hemm ġo fih</w:t>
      </w:r>
    </w:p>
    <w:p w14:paraId="2BE24EF1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23FB2E8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Folji </w:t>
      </w:r>
      <w:r w:rsidR="00F5559A" w:rsidRPr="00FD6383">
        <w:rPr>
          <w:noProof/>
        </w:rPr>
        <w:t>ċari tal-PVC</w:t>
      </w:r>
      <w:r w:rsidRPr="00FD6383">
        <w:rPr>
          <w:noProof/>
        </w:rPr>
        <w:t xml:space="preserve">/Aluminju f’kaxxi tal-kartun ta’ 10, </w:t>
      </w:r>
      <w:r w:rsidRPr="00FD6383">
        <w:rPr>
          <w:rFonts w:eastAsia="MS Mincho"/>
          <w:lang w:eastAsia="ja-JP"/>
        </w:rPr>
        <w:t>14, 28</w:t>
      </w:r>
      <w:r w:rsidR="00BA1239" w:rsidRPr="00FD6383">
        <w:rPr>
          <w:rFonts w:eastAsia="MS Mincho"/>
          <w:lang w:eastAsia="ja-JP"/>
        </w:rPr>
        <w:t xml:space="preserve">, </w:t>
      </w:r>
      <w:r w:rsidR="00F5559A" w:rsidRPr="00FD6383">
        <w:rPr>
          <w:lang w:eastAsia="en-GB"/>
        </w:rPr>
        <w:t xml:space="preserve">30, 42, </w:t>
      </w:r>
      <w:r w:rsidR="00BA1239" w:rsidRPr="00FD6383">
        <w:rPr>
          <w:lang w:eastAsia="en-GB"/>
        </w:rPr>
        <w:t xml:space="preserve">48, </w:t>
      </w:r>
      <w:r w:rsidR="00F5559A" w:rsidRPr="00FD6383">
        <w:rPr>
          <w:lang w:eastAsia="en-GB"/>
        </w:rPr>
        <w:t>56, 90,</w:t>
      </w:r>
      <w:r w:rsidRPr="00FD6383">
        <w:rPr>
          <w:rFonts w:eastAsia="MS Mincho"/>
          <w:lang w:eastAsia="ja-JP"/>
        </w:rPr>
        <w:t xml:space="preserve"> </w:t>
      </w:r>
      <w:r w:rsidR="00F5559A" w:rsidRPr="00FD6383">
        <w:rPr>
          <w:noProof/>
        </w:rPr>
        <w:t xml:space="preserve">98 </w:t>
      </w:r>
      <w:r w:rsidRPr="00FD6383">
        <w:rPr>
          <w:noProof/>
        </w:rPr>
        <w:t xml:space="preserve">jew </w:t>
      </w:r>
      <w:r w:rsidR="00F5559A" w:rsidRPr="00FD6383">
        <w:rPr>
          <w:noProof/>
        </w:rPr>
        <w:t>100</w:t>
      </w:r>
      <w:r w:rsidRPr="00FD6383">
        <w:rPr>
          <w:noProof/>
        </w:rPr>
        <w:t xml:space="preserve"> pillola miksija b’rita jew folji perforati b’dożi uniċi ta’ 10</w:t>
      </w:r>
      <w:r w:rsidR="00BA1239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BA1239" w:rsidRPr="00FD6383">
        <w:rPr>
          <w:noProof/>
        </w:rPr>
        <w:t xml:space="preserve"> </w:t>
      </w:r>
      <w:r w:rsidRPr="00FD6383">
        <w:rPr>
          <w:noProof/>
        </w:rPr>
        <w:t>1, 100x</w:t>
      </w:r>
      <w:r w:rsidR="00BA1239" w:rsidRPr="00FD6383">
        <w:rPr>
          <w:noProof/>
        </w:rPr>
        <w:t xml:space="preserve"> 1 </w:t>
      </w:r>
      <w:r w:rsidRPr="00FD6383">
        <w:rPr>
          <w:noProof/>
        </w:rPr>
        <w:t>pillola</w:t>
      </w:r>
      <w:r w:rsidR="00F5559A" w:rsidRPr="00FD6383">
        <w:rPr>
          <w:noProof/>
        </w:rPr>
        <w:t>.</w:t>
      </w:r>
    </w:p>
    <w:p w14:paraId="76347C47" w14:textId="77777777" w:rsidR="00F5559A" w:rsidRPr="00FD6383" w:rsidRDefault="00BA1239" w:rsidP="00F5559A">
      <w:pPr>
        <w:tabs>
          <w:tab w:val="clear" w:pos="567"/>
        </w:tabs>
        <w:autoSpaceDE w:val="0"/>
        <w:autoSpaceDN w:val="0"/>
        <w:adjustRightInd w:val="0"/>
      </w:pPr>
      <w:r w:rsidRPr="00FD6383">
        <w:t>Flixkun</w:t>
      </w:r>
      <w:r w:rsidR="00F5559A" w:rsidRPr="00FD6383">
        <w:t xml:space="preserve"> tal-HDPE mgħammar b’għatu abjad opak tal-polypropylene, reżistenti għat-tfal </w:t>
      </w:r>
      <w:r w:rsidRPr="00FD6383">
        <w:t>u b’</w:t>
      </w:r>
      <w:r w:rsidR="00F5559A" w:rsidRPr="00FD6383">
        <w:t xml:space="preserve">inforra li tissiġilla permezz tal-induzzjoni. </w:t>
      </w:r>
      <w:r w:rsidRPr="00FD6383">
        <w:t>Id-d</w:t>
      </w:r>
      <w:r w:rsidR="00F5559A" w:rsidRPr="00FD6383">
        <w:t xml:space="preserve">aqs tal-pakkett huwa ta’ 30 jew 90 pillola miksija b’rita. </w:t>
      </w:r>
    </w:p>
    <w:p w14:paraId="5690B96F" w14:textId="77777777" w:rsidR="002C17BB" w:rsidRPr="00FD6383" w:rsidRDefault="00BA1239" w:rsidP="00AA1F50">
      <w:pPr>
        <w:tabs>
          <w:tab w:val="clear" w:pos="567"/>
          <w:tab w:val="left" w:pos="720"/>
        </w:tabs>
        <w:autoSpaceDE w:val="0"/>
        <w:autoSpaceDN w:val="0"/>
        <w:adjustRightInd w:val="0"/>
      </w:pPr>
      <w:r w:rsidRPr="00FD6383">
        <w:t>Flixkun tal-HDPE mgħammar b’għatu bil-kamin abjad opak tal-polypropylene b’kamin kontinwu u inforra li tissiġilla permezz tal-induzzjoni. Id-daqs tal-pakkett huwa ta’ 500 pillola miksijin b’rita.</w:t>
      </w:r>
    </w:p>
    <w:p w14:paraId="0926CB1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049FD2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Jista’ jkun li mhux il-pakketti tad-daqsijiet kollha jkunu fis-suq.</w:t>
      </w:r>
    </w:p>
    <w:p w14:paraId="2182C70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119E794" w14:textId="77777777" w:rsidR="00F5559A" w:rsidRPr="00FD6383" w:rsidRDefault="002C17BB" w:rsidP="00F5559A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6.6</w:t>
      </w:r>
      <w:r w:rsidRPr="00FD6383">
        <w:rPr>
          <w:b/>
          <w:noProof/>
        </w:rPr>
        <w:tab/>
        <w:t>Prekawzjonijiet speċjali għar-rimi</w:t>
      </w:r>
      <w:r w:rsidR="00F5559A" w:rsidRPr="00FD6383">
        <w:rPr>
          <w:b/>
          <w:noProof/>
        </w:rPr>
        <w:t xml:space="preserve"> u </w:t>
      </w:r>
      <w:r w:rsidR="00BA1239" w:rsidRPr="00FD6383">
        <w:rPr>
          <w:b/>
          <w:noProof/>
        </w:rPr>
        <w:t xml:space="preserve">għal </w:t>
      </w:r>
      <w:r w:rsidR="00F5559A" w:rsidRPr="00FD6383">
        <w:rPr>
          <w:b/>
          <w:noProof/>
        </w:rPr>
        <w:t>immaniġ</w:t>
      </w:r>
      <w:r w:rsidR="00BA1239" w:rsidRPr="00FD6383">
        <w:rPr>
          <w:b/>
          <w:noProof/>
        </w:rPr>
        <w:t>ġ</w:t>
      </w:r>
      <w:r w:rsidR="00F5559A" w:rsidRPr="00FD6383">
        <w:rPr>
          <w:b/>
          <w:noProof/>
        </w:rPr>
        <w:t>ar</w:t>
      </w:r>
      <w:r w:rsidR="00BA1239" w:rsidRPr="00FD6383">
        <w:rPr>
          <w:b/>
          <w:noProof/>
        </w:rPr>
        <w:t xml:space="preserve"> ieħor</w:t>
      </w:r>
    </w:p>
    <w:p w14:paraId="49D5EDA9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</w:p>
    <w:p w14:paraId="2F0B3E84" w14:textId="77777777" w:rsidR="002C17BB" w:rsidRPr="00FD6383" w:rsidRDefault="00065747" w:rsidP="00AA1F50">
      <w:pPr>
        <w:spacing w:line="240" w:lineRule="auto"/>
        <w:rPr>
          <w:noProof/>
        </w:rPr>
      </w:pPr>
      <w:r w:rsidRPr="00FD6383">
        <w:rPr>
          <w:noProof/>
          <w:lang w:bidi="mt-MT"/>
        </w:rPr>
        <w:t>Kull fdal tal-prodott mediċinali li ma jkunx intuża jew skart li jibqa’ wara l-użu tal-prodott għandu jintrema kif jitolbu l-liġijiet lokali.</w:t>
      </w:r>
    </w:p>
    <w:p w14:paraId="5D6A2AC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CF8633F" w14:textId="77777777" w:rsidR="00AD6762" w:rsidRPr="00FD6383" w:rsidRDefault="00AD6762" w:rsidP="00AD67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lastRenderedPageBreak/>
        <w:t>Tifrik tal-pilloli</w:t>
      </w:r>
    </w:p>
    <w:p w14:paraId="700435E2" w14:textId="77777777" w:rsidR="00431128" w:rsidRPr="00FD6383" w:rsidRDefault="00AD6762" w:rsidP="00AD6762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Il-pilloli ta’ rivaroxaban jistgħu jiġu mfarrka u magħmula f’soluzzjoni f’50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mL ta’ ilma u jistgħu jingħataw permezz ta’ tubu nażogastriku jew tubu gastriku għall-għoti tal-ikel wara li jkun ġie kkonfermat it-tqegħid tat-tubu fl-istonku. Wara, it-tubu għandu jitlaħlaħ bl-ilma. Peress li l-assorbiment ta’ rivaroxaban jiddependi mis-sit tar-reħa tas-sustanza attiva, l-għoti ta’ rivaroxaban b’mod distali fl-istonku għandu jiġi evitat għax dan jista’ jwassal għal assorbiment imnaqqas u b’hekk, esponiment imnaqqas għas-sustanza attiva. Wara l-għoti ta’ pillola mfarrka ta’ rivaroxaban 15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mg jew 20</w:t>
      </w:r>
      <w:r w:rsidR="00F06E0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mg, id-doża għandha tiġi segwita immedjatament minn għoti ta’ ikel permezz tat-tubu gastriku.</w:t>
      </w:r>
    </w:p>
    <w:p w14:paraId="6C9422AC" w14:textId="77777777" w:rsidR="00AD6762" w:rsidRPr="00FD6383" w:rsidRDefault="00AD6762" w:rsidP="00AD6762">
      <w:pPr>
        <w:spacing w:line="240" w:lineRule="auto"/>
        <w:rPr>
          <w:color w:val="000000"/>
          <w:lang w:eastAsia="en-GB"/>
        </w:rPr>
      </w:pPr>
    </w:p>
    <w:p w14:paraId="0A031F31" w14:textId="77777777" w:rsidR="00AD6762" w:rsidRPr="00FD6383" w:rsidRDefault="00AD6762" w:rsidP="00AD6762">
      <w:pPr>
        <w:spacing w:line="240" w:lineRule="auto"/>
        <w:rPr>
          <w:noProof/>
        </w:rPr>
      </w:pPr>
    </w:p>
    <w:p w14:paraId="34D0544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</w:t>
      </w:r>
      <w:r w:rsidRPr="00FD6383">
        <w:rPr>
          <w:b/>
          <w:noProof/>
        </w:rPr>
        <w:tab/>
        <w:t>DETENTUR TAL-AWTORIZZAZZJONI GĦAT-TQEGĦID FIS-SUQ</w:t>
      </w:r>
    </w:p>
    <w:p w14:paraId="373DC11F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72684DF" w14:textId="77777777" w:rsidR="00F5559A" w:rsidRPr="00FD6383" w:rsidRDefault="00F5559A" w:rsidP="00F5559A">
      <w:pPr>
        <w:spacing w:line="240" w:lineRule="auto"/>
      </w:pPr>
      <w:r w:rsidRPr="00FD6383">
        <w:t>Accord Healthcare S.L.U.</w:t>
      </w:r>
    </w:p>
    <w:p w14:paraId="7BC44B34" w14:textId="77777777" w:rsidR="00F5559A" w:rsidRPr="00FD6383" w:rsidRDefault="00F5559A" w:rsidP="00F5559A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3486152F" w14:textId="77777777" w:rsidR="00F5559A" w:rsidRPr="00FD6383" w:rsidRDefault="00BA1239" w:rsidP="00F5559A">
      <w:pPr>
        <w:spacing w:line="240" w:lineRule="auto"/>
      </w:pPr>
      <w:r w:rsidRPr="00FD6383">
        <w:t>Barcelona</w:t>
      </w:r>
      <w:r w:rsidR="00F5559A" w:rsidRPr="00FD6383">
        <w:t>, 08039</w:t>
      </w:r>
    </w:p>
    <w:p w14:paraId="16E77954" w14:textId="77777777" w:rsidR="00F5559A" w:rsidRPr="00FD6383" w:rsidRDefault="00F5559A" w:rsidP="00F5559A">
      <w:pPr>
        <w:spacing w:line="240" w:lineRule="auto"/>
      </w:pPr>
      <w:r w:rsidRPr="00FD6383">
        <w:t>Spanja</w:t>
      </w:r>
    </w:p>
    <w:p w14:paraId="4926496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CDAF5F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71B071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</w:t>
      </w:r>
      <w:r w:rsidRPr="00FD6383">
        <w:rPr>
          <w:b/>
          <w:noProof/>
        </w:rPr>
        <w:tab/>
        <w:t>NUMRU(I) TAL-AWTORIZZAZZJONI GĦAT-TQEGĦID FIS-SUQ</w:t>
      </w:r>
    </w:p>
    <w:p w14:paraId="42EC72BF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3FADE5C" w14:textId="77777777" w:rsidR="002C17BB" w:rsidRPr="00FD6383" w:rsidRDefault="00BA1239" w:rsidP="00AA1F50">
      <w:pPr>
        <w:keepNext/>
        <w:rPr>
          <w:noProof/>
        </w:rPr>
      </w:pPr>
      <w:r w:rsidRPr="00FD6383">
        <w:t xml:space="preserve"> </w:t>
      </w:r>
      <w:r w:rsidR="007F6B04" w:rsidRPr="00FD6383">
        <w:t>EU/1/20/1488/040-053</w:t>
      </w:r>
    </w:p>
    <w:p w14:paraId="4A31222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9F7E48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6069E8E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</w:t>
      </w:r>
      <w:r w:rsidRPr="00FD6383">
        <w:rPr>
          <w:b/>
          <w:noProof/>
        </w:rPr>
        <w:tab/>
        <w:t>DATA TAL-EWWEL AWTORIZZAZZJONI/TIĠDID TAL-AWTORIZZAZZJONI</w:t>
      </w:r>
    </w:p>
    <w:p w14:paraId="16FD781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4F3ECC9" w14:textId="77777777" w:rsidR="002C17BB" w:rsidRDefault="002C17BB" w:rsidP="00F5559A">
      <w:pPr>
        <w:spacing w:line="240" w:lineRule="auto"/>
        <w:rPr>
          <w:snapToGrid w:val="0"/>
        </w:rPr>
      </w:pPr>
      <w:r w:rsidRPr="00FD6383">
        <w:rPr>
          <w:snapToGrid w:val="0"/>
        </w:rPr>
        <w:t>Data tal-ewwel awtorizzazzjoni:</w:t>
      </w:r>
      <w:r w:rsidR="002C0813" w:rsidRPr="00FD6383">
        <w:t xml:space="preserve"> </w:t>
      </w:r>
      <w:r w:rsidR="002C0813" w:rsidRPr="00FD6383">
        <w:rPr>
          <w:snapToGrid w:val="0"/>
        </w:rPr>
        <w:t>16 ta 'Novembru 2020</w:t>
      </w:r>
    </w:p>
    <w:p w14:paraId="63C923A8" w14:textId="378D49B6" w:rsidR="00EB690A" w:rsidRPr="00FD6383" w:rsidRDefault="00EB690A" w:rsidP="00F5559A">
      <w:pPr>
        <w:spacing w:line="240" w:lineRule="auto"/>
      </w:pPr>
      <w:r w:rsidRPr="00EB690A">
        <w:t>Data tal-aħħar tiġdid: 6 ta' Awwissu 2025</w:t>
      </w:r>
    </w:p>
    <w:p w14:paraId="6CCF8ED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1A8CF2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420431D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b/>
          <w:noProof/>
        </w:rPr>
        <w:t>10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</w:rPr>
        <w:t>REVIŻJONI TAT-TEST</w:t>
      </w:r>
    </w:p>
    <w:p w14:paraId="14BBAD0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EEA3C0F" w14:textId="77777777" w:rsidR="00431128" w:rsidRPr="00FD6383" w:rsidRDefault="00431128" w:rsidP="00AA1F50">
      <w:pPr>
        <w:spacing w:line="240" w:lineRule="auto"/>
        <w:rPr>
          <w:noProof/>
        </w:rPr>
      </w:pPr>
    </w:p>
    <w:p w14:paraId="7B0F0D1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dan il-prodott mediċinali tinsab fuq is-sit elettroniku tal-Aġenzija Ewropea għall-Mediċini </w:t>
      </w:r>
      <w:hyperlink r:id="rId20" w:history="1">
        <w:r w:rsidR="0033349E" w:rsidRPr="00FD6383">
          <w:rPr>
            <w:rStyle w:val="Hyperlink"/>
            <w:noProof/>
          </w:rPr>
          <w:t>http://www.ema.europa.eu</w:t>
        </w:r>
      </w:hyperlink>
    </w:p>
    <w:p w14:paraId="0B757509" w14:textId="77777777" w:rsidR="002C17BB" w:rsidRPr="00FD6383" w:rsidRDefault="002C17BB" w:rsidP="00431128">
      <w:pPr>
        <w:keepNext/>
        <w:tabs>
          <w:tab w:val="clear" w:pos="567"/>
          <w:tab w:val="left" w:pos="0"/>
        </w:tabs>
        <w:spacing w:line="240" w:lineRule="auto"/>
        <w:outlineLvl w:val="2"/>
        <w:rPr>
          <w:b/>
          <w:noProof/>
        </w:rPr>
      </w:pPr>
      <w:r w:rsidRPr="00FD6383">
        <w:rPr>
          <w:b/>
          <w:noProof/>
        </w:rPr>
        <w:br w:type="page"/>
      </w:r>
      <w:bookmarkEnd w:id="436"/>
      <w:bookmarkEnd w:id="437"/>
      <w:r w:rsidRPr="00FD6383">
        <w:rPr>
          <w:b/>
          <w:noProof/>
        </w:rPr>
        <w:lastRenderedPageBreak/>
        <w:t>1.</w:t>
      </w:r>
      <w:r w:rsidRPr="00FD6383">
        <w:rPr>
          <w:b/>
          <w:noProof/>
        </w:rPr>
        <w:tab/>
        <w:t>ISEM IL-PRODOTT MEDIĊINALI</w:t>
      </w:r>
    </w:p>
    <w:p w14:paraId="341799B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871955F" w14:textId="77777777" w:rsidR="002C17BB" w:rsidRPr="00FD6383" w:rsidRDefault="007F41A7" w:rsidP="00AA1F50">
      <w:pPr>
        <w:spacing w:line="240" w:lineRule="auto"/>
        <w:rPr>
          <w:noProof/>
        </w:rPr>
      </w:pPr>
      <w:bookmarkStart w:id="441" w:name="OLE_LINK756"/>
      <w:bookmarkStart w:id="442" w:name="OLE_LINK757"/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15 mg pilloli miksija b’rita</w:t>
      </w:r>
    </w:p>
    <w:p w14:paraId="087C0959" w14:textId="77777777" w:rsidR="002C17BB" w:rsidRPr="00FD6383" w:rsidRDefault="007F41A7" w:rsidP="00AA1F50">
      <w:pPr>
        <w:spacing w:line="240" w:lineRule="auto"/>
        <w:rPr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20 mg pilloli miksija b’rita</w:t>
      </w:r>
      <w:bookmarkEnd w:id="441"/>
      <w:bookmarkEnd w:id="442"/>
    </w:p>
    <w:p w14:paraId="197F58C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57D7BA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9FE43D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GĦAMLA KWALITATTIVA U KWANTITATTIVA</w:t>
      </w:r>
    </w:p>
    <w:p w14:paraId="2A7E289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4E8D2D8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Kull </w:t>
      </w:r>
      <w:bookmarkStart w:id="443" w:name="OLE_LINK761"/>
      <w:bookmarkStart w:id="444" w:name="OLE_LINK762"/>
      <w:r w:rsidRPr="00FD6383">
        <w:rPr>
          <w:noProof/>
        </w:rPr>
        <w:t xml:space="preserve">pillola miksija b’rita ta’ 15 mg </w:t>
      </w:r>
      <w:bookmarkEnd w:id="443"/>
      <w:bookmarkEnd w:id="444"/>
      <w:r w:rsidRPr="00FD6383">
        <w:rPr>
          <w:noProof/>
        </w:rPr>
        <w:t>fiha 15 mg rivaroxaban.</w:t>
      </w:r>
    </w:p>
    <w:p w14:paraId="32ED911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Kull pillola miksija b’rita </w:t>
      </w:r>
      <w:bookmarkStart w:id="445" w:name="OLE_LINK758"/>
      <w:bookmarkStart w:id="446" w:name="OLE_LINK759"/>
      <w:bookmarkStart w:id="447" w:name="OLE_LINK760"/>
      <w:r w:rsidRPr="00FD6383">
        <w:rPr>
          <w:noProof/>
        </w:rPr>
        <w:t xml:space="preserve">ta’ 20 mg </w:t>
      </w:r>
      <w:bookmarkEnd w:id="445"/>
      <w:bookmarkEnd w:id="446"/>
      <w:bookmarkEnd w:id="447"/>
      <w:r w:rsidRPr="00FD6383">
        <w:rPr>
          <w:noProof/>
        </w:rPr>
        <w:t>fiha 20 mg rivaroxaban.</w:t>
      </w:r>
    </w:p>
    <w:p w14:paraId="5EE328E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BA4AC5D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snapToGrid w:val="0"/>
          <w:u w:val="single"/>
        </w:rPr>
        <w:t>Eċċipjent b’effett magħruf</w:t>
      </w:r>
    </w:p>
    <w:p w14:paraId="0775371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Kull pillola miksija b’rita ta’ 15 mg fiha </w:t>
      </w:r>
      <w:r w:rsidR="007F41A7" w:rsidRPr="00FD6383">
        <w:t>20.92</w:t>
      </w:r>
      <w:r w:rsidRPr="00FD6383">
        <w:rPr>
          <w:noProof/>
        </w:rPr>
        <w:t> mg ta’ lactose (bħala monohydrate), ara sezzjoni 4.4.</w:t>
      </w:r>
    </w:p>
    <w:p w14:paraId="36CF35E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Kull </w:t>
      </w:r>
      <w:bookmarkStart w:id="448" w:name="OLE_LINK763"/>
      <w:bookmarkStart w:id="449" w:name="OLE_LINK764"/>
      <w:bookmarkStart w:id="450" w:name="OLE_LINK765"/>
      <w:r w:rsidRPr="00FD6383">
        <w:rPr>
          <w:noProof/>
        </w:rPr>
        <w:t>pillola miksija b’rita ta’ 20 mg</w:t>
      </w:r>
      <w:bookmarkEnd w:id="448"/>
      <w:bookmarkEnd w:id="449"/>
      <w:bookmarkEnd w:id="450"/>
      <w:r w:rsidRPr="00FD6383">
        <w:rPr>
          <w:noProof/>
        </w:rPr>
        <w:t xml:space="preserve"> fiha </w:t>
      </w:r>
      <w:r w:rsidR="007F41A7" w:rsidRPr="00FD6383">
        <w:t>27.90</w:t>
      </w:r>
      <w:r w:rsidRPr="00FD6383">
        <w:rPr>
          <w:noProof/>
        </w:rPr>
        <w:t> mg ta’ lactose (bħala monohydrate), ara sezzjoni 4.4.</w:t>
      </w:r>
    </w:p>
    <w:p w14:paraId="465318B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CE7D06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Għal-lista sħiħa ta’ </w:t>
      </w:r>
      <w:r w:rsidRPr="00FD6383">
        <w:rPr>
          <w:snapToGrid w:val="0"/>
        </w:rPr>
        <w:t>eċċipjenti</w:t>
      </w:r>
      <w:r w:rsidRPr="00FD6383">
        <w:rPr>
          <w:noProof/>
        </w:rPr>
        <w:t>, ara sezzjoni 6.1.</w:t>
      </w:r>
    </w:p>
    <w:p w14:paraId="643250B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950365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54216C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GĦAMLA FARMAĊEWTIKA</w:t>
      </w:r>
    </w:p>
    <w:p w14:paraId="2370A25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310B979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Pillola miksija b’rita (pillola)</w:t>
      </w:r>
    </w:p>
    <w:p w14:paraId="23A836F1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750892E" w14:textId="77777777" w:rsidR="007F41A7" w:rsidRPr="00FD6383" w:rsidRDefault="007F41A7" w:rsidP="007F41A7">
      <w:pPr>
        <w:spacing w:line="240" w:lineRule="auto"/>
        <w:rPr>
          <w:noProof/>
        </w:rPr>
      </w:pPr>
      <w:r w:rsidRPr="00FD6383">
        <w:rPr>
          <w:color w:val="000000"/>
        </w:rPr>
        <w:t xml:space="preserve">Rivaroxaban Accord </w:t>
      </w:r>
      <w:r w:rsidR="002C17BB" w:rsidRPr="00FD6383">
        <w:rPr>
          <w:noProof/>
        </w:rPr>
        <w:t xml:space="preserve">15 mg: </w:t>
      </w:r>
      <w:r w:rsidR="00DB6192" w:rsidRPr="00FD6383">
        <w:rPr>
          <w:noProof/>
        </w:rPr>
        <w:t>P</w:t>
      </w:r>
      <w:r w:rsidR="002C17BB" w:rsidRPr="00FD6383">
        <w:rPr>
          <w:noProof/>
        </w:rPr>
        <w:t xml:space="preserve">illoli </w:t>
      </w:r>
      <w:r w:rsidR="00DB6192" w:rsidRPr="00FD6383">
        <w:rPr>
          <w:noProof/>
        </w:rPr>
        <w:t>miksija b’rita t</w:t>
      </w:r>
      <w:r w:rsidRPr="00FD6383">
        <w:rPr>
          <w:noProof/>
        </w:rPr>
        <w:t>a’ kulur  aħmar</w:t>
      </w:r>
      <w:r w:rsidR="002C17BB" w:rsidRPr="00FD6383">
        <w:rPr>
          <w:noProof/>
        </w:rPr>
        <w:t>, tondi, ibbuzzati fuq iż-żewġ naħat</w:t>
      </w:r>
      <w:r w:rsidRPr="00FD6383">
        <w:rPr>
          <w:noProof/>
        </w:rPr>
        <w:t>,</w:t>
      </w:r>
      <w:r w:rsidR="00DB6192" w:rsidRPr="00FD6383">
        <w:rPr>
          <w:noProof/>
        </w:rPr>
        <w:t xml:space="preserve"> b’</w:t>
      </w:r>
      <w:r w:rsidR="002C17BB" w:rsidRPr="00FD6383">
        <w:rPr>
          <w:noProof/>
        </w:rPr>
        <w:t xml:space="preserve">dijametru ta’ </w:t>
      </w:r>
      <w:r w:rsidR="00DB6192" w:rsidRPr="00FD6383">
        <w:rPr>
          <w:noProof/>
        </w:rPr>
        <w:t xml:space="preserve">madwar </w:t>
      </w:r>
      <w:r w:rsidRPr="00FD6383">
        <w:rPr>
          <w:noProof/>
        </w:rPr>
        <w:t>5.00</w:t>
      </w:r>
      <w:r w:rsidR="002C17BB" w:rsidRPr="00FD6383">
        <w:rPr>
          <w:noProof/>
        </w:rPr>
        <w:t xml:space="preserve"> mm, </w:t>
      </w:r>
      <w:r w:rsidRPr="00FD6383">
        <w:rPr>
          <w:color w:val="000000"/>
        </w:rPr>
        <w:t>imnaqqxa</w:t>
      </w:r>
      <w:r w:rsidR="00DB6192" w:rsidRPr="00FD6383">
        <w:rPr>
          <w:color w:val="000000"/>
        </w:rPr>
        <w:t xml:space="preserve"> b’“IL”</w:t>
      </w:r>
      <w:r w:rsidRPr="00FD6383">
        <w:rPr>
          <w:color w:val="000000"/>
        </w:rPr>
        <w:t xml:space="preserve"> </w:t>
      </w:r>
      <w:r w:rsidRPr="00FD6383">
        <w:rPr>
          <w:noProof/>
        </w:rPr>
        <w:t xml:space="preserve">fuq naħa waħda u </w:t>
      </w:r>
      <w:r w:rsidRPr="00FD6383">
        <w:rPr>
          <w:color w:val="000000"/>
        </w:rPr>
        <w:t xml:space="preserve">“2” </w:t>
      </w:r>
      <w:r w:rsidRPr="00FD6383">
        <w:rPr>
          <w:noProof/>
        </w:rPr>
        <w:t xml:space="preserve">fuq </w:t>
      </w:r>
      <w:r w:rsidR="00DB6192" w:rsidRPr="00FD6383">
        <w:rPr>
          <w:noProof/>
        </w:rPr>
        <w:t>in-</w:t>
      </w:r>
      <w:r w:rsidRPr="00FD6383">
        <w:rPr>
          <w:noProof/>
        </w:rPr>
        <w:t xml:space="preserve">naħa </w:t>
      </w:r>
      <w:r w:rsidR="00DB6192" w:rsidRPr="00FD6383">
        <w:rPr>
          <w:noProof/>
        </w:rPr>
        <w:t>l-</w:t>
      </w:r>
      <w:r w:rsidRPr="00FD6383">
        <w:rPr>
          <w:noProof/>
        </w:rPr>
        <w:t>oħra.</w:t>
      </w:r>
    </w:p>
    <w:p w14:paraId="37AB6415" w14:textId="77777777" w:rsidR="002C17BB" w:rsidRPr="00FD6383" w:rsidRDefault="007F41A7" w:rsidP="00AA1F50">
      <w:pPr>
        <w:spacing w:line="240" w:lineRule="auto"/>
        <w:rPr>
          <w:noProof/>
        </w:rPr>
      </w:pPr>
      <w:r w:rsidRPr="00FD6383">
        <w:rPr>
          <w:color w:val="000000"/>
        </w:rPr>
        <w:t xml:space="preserve">Rivaroxaban Accord </w:t>
      </w:r>
      <w:r w:rsidR="002C17BB" w:rsidRPr="00FD6383">
        <w:rPr>
          <w:noProof/>
        </w:rPr>
        <w:t xml:space="preserve">20 mg: </w:t>
      </w:r>
      <w:r w:rsidR="00DB6192" w:rsidRPr="00FD6383">
        <w:rPr>
          <w:noProof/>
        </w:rPr>
        <w:t>Pilloli miksija b’rita t</w:t>
      </w:r>
      <w:r w:rsidRPr="00FD6383">
        <w:rPr>
          <w:noProof/>
        </w:rPr>
        <w:t>a’ kulur aħmar skur</w:t>
      </w:r>
      <w:r w:rsidR="002C17BB" w:rsidRPr="00FD6383">
        <w:rPr>
          <w:noProof/>
        </w:rPr>
        <w:t>, tondi, ibbuzzati fuq iż-żewġ naħat</w:t>
      </w:r>
      <w:r w:rsidRPr="00FD6383">
        <w:rPr>
          <w:noProof/>
        </w:rPr>
        <w:t>,</w:t>
      </w:r>
      <w:r w:rsidR="00DB6192" w:rsidRPr="00FD6383">
        <w:rPr>
          <w:noProof/>
        </w:rPr>
        <w:t xml:space="preserve"> b’</w:t>
      </w:r>
      <w:r w:rsidR="002C17BB" w:rsidRPr="00FD6383">
        <w:rPr>
          <w:noProof/>
        </w:rPr>
        <w:t xml:space="preserve">dijametru ta’ </w:t>
      </w:r>
      <w:r w:rsidR="00DB6192" w:rsidRPr="00FD6383">
        <w:rPr>
          <w:noProof/>
        </w:rPr>
        <w:t xml:space="preserve">madwar </w:t>
      </w:r>
      <w:r w:rsidR="002C17BB" w:rsidRPr="00FD6383">
        <w:rPr>
          <w:noProof/>
        </w:rPr>
        <w:t xml:space="preserve">6 mm, </w:t>
      </w:r>
      <w:r w:rsidRPr="00FD6383">
        <w:rPr>
          <w:color w:val="000000"/>
        </w:rPr>
        <w:t xml:space="preserve">imnaqqxa </w:t>
      </w:r>
      <w:r w:rsidR="00DB6192" w:rsidRPr="00FD6383">
        <w:rPr>
          <w:color w:val="000000"/>
        </w:rPr>
        <w:t>b’“IL3”</w:t>
      </w:r>
      <w:r w:rsidRPr="00FD6383">
        <w:rPr>
          <w:noProof/>
        </w:rPr>
        <w:t xml:space="preserve">fuq naħa waħda u </w:t>
      </w:r>
      <w:r w:rsidR="00DB6192" w:rsidRPr="00FD6383">
        <w:rPr>
          <w:noProof/>
        </w:rPr>
        <w:t>b’xejn</w:t>
      </w:r>
      <w:r w:rsidRPr="00FD6383">
        <w:rPr>
          <w:noProof/>
        </w:rPr>
        <w:t xml:space="preserve"> fuq </w:t>
      </w:r>
      <w:r w:rsidR="00DB6192" w:rsidRPr="00FD6383">
        <w:rPr>
          <w:noProof/>
        </w:rPr>
        <w:t>in-</w:t>
      </w:r>
      <w:r w:rsidRPr="00FD6383">
        <w:rPr>
          <w:noProof/>
        </w:rPr>
        <w:t xml:space="preserve">naħa </w:t>
      </w:r>
      <w:r w:rsidR="00DB6192" w:rsidRPr="00FD6383">
        <w:rPr>
          <w:noProof/>
        </w:rPr>
        <w:t>l-</w:t>
      </w:r>
      <w:r w:rsidRPr="00FD6383">
        <w:rPr>
          <w:noProof/>
        </w:rPr>
        <w:t>oħra.</w:t>
      </w:r>
    </w:p>
    <w:p w14:paraId="452B4036" w14:textId="77777777" w:rsidR="00431128" w:rsidRPr="00FD6383" w:rsidRDefault="00431128" w:rsidP="00AA1F50">
      <w:pPr>
        <w:spacing w:line="240" w:lineRule="auto"/>
        <w:rPr>
          <w:noProof/>
        </w:rPr>
      </w:pPr>
    </w:p>
    <w:p w14:paraId="274B358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B506032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caps/>
          <w:noProof/>
        </w:rPr>
      </w:pPr>
      <w:r w:rsidRPr="00FD6383">
        <w:rPr>
          <w:b/>
          <w:caps/>
          <w:noProof/>
        </w:rPr>
        <w:t>4.</w:t>
      </w:r>
      <w:r w:rsidRPr="00FD6383">
        <w:rPr>
          <w:b/>
          <w:caps/>
          <w:noProof/>
        </w:rPr>
        <w:tab/>
        <w:t>Tagħrif kliniku</w:t>
      </w:r>
    </w:p>
    <w:p w14:paraId="258718D6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AD085D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4.1</w:t>
      </w:r>
      <w:r w:rsidRPr="00FD6383">
        <w:rPr>
          <w:b/>
          <w:noProof/>
        </w:rPr>
        <w:tab/>
        <w:t>Indikazzjonijiet terapewtiċi</w:t>
      </w:r>
    </w:p>
    <w:p w14:paraId="3CAB3025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E62C74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Trattament ta’ trombożi fil-vini tal-fond (DVT) u ta’ </w:t>
      </w:r>
      <w:r w:rsidRPr="00FD6383">
        <w:t>emboliżmu pulmonari (PE)</w:t>
      </w:r>
      <w:r w:rsidRPr="00FD6383">
        <w:rPr>
          <w:noProof/>
        </w:rPr>
        <w:t xml:space="preserve">, u prevenzjoni ta’ DVT u PE rikorrenti fl-adulti. </w:t>
      </w:r>
      <w:r w:rsidRPr="00FD6383">
        <w:rPr>
          <w:rStyle w:val="hps"/>
        </w:rPr>
        <w:t>(</w:t>
      </w:r>
      <w:r w:rsidRPr="00FD6383">
        <w:t xml:space="preserve">Ara </w:t>
      </w:r>
      <w:r w:rsidR="00B93A70" w:rsidRPr="00FD6383">
        <w:t>sezzjoni </w:t>
      </w:r>
      <w:r w:rsidRPr="00FD6383">
        <w:rPr>
          <w:rStyle w:val="hps"/>
        </w:rPr>
        <w:t>4.4 għal</w:t>
      </w:r>
      <w:r w:rsidRPr="00FD6383">
        <w:t xml:space="preserve">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emodinamikament</w:t>
      </w:r>
      <w:r w:rsidRPr="00FD6383">
        <w:t xml:space="preserve"> </w:t>
      </w:r>
      <w:r w:rsidRPr="00FD6383">
        <w:rPr>
          <w:rStyle w:val="hps"/>
        </w:rPr>
        <w:t>instabbli li għandhom PE.</w:t>
      </w:r>
      <w:r w:rsidRPr="00FD6383">
        <w:t>)</w:t>
      </w:r>
    </w:p>
    <w:p w14:paraId="7E83750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42CD0DB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4.2</w:t>
      </w:r>
      <w:r w:rsidRPr="00FD6383">
        <w:rPr>
          <w:b/>
          <w:noProof/>
        </w:rPr>
        <w:tab/>
        <w:t>Pożoloġija u metodu ta’ kif għandu jingħata</w:t>
      </w:r>
    </w:p>
    <w:p w14:paraId="1655103E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85CD43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u w:val="single"/>
        </w:rPr>
      </w:pPr>
      <w:r w:rsidRPr="00FD6383">
        <w:rPr>
          <w:u w:val="single"/>
        </w:rPr>
        <w:t>Po</w:t>
      </w:r>
      <w:r w:rsidRPr="00FD6383">
        <w:rPr>
          <w:noProof/>
          <w:u w:val="single"/>
        </w:rPr>
        <w:t>ż</w:t>
      </w:r>
      <w:r w:rsidRPr="00FD6383">
        <w:rPr>
          <w:u w:val="single"/>
        </w:rPr>
        <w:t>olo</w:t>
      </w:r>
      <w:r w:rsidRPr="00FD6383">
        <w:rPr>
          <w:noProof/>
          <w:u w:val="single"/>
        </w:rPr>
        <w:t>ġ</w:t>
      </w:r>
      <w:r w:rsidRPr="00FD6383">
        <w:rPr>
          <w:u w:val="single"/>
        </w:rPr>
        <w:t>ija</w:t>
      </w:r>
    </w:p>
    <w:p w14:paraId="7C463CEF" w14:textId="77777777" w:rsidR="002C17BB" w:rsidRPr="00FD6383" w:rsidRDefault="002C17BB" w:rsidP="00AA1F50">
      <w:pPr>
        <w:keepNext/>
        <w:keepLines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Trattament ta’ DVT, trattament ta’ PE u prevenzjoni ta’ DVT u PE rikorrenti </w:t>
      </w:r>
    </w:p>
    <w:p w14:paraId="2D9C9FCD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>Id-doża rakkomandata għat-trattament inizjali ta’ DVT jew PE akuti hija ta’ 15 mg darbtejn kuljum għall-ewwel tliet ġimgħat segwit minn 20 mg darba kuljum għat-trattament kontinwu u prevenzjoni ta’ DVT u PE rikorrenti.</w:t>
      </w:r>
    </w:p>
    <w:p w14:paraId="6CAB426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1205054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Tul qasir tat-terapija (mill-inqas 3 xhur) għandu jiġi kkunsidrat f’pazjenti b’DVT jew PE ipprovokati minn fatturi ta’ riskju temporanji maġġuri (jiġifieri kirurġija maġġuri jew trawma reċenti). Tul itwal tat-terapija għandu jiġi kkunsidrat f’pazjenti b’DVT jew PE ipprovokati li mhumiex relatati ma’ fatturi ta’ riskju temporanji maġġuri, DVT jew PE mhux ipprovokati, jew storja ta’ DVT jew PE rikorrenti.</w:t>
      </w:r>
    </w:p>
    <w:p w14:paraId="4FB65C63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220332CF" w14:textId="77777777" w:rsidR="003018DE" w:rsidRPr="00FD6383" w:rsidRDefault="002C17BB" w:rsidP="00E544C0">
      <w:pPr>
        <w:widowControl w:val="0"/>
        <w:spacing w:line="240" w:lineRule="auto"/>
        <w:rPr>
          <w:noProof/>
        </w:rPr>
      </w:pPr>
      <w:r w:rsidRPr="00FD6383">
        <w:rPr>
          <w:noProof/>
        </w:rPr>
        <w:t xml:space="preserve">Meta tkun indikata prevenzjoni estiża ta’ DVT u PE rikorrenti (wara tlestija ta’ terapija ta’ mill-inqas 6 xhur għal DVT jew PE), id-doża rakkomandata hija 10 mg darba kuljum. F’pazjenti li għalihom ir-riskju ta’ DVT jew PE rikorrenti huwa kkunsidrat għoli, bħal dawk b’komorbiditajiet kumplikati, jew li żviluppaw DVT jew PE rikorrenti fuq prevenzjoni </w:t>
      </w:r>
      <w:r w:rsidR="003018DE" w:rsidRPr="00FD6383">
        <w:rPr>
          <w:noProof/>
        </w:rPr>
        <w:t>estiża b’</w:t>
      </w:r>
      <w:r w:rsidR="007F41A7" w:rsidRPr="00FD6383">
        <w:rPr>
          <w:iCs/>
        </w:rPr>
        <w:t>Rivaroxaban Accord</w:t>
      </w:r>
      <w:r w:rsidR="003018DE" w:rsidRPr="00FD6383">
        <w:rPr>
          <w:noProof/>
        </w:rPr>
        <w:t xml:space="preserve"> 10 mg darba kuljum, għandha tiġi kkunsidrata doża ta’ </w:t>
      </w:r>
      <w:r w:rsidR="007F41A7" w:rsidRPr="00FD6383">
        <w:rPr>
          <w:iCs/>
        </w:rPr>
        <w:t>Rivaroxaban Accord</w:t>
      </w:r>
      <w:r w:rsidR="003018DE" w:rsidRPr="00FD6383">
        <w:rPr>
          <w:noProof/>
        </w:rPr>
        <w:t xml:space="preserve"> 20 mg darba kuljum.</w:t>
      </w:r>
    </w:p>
    <w:p w14:paraId="6FC10344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AA74043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It-tul tat-terapija u l-għażla tad-doża għandhom jiġu individwalizzati wara valutazzjoni b’attenzjoni tal-benefiċċju tat-trattament kontra r-riskju ta’ fsada (ara sezzjoni 4.4).</w:t>
      </w:r>
    </w:p>
    <w:p w14:paraId="5D592E38" w14:textId="77777777" w:rsidR="002C17BB" w:rsidRPr="00FD6383" w:rsidRDefault="002C17BB" w:rsidP="00AA1F50">
      <w:pPr>
        <w:tabs>
          <w:tab w:val="clear" w:pos="567"/>
          <w:tab w:val="left" w:pos="70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71"/>
        <w:gridCol w:w="2371"/>
        <w:gridCol w:w="2143"/>
      </w:tblGrid>
      <w:tr w:rsidR="002C17BB" w:rsidRPr="00FD6383" w14:paraId="6A3F410D" w14:textId="77777777">
        <w:trPr>
          <w:trHeight w:val="315"/>
        </w:trPr>
        <w:tc>
          <w:tcPr>
            <w:tcW w:w="2339" w:type="dxa"/>
          </w:tcPr>
          <w:p w14:paraId="414EF90E" w14:textId="77777777" w:rsidR="002C17BB" w:rsidRPr="00FD6383" w:rsidRDefault="002C17BB" w:rsidP="00AA1F50">
            <w:pPr>
              <w:rPr>
                <w:b/>
                <w:bCs/>
              </w:rPr>
            </w:pPr>
          </w:p>
        </w:tc>
        <w:tc>
          <w:tcPr>
            <w:tcW w:w="2371" w:type="dxa"/>
          </w:tcPr>
          <w:p w14:paraId="0DB55858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Perjodu ta’ </w:t>
            </w:r>
            <w:r w:rsidR="00B93A70" w:rsidRPr="00FD6383">
              <w:rPr>
                <w:b/>
                <w:bCs/>
              </w:rPr>
              <w:t>żmien</w:t>
            </w:r>
          </w:p>
        </w:tc>
        <w:tc>
          <w:tcPr>
            <w:tcW w:w="2371" w:type="dxa"/>
          </w:tcPr>
          <w:p w14:paraId="010ADBAC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Skeda ta’ Dożaġġ</w:t>
            </w:r>
          </w:p>
        </w:tc>
        <w:tc>
          <w:tcPr>
            <w:tcW w:w="2143" w:type="dxa"/>
          </w:tcPr>
          <w:p w14:paraId="189A15B3" w14:textId="77777777" w:rsidR="002C17BB" w:rsidRPr="00FD6383" w:rsidRDefault="002C17BB" w:rsidP="00AA1F50">
            <w:pPr>
              <w:rPr>
                <w:b/>
                <w:bCs/>
              </w:rPr>
            </w:pPr>
            <w:r w:rsidRPr="00FD6383">
              <w:rPr>
                <w:b/>
                <w:bCs/>
              </w:rPr>
              <w:t>Doża totali ta’ kuljum</w:t>
            </w:r>
          </w:p>
        </w:tc>
      </w:tr>
      <w:tr w:rsidR="002C17BB" w:rsidRPr="00FD6383" w14:paraId="60D2ADC4" w14:textId="77777777">
        <w:trPr>
          <w:trHeight w:val="575"/>
        </w:trPr>
        <w:tc>
          <w:tcPr>
            <w:tcW w:w="2339" w:type="dxa"/>
            <w:vMerge w:val="restart"/>
          </w:tcPr>
          <w:p w14:paraId="17AF90F0" w14:textId="77777777" w:rsidR="002C17BB" w:rsidRPr="00FD6383" w:rsidRDefault="002C17BB" w:rsidP="00AA1F50">
            <w:r w:rsidRPr="00FD6383">
              <w:t>Trattament u prevenzjoni ta’ DVT u PE rikorrenti</w:t>
            </w:r>
          </w:p>
        </w:tc>
        <w:tc>
          <w:tcPr>
            <w:tcW w:w="2371" w:type="dxa"/>
          </w:tcPr>
          <w:p w14:paraId="45581710" w14:textId="77777777" w:rsidR="002C17BB" w:rsidRPr="00FD6383" w:rsidRDefault="002C17BB" w:rsidP="00AA1F50">
            <w:r w:rsidRPr="00FD6383">
              <w:t>Jum 1-21</w:t>
            </w:r>
          </w:p>
        </w:tc>
        <w:tc>
          <w:tcPr>
            <w:tcW w:w="2371" w:type="dxa"/>
          </w:tcPr>
          <w:p w14:paraId="5F798C6A" w14:textId="77777777" w:rsidR="002C17BB" w:rsidRPr="00FD6383" w:rsidRDefault="002C17BB" w:rsidP="00AA1F50">
            <w:r w:rsidRPr="00FD6383">
              <w:t>15 mg darbtejn kuljum</w:t>
            </w:r>
          </w:p>
        </w:tc>
        <w:tc>
          <w:tcPr>
            <w:tcW w:w="2143" w:type="dxa"/>
          </w:tcPr>
          <w:p w14:paraId="550CA2E9" w14:textId="77777777" w:rsidR="002C17BB" w:rsidRPr="00FD6383" w:rsidRDefault="002C17BB" w:rsidP="00AA1F50">
            <w:r w:rsidRPr="00FD6383">
              <w:t>30 mg</w:t>
            </w:r>
          </w:p>
        </w:tc>
      </w:tr>
      <w:tr w:rsidR="002C17BB" w:rsidRPr="00FD6383" w14:paraId="12810EB8" w14:textId="77777777">
        <w:trPr>
          <w:trHeight w:val="479"/>
        </w:trPr>
        <w:tc>
          <w:tcPr>
            <w:tcW w:w="2339" w:type="dxa"/>
            <w:vMerge/>
          </w:tcPr>
          <w:p w14:paraId="0D613257" w14:textId="77777777" w:rsidR="002C17BB" w:rsidRPr="00FD6383" w:rsidRDefault="002C17BB" w:rsidP="00AA1F50"/>
        </w:tc>
        <w:tc>
          <w:tcPr>
            <w:tcW w:w="2371" w:type="dxa"/>
          </w:tcPr>
          <w:p w14:paraId="64D4E9ED" w14:textId="77777777" w:rsidR="002C17BB" w:rsidRPr="00FD6383" w:rsidRDefault="002C17BB" w:rsidP="00AA1F50">
            <w:r w:rsidRPr="00FD6383">
              <w:t>Jum 22 u ’l quddiem</w:t>
            </w:r>
          </w:p>
        </w:tc>
        <w:tc>
          <w:tcPr>
            <w:tcW w:w="2371" w:type="dxa"/>
          </w:tcPr>
          <w:p w14:paraId="571F1D63" w14:textId="77777777" w:rsidR="002C17BB" w:rsidRPr="00FD6383" w:rsidRDefault="002C17BB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5FB73535" w14:textId="77777777" w:rsidR="002C17BB" w:rsidRPr="00FD6383" w:rsidRDefault="002C17BB" w:rsidP="00AA1F50">
            <w:r w:rsidRPr="00FD6383">
              <w:t>20 mg</w:t>
            </w:r>
          </w:p>
        </w:tc>
      </w:tr>
      <w:tr w:rsidR="002C17BB" w:rsidRPr="00FD6383" w14:paraId="586637AF" w14:textId="77777777">
        <w:trPr>
          <w:trHeight w:val="814"/>
        </w:trPr>
        <w:tc>
          <w:tcPr>
            <w:tcW w:w="2339" w:type="dxa"/>
          </w:tcPr>
          <w:p w14:paraId="7C1E61DC" w14:textId="77777777" w:rsidR="002C17BB" w:rsidRPr="00FD6383" w:rsidRDefault="002C17BB" w:rsidP="00AA1F50">
            <w:r w:rsidRPr="00FD6383">
              <w:t>Prevenzjoni ta’ DVT u PE rikorrenti</w:t>
            </w:r>
          </w:p>
        </w:tc>
        <w:tc>
          <w:tcPr>
            <w:tcW w:w="2371" w:type="dxa"/>
          </w:tcPr>
          <w:p w14:paraId="349D3DE4" w14:textId="77777777" w:rsidR="002C17BB" w:rsidRPr="00FD6383" w:rsidRDefault="002C17BB" w:rsidP="00AA1F50">
            <w:r w:rsidRPr="00FD6383">
              <w:t>Wara tlestija ta’ terapija ta’ mill-inqas 6 xhur għal DVT jew PE</w:t>
            </w:r>
          </w:p>
        </w:tc>
        <w:tc>
          <w:tcPr>
            <w:tcW w:w="2371" w:type="dxa"/>
          </w:tcPr>
          <w:p w14:paraId="0F5C2F2B" w14:textId="77777777" w:rsidR="002C17BB" w:rsidRPr="00FD6383" w:rsidRDefault="002C17BB" w:rsidP="00AA1F50">
            <w:r w:rsidRPr="00FD6383">
              <w:t xml:space="preserve">10 mg darba kuljum jew </w:t>
            </w:r>
          </w:p>
          <w:p w14:paraId="5E8A4834" w14:textId="77777777" w:rsidR="002C17BB" w:rsidRPr="00FD6383" w:rsidRDefault="002C17BB" w:rsidP="00AA1F50">
            <w:r w:rsidRPr="00FD6383">
              <w:t>20 mg darba kuljum</w:t>
            </w:r>
          </w:p>
        </w:tc>
        <w:tc>
          <w:tcPr>
            <w:tcW w:w="2143" w:type="dxa"/>
          </w:tcPr>
          <w:p w14:paraId="7A00ECF2" w14:textId="77777777" w:rsidR="002C17BB" w:rsidRPr="00FD6383" w:rsidRDefault="002C17BB" w:rsidP="00AA1F50">
            <w:r w:rsidRPr="00FD6383">
              <w:t>10 mg</w:t>
            </w:r>
          </w:p>
          <w:p w14:paraId="108EFC00" w14:textId="77777777" w:rsidR="002C17BB" w:rsidRPr="00FD6383" w:rsidRDefault="002C17BB" w:rsidP="00AA1F50">
            <w:r w:rsidRPr="00FD6383">
              <w:t>jew 20 mg</w:t>
            </w:r>
          </w:p>
        </w:tc>
      </w:tr>
    </w:tbl>
    <w:p w14:paraId="64730A7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C647109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Il-pakkett biex tibda t-trattament ta’ 4 ġimgħat ta’ </w:t>
      </w:r>
      <w:r w:rsidR="007F41A7" w:rsidRPr="00FD6383">
        <w:t>Rivaroxaban</w:t>
      </w:r>
      <w:r w:rsidR="007F41A7" w:rsidRPr="00FD6383" w:rsidDel="00FC6362">
        <w:rPr>
          <w:iCs/>
        </w:rPr>
        <w:t xml:space="preserve"> </w:t>
      </w:r>
      <w:r w:rsidR="007F41A7" w:rsidRPr="00FD6383">
        <w:rPr>
          <w:iCs/>
        </w:rPr>
        <w:t>Accord</w:t>
      </w:r>
      <w:r w:rsidRPr="00FD6383">
        <w:t xml:space="preserve"> huwa dedikat għall-pazjenti li se jaqilbu minn 15 mg darbtejn kuljum għal 20 mg darba kuljum minn Jum 22 ’il quddiem (ara sezzjoni 6.5).</w:t>
      </w:r>
    </w:p>
    <w:p w14:paraId="245133E6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p w14:paraId="5A40B8E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 pazjenti b’indeboliment renali moderat jew sever fejn ittieħdet id-deċiżjoni li jingħata 15 mg darba kuljum minn Jum 22 ’il quddiem, hemm disponibbli </w:t>
      </w:r>
      <w:r w:rsidR="00B93A70" w:rsidRPr="00FD6383">
        <w:rPr>
          <w:noProof/>
        </w:rPr>
        <w:t xml:space="preserve">daqsijiet tal-pakkett </w:t>
      </w:r>
      <w:r w:rsidRPr="00FD6383">
        <w:rPr>
          <w:noProof/>
        </w:rPr>
        <w:t xml:space="preserve">oħra li fihom pilloli miksija b’rita ta’ 15 mg biss (ara l-istruzzjonijiet dwar id-dożaġġ fis-sezzjoni </w:t>
      </w:r>
      <w:r w:rsidR="00B93A70" w:rsidRPr="00FD6383">
        <w:rPr>
          <w:noProof/>
        </w:rPr>
        <w:t>“</w:t>
      </w:r>
      <w:r w:rsidRPr="00FD6383">
        <w:rPr>
          <w:noProof/>
        </w:rPr>
        <w:t>Popolazzjonijiet speċjali</w:t>
      </w:r>
      <w:r w:rsidR="00B93A70" w:rsidRPr="00FD6383">
        <w:rPr>
          <w:noProof/>
        </w:rPr>
        <w:t>”</w:t>
      </w:r>
      <w:r w:rsidRPr="00FD6383">
        <w:rPr>
          <w:noProof/>
        </w:rPr>
        <w:t xml:space="preserve"> hawn taħt).</w:t>
      </w:r>
    </w:p>
    <w:p w14:paraId="000322A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3564B1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trattament ta’ 15 mg darbtejn kuljum (jum 1 - 21), il-pazjent għandu jieħu </w:t>
      </w:r>
      <w:r w:rsidR="005D2580" w:rsidRPr="00FD6383">
        <w:rPr>
          <w:iCs/>
        </w:rPr>
        <w:t>Rivaroxaban Accord</w:t>
      </w:r>
      <w:r w:rsidRPr="00FD6383">
        <w:rPr>
          <w:noProof/>
        </w:rPr>
        <w:t xml:space="preserve"> immedjatament sabiex jiġi żgurat teħid ta’ 30 mg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 kuljum. F’dan il-każ żewġ pilloli ta’ 15 mg jistgħu jittieħdu mill-ewwel. Il-pazjent għandu jkompli bit-teħid regolari ta’ 15 mg darbtejn kuljum kif rakkomandat fil-jum ta’ wara. </w:t>
      </w:r>
    </w:p>
    <w:p w14:paraId="708BC86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D94530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tinqabeż xi doża waqt il-fażi ta’ trattament ta’ darba kuljum, il-pazjent għandu jieħu </w:t>
      </w:r>
      <w:r w:rsidR="005D2580" w:rsidRPr="00FD6383">
        <w:rPr>
          <w:iCs/>
        </w:rPr>
        <w:t>Rivaroxaban Accord</w:t>
      </w:r>
      <w:r w:rsidRPr="00FD6383">
        <w:rPr>
          <w:noProof/>
        </w:rPr>
        <w:t xml:space="preserve"> immedjatament, u jkompli fil-jum ta’ wara bit-teħid ta’ darba kuljum kif rakkomandat. Id-doża m’għandhiex tiġi rduppjata fl-istess jum biex tpatti għal doża li tkun intnesiet. </w:t>
      </w:r>
    </w:p>
    <w:p w14:paraId="7E4109F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028BA00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Antagonisti tal-Vitamina K (VKA) għal </w:t>
      </w:r>
      <w:r w:rsidR="005D2580" w:rsidRPr="00FD6383">
        <w:rPr>
          <w:i/>
          <w:iCs/>
        </w:rPr>
        <w:t>rivaroxaban</w:t>
      </w:r>
    </w:p>
    <w:p w14:paraId="5574675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Għall-pazjenti ttrattati għal DVT, PE u għall-prevenzjoni ta’ rikorrenza, trattament b’VKA għandu jitwaqqaf u terapija b’</w:t>
      </w:r>
      <w:r w:rsidR="005D2580" w:rsidRPr="00FD6383">
        <w:rPr>
          <w:iCs/>
        </w:rPr>
        <w:t>Rivaroxaban Accord</w:t>
      </w:r>
      <w:r w:rsidRPr="00FD6383">
        <w:rPr>
          <w:noProof/>
        </w:rPr>
        <w:t xml:space="preserve"> għandha tinbeda meta l-</w:t>
      </w:r>
      <w:r w:rsidR="00B93A70" w:rsidRPr="00FD6383">
        <w:rPr>
          <w:noProof/>
        </w:rPr>
        <w:t>Proporzjon Normalizzat Internazzjonali (</w:t>
      </w:r>
      <w:r w:rsidRPr="00FD6383">
        <w:rPr>
          <w:noProof/>
        </w:rPr>
        <w:t>INR</w:t>
      </w:r>
      <w:r w:rsidR="00B93A70" w:rsidRPr="00FD6383">
        <w:rPr>
          <w:noProof/>
        </w:rPr>
        <w:t xml:space="preserve"> - International Normalised </w:t>
      </w:r>
      <w:r w:rsidR="005D2580" w:rsidRPr="00FD6383">
        <w:rPr>
          <w:iCs/>
        </w:rPr>
        <w:t>Ration</w:t>
      </w:r>
      <w:r w:rsidR="00B93A70" w:rsidRPr="00FD6383">
        <w:rPr>
          <w:noProof/>
        </w:rPr>
        <w:t>)</w:t>
      </w:r>
      <w:r w:rsidRPr="00FD6383">
        <w:rPr>
          <w:noProof/>
        </w:rPr>
        <w:t xml:space="preserve"> ikun ≤ 2.5. </w:t>
      </w:r>
    </w:p>
    <w:p w14:paraId="6DAD708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Meta pazjenti jinqalbu minn VKAs għal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, il-valuri tal-INR se jkunu elevati b’mod falz wara t-teħid ta’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. L-INR mhux validu biex ikejjel l-attività </w:t>
      </w:r>
      <w:r w:rsidRPr="00FD6383">
        <w:t>kontra il-koagulazzjoni tad-demm</w:t>
      </w:r>
      <w:r w:rsidRPr="00FD6383">
        <w:rPr>
          <w:noProof/>
        </w:rPr>
        <w:t xml:space="preserve"> ta’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, u għalhekk m’għandux jintuża (ara sezzjoni 4.5). </w:t>
      </w:r>
    </w:p>
    <w:p w14:paraId="31C3223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60582B6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5D2580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għall-Antagonisti tal-Vitamina K (VKA) </w:t>
      </w:r>
    </w:p>
    <w:p w14:paraId="3C743FF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Hemm possibbiltà ta’ attività kontra l-koagulazzjoni inadegwata matul bidla minn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 għal VKA. Attività kontra l-koagulazzjoni adegwata kontinwa għandha tkun assigurata matul kull bidla għal sustanzi kontra l-koagulazzjoni alternattivi. Għandu jiġi nnutat li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 jista’ jikkontribwixxi għal INR elevat. </w:t>
      </w:r>
    </w:p>
    <w:p w14:paraId="52C66A8D" w14:textId="77777777" w:rsidR="00157E1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F’pazjenti li qed jaqilbu minn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 għal VKA, VKA għandu jingħata fl-istess waqt sakemm l-INR ikun ≥ 2.0.</w:t>
      </w:r>
    </w:p>
    <w:p w14:paraId="20F2872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Għall-ewwel jumejn tal-perijodu ta’ bidla, għandu jintuża d-dożaġġ standard tal-bidu ta’ VKA segwit minn dożaġġ ta’ VKA, kif iggwidat minn testijiet tal-INR. Waqt li l-pazjenti jkunu fuq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 kif ukoll fuq VKA l-INR m’għandux jiġi ttestjat qabel 24 siegħa wara d-doża ta’ qabel, iżda qabel id-doża li jmiss ta’ </w:t>
      </w:r>
      <w:r w:rsidR="00137FE0" w:rsidRPr="00FD6383">
        <w:rPr>
          <w:iCs/>
        </w:rPr>
        <w:t>rivaroxaban</w:t>
      </w:r>
      <w:r w:rsidRPr="00FD6383">
        <w:rPr>
          <w:noProof/>
        </w:rPr>
        <w:t xml:space="preserve">. Ladarba jitwaqqaf </w:t>
      </w:r>
      <w:r w:rsidR="005D2580" w:rsidRPr="00FD6383">
        <w:rPr>
          <w:iCs/>
        </w:rPr>
        <w:t>Rivaroxaban Accord</w:t>
      </w:r>
      <w:r w:rsidRPr="00FD6383">
        <w:rPr>
          <w:noProof/>
        </w:rPr>
        <w:t xml:space="preserve"> l-ittestjar ta’ INR jista’ jsir b’mod affidabbli mill-inqas 24 siegħa wara l-aħħar doża (ara sezzjonijiet 4.5 u 5.2). </w:t>
      </w:r>
    </w:p>
    <w:p w14:paraId="1338AF0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09F65AE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sustanzi parenterali kontra l-koagulazzjoni għal </w:t>
      </w:r>
      <w:r w:rsidR="005D2580" w:rsidRPr="00FD6383">
        <w:rPr>
          <w:i/>
          <w:iCs/>
        </w:rPr>
        <w:t>rivaroxaban</w:t>
      </w:r>
    </w:p>
    <w:p w14:paraId="7E0C7848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Għall-pazjenti li bħalissa qed jirċievu sustanza parenterali kontra l-koagulazzjoni, waqqaf is-sustanza parenterali kontra l-koagulazzjoni u ibda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 0 sa </w:t>
      </w:r>
      <w:r w:rsidRPr="00FD6383">
        <w:t xml:space="preserve">sagħtejn </w:t>
      </w:r>
      <w:r w:rsidRPr="00FD6383">
        <w:rPr>
          <w:noProof/>
        </w:rPr>
        <w:t>qabel il-ħin li fih kien ikun dovut l-</w:t>
      </w:r>
      <w:r w:rsidRPr="00FD6383">
        <w:rPr>
          <w:noProof/>
        </w:rPr>
        <w:lastRenderedPageBreak/>
        <w:t xml:space="preserve">għoti pprogrammat li jmiss tal-prodott mediċinali parenterali (eż. heparins ta’ piż molekulari baxx) jew fil-ħin tal-waqfien tal-prodott mediċinali parenterali mogħti b’mod kontinwu (eż. eparina mhux frazzjonata fil-vini). </w:t>
      </w:r>
    </w:p>
    <w:p w14:paraId="3F6F6B9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07ED0BA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 xml:space="preserve">Bidla minn </w:t>
      </w:r>
      <w:r w:rsidR="005D2580" w:rsidRPr="00FD6383">
        <w:rPr>
          <w:i/>
          <w:iCs/>
        </w:rPr>
        <w:t>rivaroxaban</w:t>
      </w:r>
      <w:r w:rsidRPr="00FD6383">
        <w:rPr>
          <w:i/>
          <w:noProof/>
        </w:rPr>
        <w:t xml:space="preserve"> għal sustanzi parenterali kontra l-koagulazzjoni</w:t>
      </w:r>
    </w:p>
    <w:p w14:paraId="0C1A3FB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Agħti l-ewwel doża tas-sustanza parentali kontra l-koagulazzjoni fil-ħin li fih kellha tittieħed id-doża li jmiss ta’ </w:t>
      </w:r>
      <w:r w:rsidR="005D2580" w:rsidRPr="00FD6383">
        <w:rPr>
          <w:iCs/>
        </w:rPr>
        <w:t>rivaroxaban</w:t>
      </w:r>
      <w:r w:rsidRPr="00FD6383">
        <w:rPr>
          <w:noProof/>
        </w:rPr>
        <w:t xml:space="preserve">. </w:t>
      </w:r>
    </w:p>
    <w:p w14:paraId="660C437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F86596B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6021487E" w14:textId="77777777" w:rsidR="002C17BB" w:rsidRPr="00FD6383" w:rsidRDefault="002C17BB" w:rsidP="00AA1F50">
      <w:pPr>
        <w:keepNext/>
        <w:keepLines/>
        <w:spacing w:line="240" w:lineRule="auto"/>
        <w:rPr>
          <w:i/>
          <w:noProof/>
        </w:rPr>
      </w:pPr>
      <w:r w:rsidRPr="00FD6383">
        <w:rPr>
          <w:i/>
          <w:noProof/>
        </w:rPr>
        <w:t>Indeboliment renali</w:t>
      </w:r>
    </w:p>
    <w:p w14:paraId="77E6F5E4" w14:textId="77777777" w:rsidR="002C17BB" w:rsidRPr="00FD6383" w:rsidRDefault="00E55593" w:rsidP="00AA1F50">
      <w:pPr>
        <w:keepNext/>
        <w:keepLines/>
        <w:spacing w:line="240" w:lineRule="auto"/>
        <w:rPr>
          <w:noProof/>
        </w:rPr>
      </w:pPr>
      <w:r w:rsidRPr="00FD6383">
        <w:rPr>
          <w:i/>
          <w:noProof/>
        </w:rPr>
        <w:t>Data</w:t>
      </w:r>
      <w:r w:rsidR="002C17BB" w:rsidRPr="00FD6383">
        <w:rPr>
          <w:noProof/>
        </w:rPr>
        <w:t xml:space="preserve"> klinika limitata għal pazjenti b’indeboliment renali sever </w:t>
      </w:r>
      <w:r w:rsidR="002C17BB" w:rsidRPr="00FD6383">
        <w:rPr>
          <w:rFonts w:eastAsia="SimSun"/>
          <w:noProof/>
          <w:snapToGrid w:val="0"/>
        </w:rPr>
        <w:t>(</w:t>
      </w:r>
      <w:r w:rsidR="002C17BB" w:rsidRPr="00FD6383">
        <w:rPr>
          <w:noProof/>
        </w:rPr>
        <w:t>tneħħija tal-krejatinina ta’</w:t>
      </w:r>
      <w:r w:rsidR="002C17BB" w:rsidRPr="00FD6383">
        <w:rPr>
          <w:rFonts w:eastAsia="SimSun"/>
          <w:noProof/>
          <w:snapToGrid w:val="0"/>
        </w:rPr>
        <w:t xml:space="preserve"> 15 - 29 ml/min)</w:t>
      </w:r>
      <w:r w:rsidR="002C17BB" w:rsidRPr="00FD6383">
        <w:rPr>
          <w:noProof/>
        </w:rPr>
        <w:t xml:space="preserve"> tindika li konċentrazzjonijiet ta’ rivaroxaban fil-plażma jiżdiedu b’mod sinifikanti. Għalhekk, </w:t>
      </w:r>
      <w:r w:rsidR="005D2580" w:rsidRPr="00FD6383">
        <w:rPr>
          <w:iCs/>
        </w:rPr>
        <w:t>Rivaroxaban Accord</w:t>
      </w:r>
      <w:r w:rsidR="002C17BB" w:rsidRPr="00FD6383">
        <w:rPr>
          <w:noProof/>
        </w:rPr>
        <w:t xml:space="preserve"> għandu jintuża b’attenzjoni f’dawn il-pazjenti. L-użu mhux rakkomandat f’pazjenti bi tneħħija tal-krejatinina ta’ &lt; 15 ml/min (ara sezzjonijiet 4.4 u</w:t>
      </w:r>
      <w:r w:rsidR="00157E1B" w:rsidRPr="00FD6383">
        <w:rPr>
          <w:noProof/>
        </w:rPr>
        <w:t> </w:t>
      </w:r>
      <w:r w:rsidR="002C17BB" w:rsidRPr="00FD6383">
        <w:rPr>
          <w:noProof/>
        </w:rPr>
        <w:t>5.2).</w:t>
      </w:r>
    </w:p>
    <w:p w14:paraId="7274302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E68199D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>F’pazjenti b’indeboliment renali moderat (tneħħija tal-krejatinina ta' 30 </w:t>
      </w:r>
      <w:r w:rsidRPr="00FD6383">
        <w:rPr>
          <w:noProof/>
        </w:rPr>
        <w:noBreakHyphen/>
        <w:t> 49 ml/min) jew sever (tneħħija tal-krejatinina ta’ 15 </w:t>
      </w:r>
      <w:r w:rsidRPr="00FD6383">
        <w:rPr>
          <w:noProof/>
        </w:rPr>
        <w:noBreakHyphen/>
        <w:t> 29 ml/min) japplikaw ir-rakkomandazzjonijiet ta’ doża li ġejjin:</w:t>
      </w:r>
    </w:p>
    <w:p w14:paraId="2AAB86F6" w14:textId="77777777" w:rsidR="002C17BB" w:rsidRPr="00FD6383" w:rsidRDefault="002C17BB" w:rsidP="00AA1F50">
      <w:pPr>
        <w:keepLines/>
        <w:spacing w:line="240" w:lineRule="auto"/>
        <w:rPr>
          <w:noProof/>
        </w:rPr>
      </w:pPr>
    </w:p>
    <w:p w14:paraId="116546A3" w14:textId="77777777" w:rsidR="002C17BB" w:rsidRPr="00FD6383" w:rsidRDefault="002C17BB" w:rsidP="00AA1F50">
      <w:pPr>
        <w:numPr>
          <w:ilvl w:val="0"/>
          <w:numId w:val="17"/>
        </w:numPr>
        <w:spacing w:line="240" w:lineRule="auto"/>
        <w:ind w:left="567" w:hanging="567"/>
        <w:rPr>
          <w:noProof/>
        </w:rPr>
      </w:pPr>
      <w:r w:rsidRPr="00FD6383">
        <w:t xml:space="preserve">Għat-trattament </w:t>
      </w:r>
      <w:r w:rsidRPr="00FD6383">
        <w:rPr>
          <w:noProof/>
        </w:rPr>
        <w:t xml:space="preserve">ta’ DVT, </w:t>
      </w:r>
      <w:r w:rsidRPr="00FD6383">
        <w:t xml:space="preserve">għat-trattament </w:t>
      </w:r>
      <w:r w:rsidRPr="00FD6383">
        <w:rPr>
          <w:noProof/>
        </w:rPr>
        <w:t xml:space="preserve">ta’ PE u għall-prevenzjoni ta’ DVT u PE rikorrenti: il-pazjenti għandhom jiġu </w:t>
      </w:r>
      <w:r w:rsidRPr="00FD6383">
        <w:t>ttrattati</w:t>
      </w:r>
      <w:r w:rsidRPr="00FD6383">
        <w:rPr>
          <w:noProof/>
        </w:rPr>
        <w:t xml:space="preserve"> bi 15 mg darbtejn kuljum għall-ewwel 3 ġimgħat. </w:t>
      </w:r>
    </w:p>
    <w:p w14:paraId="7553A8B0" w14:textId="77777777" w:rsidR="002C17BB" w:rsidRPr="00FD6383" w:rsidRDefault="00CB0480" w:rsidP="00AA1F50">
      <w:pPr>
        <w:spacing w:line="240" w:lineRule="auto"/>
        <w:ind w:left="567" w:hanging="567"/>
        <w:rPr>
          <w:bdr w:val="none" w:sz="0" w:space="0" w:color="auto" w:frame="1"/>
        </w:rPr>
      </w:pPr>
      <w:r w:rsidRPr="00FD6383">
        <w:rPr>
          <w:noProof/>
        </w:rPr>
        <w:tab/>
      </w:r>
      <w:r w:rsidR="002C17BB" w:rsidRPr="00FD6383">
        <w:rPr>
          <w:noProof/>
        </w:rPr>
        <w:t xml:space="preserve">Minn hemm ’il quddiem, </w:t>
      </w:r>
      <w:r w:rsidR="002C17BB" w:rsidRPr="00FD6383">
        <w:t>id</w:t>
      </w:r>
      <w:r w:rsidR="002C17BB" w:rsidRPr="00FD6383">
        <w:rPr>
          <w:noProof/>
        </w:rPr>
        <w:t xml:space="preserve">-doża rakkomandata hija 20 mg darba kuljum, </w:t>
      </w:r>
      <w:r w:rsidR="002C17BB" w:rsidRPr="00FD6383">
        <w:rPr>
          <w:rStyle w:val="hps"/>
        </w:rPr>
        <w:t>tnaqqis</w:t>
      </w:r>
      <w:r w:rsidR="002C17BB" w:rsidRPr="00FD6383">
        <w:t xml:space="preserve"> </w:t>
      </w:r>
      <w:r w:rsidR="002C17BB" w:rsidRPr="00FD6383">
        <w:rPr>
          <w:rStyle w:val="hps"/>
        </w:rPr>
        <w:t>tad-doża</w:t>
      </w:r>
      <w:r w:rsidR="002C17BB" w:rsidRPr="00FD6383">
        <w:t xml:space="preserve"> </w:t>
      </w:r>
      <w:r w:rsidR="002C17BB" w:rsidRPr="00FD6383">
        <w:rPr>
          <w:rStyle w:val="hps"/>
        </w:rPr>
        <w:t>minn</w:t>
      </w:r>
      <w:r w:rsidR="002C17BB" w:rsidRPr="00FD6383">
        <w:t xml:space="preserve"> </w:t>
      </w:r>
      <w:r w:rsidR="002C17BB" w:rsidRPr="00FD6383">
        <w:rPr>
          <w:rStyle w:val="hps"/>
        </w:rPr>
        <w:t>20 mg</w:t>
      </w:r>
      <w:r w:rsidR="002C17BB" w:rsidRPr="00FD6383">
        <w:t xml:space="preserve"> </w:t>
      </w:r>
      <w:r w:rsidR="002C17BB" w:rsidRPr="00FD6383">
        <w:rPr>
          <w:rStyle w:val="hps"/>
        </w:rPr>
        <w:t>darba kuljum</w:t>
      </w:r>
      <w:r w:rsidR="002C17BB" w:rsidRPr="00FD6383">
        <w:t xml:space="preserve"> </w:t>
      </w:r>
      <w:r w:rsidR="002C17BB" w:rsidRPr="00FD6383">
        <w:rPr>
          <w:rStyle w:val="hps"/>
        </w:rPr>
        <w:t>għal 15 mg</w:t>
      </w:r>
      <w:r w:rsidR="002C17BB" w:rsidRPr="00FD6383">
        <w:t xml:space="preserve"> </w:t>
      </w:r>
      <w:r w:rsidR="002C17BB" w:rsidRPr="00FD6383">
        <w:rPr>
          <w:rStyle w:val="hps"/>
        </w:rPr>
        <w:t>darba kuljum</w:t>
      </w:r>
      <w:r w:rsidR="002C17BB" w:rsidRPr="00FD6383">
        <w:t xml:space="preserve"> </w:t>
      </w:r>
      <w:r w:rsidR="002C17BB" w:rsidRPr="00FD6383">
        <w:rPr>
          <w:rStyle w:val="hps"/>
        </w:rPr>
        <w:t>għandha tkun ikkunsidrata jekk</w:t>
      </w:r>
      <w:r w:rsidR="002C17BB" w:rsidRPr="00FD6383">
        <w:t xml:space="preserve"> </w:t>
      </w:r>
      <w:r w:rsidR="002C17BB" w:rsidRPr="00FD6383">
        <w:rPr>
          <w:rStyle w:val="hps"/>
        </w:rPr>
        <w:t>ir-riskju</w:t>
      </w:r>
      <w:r w:rsidR="002C17BB" w:rsidRPr="00FD6383">
        <w:t xml:space="preserve"> </w:t>
      </w:r>
      <w:r w:rsidR="002C17BB" w:rsidRPr="00FD6383">
        <w:rPr>
          <w:rStyle w:val="hps"/>
        </w:rPr>
        <w:t>stmat</w:t>
      </w:r>
      <w:r w:rsidR="002C17BB" w:rsidRPr="00FD6383">
        <w:t xml:space="preserve"> </w:t>
      </w:r>
      <w:r w:rsidR="002C17BB" w:rsidRPr="00FD6383">
        <w:rPr>
          <w:rStyle w:val="hps"/>
        </w:rPr>
        <w:t>tal-pazjent</w:t>
      </w:r>
      <w:r w:rsidR="002C17BB" w:rsidRPr="00FD6383">
        <w:t xml:space="preserve"> </w:t>
      </w:r>
      <w:r w:rsidR="002C17BB" w:rsidRPr="00FD6383">
        <w:rPr>
          <w:rStyle w:val="hps"/>
        </w:rPr>
        <w:t>għall</w:t>
      </w:r>
      <w:r w:rsidR="002C17BB" w:rsidRPr="00FD6383">
        <w:t xml:space="preserve">-fsada </w:t>
      </w:r>
      <w:r w:rsidR="002C17BB" w:rsidRPr="00FD6383">
        <w:rPr>
          <w:rStyle w:val="hps"/>
        </w:rPr>
        <w:t>jegħleb</w:t>
      </w:r>
      <w:r w:rsidR="002C17BB" w:rsidRPr="00FD6383">
        <w:t xml:space="preserve"> </w:t>
      </w:r>
      <w:r w:rsidR="002C17BB" w:rsidRPr="00FD6383">
        <w:rPr>
          <w:rStyle w:val="hps"/>
        </w:rPr>
        <w:t>ir-riskju għall</w:t>
      </w:r>
      <w:r w:rsidR="002C17BB" w:rsidRPr="00FD6383">
        <w:t>-</w:t>
      </w:r>
      <w:r w:rsidR="002C17BB" w:rsidRPr="00FD6383">
        <w:rPr>
          <w:rStyle w:val="hps"/>
        </w:rPr>
        <w:t xml:space="preserve">DVT u </w:t>
      </w:r>
      <w:r w:rsidR="002C17BB" w:rsidRPr="00FD6383">
        <w:t xml:space="preserve">PE </w:t>
      </w:r>
      <w:r w:rsidR="002C17BB" w:rsidRPr="00FD6383">
        <w:rPr>
          <w:rStyle w:val="hps"/>
        </w:rPr>
        <w:t>rikorrenti</w:t>
      </w:r>
      <w:r w:rsidR="002C17BB" w:rsidRPr="00FD6383">
        <w:t xml:space="preserve">. </w:t>
      </w:r>
      <w:r w:rsidR="002C17BB" w:rsidRPr="00FD6383">
        <w:rPr>
          <w:rStyle w:val="hps"/>
        </w:rPr>
        <w:t>Ir-rakkomandazzjoni</w:t>
      </w:r>
      <w:r w:rsidR="002C17BB" w:rsidRPr="00FD6383">
        <w:t xml:space="preserve"> </w:t>
      </w:r>
      <w:r w:rsidR="002C17BB" w:rsidRPr="00FD6383">
        <w:rPr>
          <w:rStyle w:val="hps"/>
        </w:rPr>
        <w:t>għall-użu ta</w:t>
      </w:r>
      <w:r w:rsidR="002C17BB" w:rsidRPr="00FD6383">
        <w:t xml:space="preserve">’ </w:t>
      </w:r>
      <w:r w:rsidR="002C17BB" w:rsidRPr="00FD6383">
        <w:rPr>
          <w:rStyle w:val="hps"/>
        </w:rPr>
        <w:t>15 mg</w:t>
      </w:r>
      <w:r w:rsidR="002C17BB" w:rsidRPr="00FD6383">
        <w:t xml:space="preserve"> </w:t>
      </w:r>
      <w:r w:rsidR="002C17BB" w:rsidRPr="00FD6383">
        <w:rPr>
          <w:rStyle w:val="hps"/>
        </w:rPr>
        <w:t>hija bbażata</w:t>
      </w:r>
      <w:r w:rsidR="002C17BB" w:rsidRPr="00FD6383">
        <w:t xml:space="preserve"> </w:t>
      </w:r>
      <w:r w:rsidR="002C17BB" w:rsidRPr="00FD6383">
        <w:rPr>
          <w:rStyle w:val="hps"/>
        </w:rPr>
        <w:t>fuq immudellar</w:t>
      </w:r>
      <w:r w:rsidR="002C17BB" w:rsidRPr="00FD6383">
        <w:t xml:space="preserve"> tal-</w:t>
      </w:r>
      <w:r w:rsidR="002C17BB" w:rsidRPr="00FD6383">
        <w:rPr>
          <w:rStyle w:val="hps"/>
        </w:rPr>
        <w:t>PK</w:t>
      </w:r>
      <w:r w:rsidR="002C17BB" w:rsidRPr="00FD6383">
        <w:t xml:space="preserve"> </w:t>
      </w:r>
      <w:r w:rsidR="002C17BB" w:rsidRPr="00FD6383">
        <w:rPr>
          <w:rStyle w:val="hps"/>
        </w:rPr>
        <w:t>u</w:t>
      </w:r>
      <w:r w:rsidR="002C17BB" w:rsidRPr="00FD6383">
        <w:t xml:space="preserve"> </w:t>
      </w:r>
      <w:r w:rsidR="002C17BB" w:rsidRPr="00FD6383">
        <w:rPr>
          <w:rStyle w:val="hps"/>
        </w:rPr>
        <w:t>ma ġietx studjata</w:t>
      </w:r>
      <w:r w:rsidR="002C17BB" w:rsidRPr="00FD6383">
        <w:t xml:space="preserve"> </w:t>
      </w:r>
      <w:r w:rsidR="002C17BB" w:rsidRPr="00FD6383">
        <w:rPr>
          <w:rStyle w:val="hps"/>
        </w:rPr>
        <w:t>f’dan l-ambjent</w:t>
      </w:r>
      <w:r w:rsidR="002C17BB" w:rsidRPr="00FD6383">
        <w:t xml:space="preserve"> kliniku </w:t>
      </w:r>
      <w:r w:rsidR="002C17BB" w:rsidRPr="00FD6383">
        <w:rPr>
          <w:rStyle w:val="hps"/>
        </w:rPr>
        <w:t>(</w:t>
      </w:r>
      <w:r w:rsidR="002C17BB" w:rsidRPr="00FD6383">
        <w:t xml:space="preserve">ara sezzjonijiet </w:t>
      </w:r>
      <w:r w:rsidR="002C17BB" w:rsidRPr="00FD6383">
        <w:rPr>
          <w:rStyle w:val="hps"/>
        </w:rPr>
        <w:t>4.4,</w:t>
      </w:r>
      <w:r w:rsidR="002C17BB" w:rsidRPr="00FD6383">
        <w:t xml:space="preserve"> </w:t>
      </w:r>
      <w:r w:rsidR="002C17BB" w:rsidRPr="00FD6383">
        <w:rPr>
          <w:rStyle w:val="hps"/>
        </w:rPr>
        <w:t>5.1 u</w:t>
      </w:r>
      <w:r w:rsidR="002C17BB" w:rsidRPr="00FD6383">
        <w:t xml:space="preserve"> </w:t>
      </w:r>
      <w:r w:rsidR="002C17BB" w:rsidRPr="00FD6383">
        <w:rPr>
          <w:rStyle w:val="hps"/>
        </w:rPr>
        <w:t>5.2)</w:t>
      </w:r>
      <w:r w:rsidR="002C17BB" w:rsidRPr="00FD6383">
        <w:rPr>
          <w:noProof/>
        </w:rPr>
        <w:t>.</w:t>
      </w:r>
    </w:p>
    <w:p w14:paraId="257B6119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t>Meta d-doża rakkomandata tkun 10 mg darba kuljum, mhux meħtieġ aġġustament fid-doża mid-doża rakkomandata.</w:t>
      </w:r>
    </w:p>
    <w:p w14:paraId="0948CAFC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489FE34A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noProof/>
        </w:rPr>
        <w:t>L-ebda aġġustament fid-doża ma huwa meħtieġ f’pazjenti b’indeboliment renali ħafif (tneħħija tal-krejatinina ta’ 50 - 80 ml/min) (ara sezzjoni 5.2).</w:t>
      </w:r>
    </w:p>
    <w:p w14:paraId="38DF5B2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BB80B9A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0EA21480" w14:textId="77777777" w:rsidR="002C17BB" w:rsidRPr="00FD6383" w:rsidRDefault="005D2580" w:rsidP="00AA1F50">
      <w:pPr>
        <w:rPr>
          <w:noProof/>
        </w:rPr>
      </w:pPr>
      <w:r w:rsidRPr="00FD6383">
        <w:rPr>
          <w:iCs/>
        </w:rPr>
        <w:t>Rivaroxaban Accord</w:t>
      </w:r>
      <w:r w:rsidR="002C17BB" w:rsidRPr="00FD6383">
        <w:rPr>
          <w:noProof/>
        </w:rPr>
        <w:t xml:space="preserve"> huwa kontra-indikat f'pazjenti b'mard epatiku assoċjat ma’ koagulopatija u riskju ta’ fsada ta’ rilevanza klinika inkluż pazjenti li għandhom ċirrożi b’Child Pugh B u Ċ (ara sezzjonijiet 4.3 u 5.2).</w:t>
      </w:r>
    </w:p>
    <w:p w14:paraId="7AF9283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388F59D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784358E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4AB5AF9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71D2305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Piż tal-ġisem</w:t>
      </w:r>
    </w:p>
    <w:p w14:paraId="73D54C6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58E0361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C875517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5ED8133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L-ebda aġġustament fid-doża (ara sezzjoni 5.2)</w:t>
      </w:r>
    </w:p>
    <w:p w14:paraId="226535B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FCA6B13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pedjatrika</w:t>
      </w:r>
    </w:p>
    <w:p w14:paraId="337A7738" w14:textId="77777777" w:rsidR="002C17BB" w:rsidRPr="00FD6383" w:rsidRDefault="00D250FF" w:rsidP="00AA1F50">
      <w:pPr>
        <w:spacing w:line="240" w:lineRule="auto"/>
        <w:rPr>
          <w:noProof/>
        </w:rPr>
      </w:pPr>
      <w:r w:rsidRPr="00FD6383">
        <w:t xml:space="preserve">Il-pakkett ta’ </w:t>
      </w:r>
      <w:r w:rsidR="00FB62D3" w:rsidRPr="00FD6383">
        <w:t>Rivaroxaban Accord</w:t>
      </w:r>
      <w:r w:rsidRPr="00FD6383">
        <w:t xml:space="preserve"> biex tibda t-trattament m’għandux jintuża fi tfal ta’ età minn 0 sa 18-il</w:t>
      </w:r>
      <w:r w:rsidR="00F06E07" w:rsidRPr="00FD6383">
        <w:t> </w:t>
      </w:r>
      <w:r w:rsidRPr="00FD6383">
        <w:t xml:space="preserve">sena peress li huwa ddisinjat speċifikament għat-trattament ta’ pazjenti adulti u mhux xieraq biex jintuża f’pazjenti pedjatriċi. </w:t>
      </w:r>
    </w:p>
    <w:p w14:paraId="7C3C6579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Metodu ta’ kif għandu jingħata</w:t>
      </w:r>
    </w:p>
    <w:p w14:paraId="340DD3C3" w14:textId="77777777" w:rsidR="005D2580" w:rsidRPr="00FD6383" w:rsidRDefault="005D2580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</w:p>
    <w:p w14:paraId="11819C9C" w14:textId="77777777" w:rsidR="002C17BB" w:rsidRPr="00FD6383" w:rsidRDefault="005D2580" w:rsidP="00AA1F50">
      <w:pPr>
        <w:spacing w:line="240" w:lineRule="auto"/>
        <w:rPr>
          <w:noProof/>
        </w:rPr>
      </w:pPr>
      <w:r w:rsidRPr="00FD6383">
        <w:rPr>
          <w:iCs/>
        </w:rPr>
        <w:t>Rivaroxaban Accord</w:t>
      </w:r>
      <w:r w:rsidR="00B93A70" w:rsidRPr="00FD6383">
        <w:rPr>
          <w:noProof/>
        </w:rPr>
        <w:t xml:space="preserve"> huwa g</w:t>
      </w:r>
      <w:r w:rsidR="002C17BB" w:rsidRPr="00FD6383">
        <w:rPr>
          <w:noProof/>
        </w:rPr>
        <w:t>ħall-użu orali.</w:t>
      </w:r>
    </w:p>
    <w:p w14:paraId="3461CC1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Il-pilloli għandhom jittieħdu mal-ikel (ara sezzjoni 5.2).</w:t>
      </w:r>
    </w:p>
    <w:p w14:paraId="26DE4EEA" w14:textId="77777777" w:rsidR="002C17BB" w:rsidRPr="00FD6383" w:rsidRDefault="002C17BB" w:rsidP="00AA1F50">
      <w:pPr>
        <w:tabs>
          <w:tab w:val="clear" w:pos="567"/>
        </w:tabs>
        <w:rPr>
          <w:rStyle w:val="hps"/>
        </w:rPr>
      </w:pPr>
    </w:p>
    <w:p w14:paraId="39863D53" w14:textId="77777777" w:rsidR="00D250FF" w:rsidRPr="00FD6383" w:rsidRDefault="00D250FF" w:rsidP="00AA1F50">
      <w:pPr>
        <w:tabs>
          <w:tab w:val="clear" w:pos="567"/>
        </w:tabs>
        <w:rPr>
          <w:rStyle w:val="hps"/>
          <w:i/>
          <w:iCs/>
        </w:rPr>
      </w:pPr>
      <w:r w:rsidRPr="00FD6383">
        <w:rPr>
          <w:rStyle w:val="hps"/>
          <w:i/>
          <w:iCs/>
        </w:rPr>
        <w:t>Tfarrik tal-pilloli</w:t>
      </w:r>
    </w:p>
    <w:p w14:paraId="6DEB7C94" w14:textId="77777777" w:rsidR="002C17BB" w:rsidRPr="00FD6383" w:rsidRDefault="002C17BB" w:rsidP="00AA1F50">
      <w:pPr>
        <w:tabs>
          <w:tab w:val="clear" w:pos="567"/>
        </w:tabs>
      </w:pPr>
      <w:r w:rsidRPr="00FD6383">
        <w:rPr>
          <w:rStyle w:val="hps"/>
        </w:rPr>
        <w:t>Għall-pazjenti li</w:t>
      </w:r>
      <w:r w:rsidRPr="00FD6383">
        <w:t xml:space="preserve"> </w:t>
      </w:r>
      <w:r w:rsidRPr="00FD6383">
        <w:rPr>
          <w:rStyle w:val="hps"/>
        </w:rPr>
        <w:t>ma jistgħux jibilgħu</w:t>
      </w:r>
      <w:r w:rsidRPr="00FD6383">
        <w:t xml:space="preserve"> </w:t>
      </w:r>
      <w:r w:rsidRPr="00FD6383">
        <w:rPr>
          <w:rStyle w:val="hps"/>
        </w:rPr>
        <w:t>pilloli sħaħ</w:t>
      </w:r>
      <w:r w:rsidRPr="00FD6383">
        <w:t xml:space="preserve">, il-pillola </w:t>
      </w:r>
      <w:r w:rsidR="005D2580" w:rsidRPr="00FD6383">
        <w:rPr>
          <w:iCs/>
        </w:rPr>
        <w:t>Rivaroxaban Accord</w:t>
      </w:r>
      <w:r w:rsidRPr="00FD6383">
        <w:t xml:space="preserve"> </w:t>
      </w:r>
      <w:r w:rsidRPr="00FD6383">
        <w:rPr>
          <w:rStyle w:val="hps"/>
        </w:rPr>
        <w:t>tista’ titfarrak u titħallat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l-użu</w:t>
      </w:r>
      <w:r w:rsidRPr="00FD6383">
        <w:t xml:space="preserve"> </w:t>
      </w:r>
      <w:r w:rsidRPr="00FD6383">
        <w:rPr>
          <w:rStyle w:val="hps"/>
        </w:rPr>
        <w:t>u tingħata mill-ħalq. Wara l-</w:t>
      </w:r>
      <w:r w:rsidRPr="00FD6383">
        <w:rPr>
          <w:rStyle w:val="atn"/>
        </w:rPr>
        <w:lastRenderedPageBreak/>
        <w:t>għoti ta’</w:t>
      </w:r>
      <w:r w:rsidRPr="00FD6383">
        <w:t xml:space="preserve"> </w:t>
      </w:r>
      <w:r w:rsidR="005D2580" w:rsidRPr="00FD6383">
        <w:t>Rivaroxaban Accord</w:t>
      </w:r>
      <w:r w:rsidRPr="00FD6383">
        <w:t xml:space="preserve"> </w:t>
      </w:r>
      <w:r w:rsidRPr="00FD6383">
        <w:rPr>
          <w:rStyle w:val="hps"/>
        </w:rPr>
        <w:t>15 mg</w:t>
      </w:r>
      <w:r w:rsidRPr="00FD6383">
        <w:t xml:space="preserve"> </w:t>
      </w:r>
      <w:r w:rsidRPr="00FD6383">
        <w:rPr>
          <w:rStyle w:val="hps"/>
        </w:rPr>
        <w:t>jew 20</w:t>
      </w:r>
      <w:r w:rsidRPr="00FD6383">
        <w:t xml:space="preserve"> </w:t>
      </w:r>
      <w:r w:rsidRPr="00FD6383">
        <w:rPr>
          <w:rStyle w:val="hps"/>
        </w:rPr>
        <w:t>mg pilloli</w:t>
      </w:r>
      <w:r w:rsidRPr="00FD6383">
        <w:t xml:space="preserve"> </w:t>
      </w:r>
      <w:r w:rsidRPr="00FD6383">
        <w:rPr>
          <w:rStyle w:val="hps"/>
        </w:rPr>
        <w:t>miksija b’rita imfarrka</w:t>
      </w:r>
      <w:r w:rsidRPr="00FD6383">
        <w:t xml:space="preserve">, </w:t>
      </w:r>
      <w:r w:rsidRPr="00FD6383">
        <w:rPr>
          <w:rStyle w:val="hps"/>
        </w:rPr>
        <w:t>id-doża għandha</w:t>
      </w:r>
      <w:r w:rsidRPr="00FD6383">
        <w:t xml:space="preserve"> </w:t>
      </w:r>
      <w:r w:rsidRPr="00FD6383">
        <w:rPr>
          <w:rStyle w:val="hps"/>
        </w:rPr>
        <w:t>tiġi segwita minnufih</w:t>
      </w:r>
      <w:r w:rsidRPr="00FD6383">
        <w:t xml:space="preserve"> bl-</w:t>
      </w:r>
      <w:r w:rsidRPr="00FD6383">
        <w:rPr>
          <w:rStyle w:val="hps"/>
        </w:rPr>
        <w:t>ikel</w:t>
      </w:r>
      <w:r w:rsidRPr="00FD6383">
        <w:t xml:space="preserve">. </w:t>
      </w:r>
    </w:p>
    <w:p w14:paraId="7E173B63" w14:textId="77777777" w:rsidR="002C17BB" w:rsidRPr="00FD6383" w:rsidRDefault="002C17BB" w:rsidP="00AA1F50">
      <w:pPr>
        <w:tabs>
          <w:tab w:val="clear" w:pos="567"/>
        </w:tabs>
      </w:pPr>
      <w:r w:rsidRPr="00FD6383">
        <w:rPr>
          <w:rStyle w:val="hps"/>
        </w:rPr>
        <w:t>Il-pillola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tista’ tingħata</w:t>
      </w:r>
      <w:r w:rsidRPr="00FD6383">
        <w:t xml:space="preserve"> wkoll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>gastriku (</w:t>
      </w:r>
      <w:r w:rsidRPr="00FD6383">
        <w:t>ara sezzjoni</w:t>
      </w:r>
      <w:r w:rsidR="00D250FF" w:rsidRPr="00FD6383">
        <w:t>jiet</w:t>
      </w:r>
      <w:r w:rsidR="00B93A70" w:rsidRPr="00FD6383">
        <w:t> </w:t>
      </w:r>
      <w:r w:rsidRPr="00FD6383">
        <w:rPr>
          <w:rStyle w:val="hps"/>
        </w:rPr>
        <w:t>5.2</w:t>
      </w:r>
      <w:r w:rsidR="005D2580" w:rsidRPr="00FD6383">
        <w:rPr>
          <w:rStyle w:val="hps"/>
        </w:rPr>
        <w:t xml:space="preserve"> u</w:t>
      </w:r>
      <w:r w:rsidR="00157E1B" w:rsidRPr="00FD6383">
        <w:rPr>
          <w:rStyle w:val="hps"/>
        </w:rPr>
        <w:t> </w:t>
      </w:r>
      <w:r w:rsidR="005D2580" w:rsidRPr="00FD6383">
        <w:rPr>
          <w:rStyle w:val="hps"/>
        </w:rPr>
        <w:t>6.6</w:t>
      </w:r>
      <w:r w:rsidRPr="00FD6383">
        <w:t>).</w:t>
      </w:r>
    </w:p>
    <w:p w14:paraId="5C4E4E7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324C45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4.3</w:t>
      </w:r>
      <w:r w:rsidRPr="00FD6383">
        <w:rPr>
          <w:b/>
          <w:noProof/>
        </w:rPr>
        <w:tab/>
      </w:r>
      <w:r w:rsidRPr="00FD6383">
        <w:rPr>
          <w:b/>
        </w:rPr>
        <w:t>Kontraindikazzjonijiet</w:t>
      </w:r>
    </w:p>
    <w:p w14:paraId="748CC4F2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76C7079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 xml:space="preserve">Sensittività eċċessiva għas-sustanza attiva jew għal </w:t>
      </w:r>
      <w:r w:rsidRPr="00FD6383">
        <w:rPr>
          <w:snapToGrid w:val="0"/>
        </w:rPr>
        <w:t xml:space="preserve">kwalunkwe </w:t>
      </w:r>
      <w:r w:rsidRPr="00FD6383">
        <w:t>sustanza mhux attiva elenkata</w:t>
      </w:r>
      <w:r w:rsidR="00B93A70" w:rsidRPr="00FD6383">
        <w:t xml:space="preserve"> </w:t>
      </w:r>
      <w:r w:rsidRPr="00FD6383">
        <w:rPr>
          <w:snapToGrid w:val="0"/>
        </w:rPr>
        <w:t>fis-sezzjoni</w:t>
      </w:r>
      <w:r w:rsidR="00CA2A2B" w:rsidRPr="00FD6383">
        <w:rPr>
          <w:snapToGrid w:val="0"/>
        </w:rPr>
        <w:t> </w:t>
      </w:r>
      <w:r w:rsidRPr="00FD6383">
        <w:rPr>
          <w:snapToGrid w:val="0"/>
        </w:rPr>
        <w:t>6.1</w:t>
      </w:r>
      <w:r w:rsidRPr="00FD6383">
        <w:rPr>
          <w:noProof/>
        </w:rPr>
        <w:t>.</w:t>
      </w:r>
    </w:p>
    <w:p w14:paraId="7623B5D5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5303B173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Fsada attiva ta’ sinifikanza klinika.</w:t>
      </w:r>
    </w:p>
    <w:p w14:paraId="4FBB7965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</w:p>
    <w:p w14:paraId="662CF1C1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</w:pPr>
      <w:r w:rsidRPr="00FD6383">
        <w:rPr>
          <w:rStyle w:val="hps"/>
        </w:rPr>
        <w:t>Ferita</w:t>
      </w:r>
      <w:r w:rsidRPr="00FD6383">
        <w:t xml:space="preserve"> </w:t>
      </w:r>
      <w:r w:rsidRPr="00FD6383">
        <w:rPr>
          <w:rStyle w:val="hps"/>
        </w:rPr>
        <w:t>jew kondizzjoni,</w:t>
      </w:r>
      <w:r w:rsidRPr="00FD6383">
        <w:t xml:space="preserve"> </w:t>
      </w:r>
      <w:r w:rsidRPr="00FD6383">
        <w:rPr>
          <w:rStyle w:val="longtext"/>
        </w:rPr>
        <w:t xml:space="preserve">jekk ikkunsidrati li huma ta’ </w:t>
      </w:r>
      <w:r w:rsidRPr="00FD6383">
        <w:rPr>
          <w:rStyle w:val="hps"/>
        </w:rPr>
        <w:t>riskju sinifikanti</w:t>
      </w:r>
      <w:r w:rsidRPr="00FD6383">
        <w:t xml:space="preserve"> </w:t>
      </w:r>
      <w:r w:rsidRPr="00FD6383">
        <w:rPr>
          <w:rStyle w:val="hps"/>
        </w:rPr>
        <w:t>għal fsada maġġuri.</w:t>
      </w:r>
      <w:r w:rsidRPr="00FD6383">
        <w:t xml:space="preserve"> </w:t>
      </w:r>
      <w:r w:rsidRPr="00FD6383">
        <w:rPr>
          <w:rStyle w:val="hps"/>
        </w:rPr>
        <w:t>Dawn</w:t>
      </w:r>
      <w:r w:rsidRPr="00FD6383">
        <w:t xml:space="preserve"> </w:t>
      </w:r>
      <w:r w:rsidRPr="00FD6383">
        <w:rPr>
          <w:rStyle w:val="longtext"/>
        </w:rPr>
        <w:t xml:space="preserve">jistgħu jinkludu </w:t>
      </w:r>
      <w:r w:rsidRPr="00FD6383">
        <w:rPr>
          <w:rStyle w:val="hps"/>
        </w:rPr>
        <w:t>ulċerazzjoni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kurrenti</w:t>
      </w:r>
      <w:r w:rsidRPr="00FD6383">
        <w:t xml:space="preserve"> </w:t>
      </w:r>
      <w:r w:rsidRPr="00FD6383">
        <w:rPr>
          <w:rStyle w:val="hps"/>
        </w:rPr>
        <w:t>jew reċenti</w:t>
      </w:r>
      <w:r w:rsidRPr="00FD6383">
        <w:t xml:space="preserve">, </w:t>
      </w:r>
      <w:r w:rsidRPr="00FD6383">
        <w:rPr>
          <w:rStyle w:val="hps"/>
        </w:rPr>
        <w:t>il-preżenza</w:t>
      </w:r>
      <w:r w:rsidRPr="00FD6383">
        <w:t xml:space="preserve"> </w:t>
      </w:r>
      <w:r w:rsidRPr="00FD6383">
        <w:rPr>
          <w:rStyle w:val="hps"/>
        </w:rPr>
        <w:t>ta’ neoplażmi malinni</w:t>
      </w:r>
      <w:r w:rsidRPr="00FD6383">
        <w:t xml:space="preserve"> </w:t>
      </w:r>
      <w:r w:rsidRPr="00FD6383">
        <w:rPr>
          <w:rStyle w:val="hps"/>
        </w:rPr>
        <w:t>f’riskju</w:t>
      </w:r>
      <w:r w:rsidRPr="00FD6383">
        <w:t xml:space="preserve"> </w:t>
      </w:r>
      <w:r w:rsidRPr="00FD6383">
        <w:rPr>
          <w:rStyle w:val="hps"/>
        </w:rPr>
        <w:t xml:space="preserve">għoli ta’ </w:t>
      </w:r>
      <w:r w:rsidRPr="00FD6383">
        <w:t xml:space="preserve">fsada, </w:t>
      </w:r>
      <w:r w:rsidRPr="00FD6383">
        <w:rPr>
          <w:rStyle w:val="hps"/>
        </w:rPr>
        <w:t>korriment</w:t>
      </w:r>
      <w:r w:rsidRPr="00FD6383">
        <w:t xml:space="preserve"> </w:t>
      </w:r>
      <w:r w:rsidRPr="00FD6383">
        <w:rPr>
          <w:rStyle w:val="hps"/>
        </w:rPr>
        <w:t>reċenti fil-</w:t>
      </w:r>
      <w:r w:rsidRPr="00FD6383">
        <w:t xml:space="preserve">moħħ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, kirurġija reċenti fil-moħħ,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 fl-għajnejn</w:t>
      </w:r>
      <w:r w:rsidRPr="00FD6383">
        <w:t xml:space="preserve">, emorraġija </w:t>
      </w:r>
      <w:r w:rsidRPr="00FD6383">
        <w:rPr>
          <w:rStyle w:val="hps"/>
        </w:rPr>
        <w:t>reċenti fil-kranju</w:t>
      </w:r>
      <w:r w:rsidRPr="00FD6383">
        <w:t xml:space="preserve">, </w:t>
      </w:r>
      <w:r w:rsidRPr="00FD6383">
        <w:rPr>
          <w:rStyle w:val="hps"/>
        </w:rPr>
        <w:t>variċi</w:t>
      </w:r>
      <w:r w:rsidRPr="00FD6383">
        <w:t xml:space="preserve"> </w:t>
      </w:r>
      <w:r w:rsidRPr="00FD6383">
        <w:rPr>
          <w:rStyle w:val="hps"/>
        </w:rPr>
        <w:t>esofagali magħrufa jew</w:t>
      </w:r>
      <w:r w:rsidRPr="00FD6383">
        <w:t xml:space="preserve"> is</w:t>
      </w:r>
      <w:r w:rsidRPr="00FD6383">
        <w:rPr>
          <w:rStyle w:val="hps"/>
        </w:rPr>
        <w:t>suspettati,</w:t>
      </w:r>
      <w:r w:rsidRPr="00FD6383">
        <w:t xml:space="preserve"> </w:t>
      </w:r>
      <w:r w:rsidRPr="00FD6383">
        <w:rPr>
          <w:rStyle w:val="hps"/>
        </w:rPr>
        <w:t>malformazzjonijiet</w:t>
      </w:r>
      <w:r w:rsidRPr="00FD6383">
        <w:t xml:space="preserve"> fl-</w:t>
      </w:r>
      <w:r w:rsidRPr="00FD6383">
        <w:rPr>
          <w:rStyle w:val="hps"/>
        </w:rPr>
        <w:t>arterji u/jew fil-vini</w:t>
      </w:r>
      <w:r w:rsidRPr="00FD6383">
        <w:t xml:space="preserve">, anewriżmi </w:t>
      </w:r>
      <w:r w:rsidRPr="00FD6383">
        <w:rPr>
          <w:rStyle w:val="hps"/>
        </w:rPr>
        <w:t>vaskulari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anormalitajiet vaskulari</w:t>
      </w:r>
      <w:r w:rsidRPr="00FD6383">
        <w:t xml:space="preserve"> maġġuri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intraċerebrali</w:t>
      </w:r>
      <w:r w:rsidRPr="00FD6383">
        <w:t>.</w:t>
      </w:r>
      <w:r w:rsidRPr="00FD6383">
        <w:br/>
      </w:r>
      <w:r w:rsidRPr="00FD6383">
        <w:br/>
      </w:r>
      <w:r w:rsidRPr="00FD6383">
        <w:rPr>
          <w:rStyle w:val="hps"/>
        </w:rPr>
        <w:t>Kura flimkien ma</w:t>
      </w:r>
      <w:r w:rsidRPr="00FD6383">
        <w:t xml:space="preserve">’ </w:t>
      </w:r>
      <w:r w:rsidRPr="00FD6383">
        <w:rPr>
          <w:rStyle w:val="hps"/>
        </w:rPr>
        <w:t>kwalunkwe</w:t>
      </w:r>
      <w:r w:rsidRPr="00FD6383">
        <w:t xml:space="preserve"> </w:t>
      </w:r>
      <w:r w:rsidRPr="00FD6383">
        <w:rPr>
          <w:rStyle w:val="hps"/>
        </w:rPr>
        <w:t>sustanza oħra</w:t>
      </w:r>
      <w:r w:rsidRPr="00FD6383">
        <w:t xml:space="preserve"> kontra il-koagulazzjoni tad-demm</w:t>
      </w:r>
      <w:r w:rsidR="00CA2A2B" w:rsidRPr="00FD6383">
        <w:t>,</w:t>
      </w:r>
      <w:r w:rsidRPr="00FD6383">
        <w:t xml:space="preserve"> eż. </w:t>
      </w:r>
      <w:r w:rsidRPr="00FD6383">
        <w:rPr>
          <w:rStyle w:val="hps"/>
        </w:rPr>
        <w:t>eparina mhux frazzjonata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UFH), </w:t>
      </w:r>
      <w:r w:rsidRPr="00FD6383">
        <w:rPr>
          <w:rStyle w:val="hps"/>
        </w:rPr>
        <w:t>eparina</w:t>
      </w:r>
      <w:r w:rsidRPr="00FD6383">
        <w:t xml:space="preserve"> </w:t>
      </w:r>
      <w:r w:rsidRPr="00FD6383">
        <w:rPr>
          <w:rStyle w:val="hps"/>
        </w:rPr>
        <w:t>b’piż molekulari</w:t>
      </w:r>
      <w:r w:rsidRPr="00FD6383">
        <w:t xml:space="preserve"> </w:t>
      </w:r>
      <w:r w:rsidRPr="00FD6383">
        <w:rPr>
          <w:rStyle w:val="hps"/>
        </w:rPr>
        <w:t>baxx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enoxaparin, </w:t>
      </w:r>
      <w:r w:rsidRPr="00FD6383">
        <w:rPr>
          <w:rStyle w:val="hps"/>
        </w:rPr>
        <w:t>dalteparin</w:t>
      </w:r>
      <w:r w:rsidRPr="00FD6383">
        <w:t xml:space="preserve">, </w:t>
      </w:r>
      <w:r w:rsidRPr="00FD6383">
        <w:rPr>
          <w:rStyle w:val="hps"/>
        </w:rPr>
        <w:t>eċċ</w:t>
      </w:r>
      <w:r w:rsidRPr="00FD6383">
        <w:t>), derivattivi tal-</w:t>
      </w:r>
      <w:r w:rsidRPr="00FD6383">
        <w:rPr>
          <w:rStyle w:val="hps"/>
        </w:rPr>
        <w:t>eparina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fondaparinux, </w:t>
      </w:r>
      <w:r w:rsidRPr="00FD6383">
        <w:rPr>
          <w:rStyle w:val="hps"/>
        </w:rPr>
        <w:t>eċċ</w:t>
      </w:r>
      <w:r w:rsidRPr="00FD6383">
        <w:t xml:space="preserve">), sustanzi </w:t>
      </w:r>
      <w:r w:rsidRPr="00FD6383">
        <w:rPr>
          <w:rStyle w:val="hps"/>
        </w:rPr>
        <w:t xml:space="preserve">orali </w:t>
      </w:r>
      <w:r w:rsidRPr="00FD6383">
        <w:t xml:space="preserve">kontra il-koagulazzjoni tad-demm </w:t>
      </w:r>
      <w:r w:rsidRPr="00FD6383">
        <w:rPr>
          <w:rStyle w:val="hps"/>
        </w:rPr>
        <w:t>(</w:t>
      </w:r>
      <w:r w:rsidRPr="00FD6383">
        <w:t xml:space="preserve">warfarin, </w:t>
      </w:r>
      <w:r w:rsidRPr="00FD6383">
        <w:rPr>
          <w:rStyle w:val="hps"/>
        </w:rPr>
        <w:t xml:space="preserve">dabigatran </w:t>
      </w:r>
      <w:r w:rsidRPr="00FD6383">
        <w:rPr>
          <w:noProof/>
        </w:rPr>
        <w:t>etexilate, apixaban</w:t>
      </w:r>
      <w:r w:rsidRPr="00FD6383">
        <w:t xml:space="preserve">, </w:t>
      </w:r>
      <w:r w:rsidRPr="00FD6383">
        <w:rPr>
          <w:rStyle w:val="hps"/>
        </w:rPr>
        <w:t>eċċ</w:t>
      </w:r>
      <w:r w:rsidRPr="00FD6383">
        <w:t xml:space="preserve">) </w:t>
      </w:r>
      <w:r w:rsidRPr="00FD6383">
        <w:rPr>
          <w:rStyle w:val="hps"/>
        </w:rPr>
        <w:t>mhux rakkomandata</w:t>
      </w:r>
      <w:r w:rsidRPr="00FD6383">
        <w:t xml:space="preserve"> </w:t>
      </w:r>
      <w:r w:rsidRPr="00FD6383">
        <w:rPr>
          <w:rStyle w:val="hps"/>
        </w:rPr>
        <w:t>ħlief</w:t>
      </w:r>
      <w:r w:rsidRPr="00FD6383">
        <w:t xml:space="preserve"> </w:t>
      </w:r>
      <w:r w:rsidRPr="00FD6383">
        <w:rPr>
          <w:rStyle w:val="hps"/>
        </w:rPr>
        <w:t>f’ċirkustanzi</w:t>
      </w:r>
      <w:r w:rsidRPr="00FD6383">
        <w:t xml:space="preserve"> </w:t>
      </w:r>
      <w:r w:rsidRPr="00FD6383">
        <w:rPr>
          <w:rStyle w:val="longtext"/>
        </w:rPr>
        <w:t xml:space="preserve">speċifiċi </w:t>
      </w:r>
      <w:r w:rsidRPr="00FD6383">
        <w:rPr>
          <w:rStyle w:val="hps"/>
        </w:rPr>
        <w:t>ta’ bidla tat-terapija</w:t>
      </w:r>
      <w:r w:rsidRPr="00FD6383">
        <w:t xml:space="preserve"> </w:t>
      </w:r>
      <w:r w:rsidRPr="00FD6383">
        <w:rPr>
          <w:rStyle w:val="longtext"/>
        </w:rPr>
        <w:t xml:space="preserve">kontra l-koagulazzjoni </w:t>
      </w:r>
      <w:r w:rsidRPr="00FD6383">
        <w:rPr>
          <w:rStyle w:val="hps"/>
        </w:rPr>
        <w:t>(</w:t>
      </w:r>
      <w:r w:rsidRPr="00FD6383">
        <w:t xml:space="preserve">ara </w:t>
      </w:r>
      <w:r w:rsidR="00CA2A2B" w:rsidRPr="00FD6383">
        <w:t>sezzjoni </w:t>
      </w:r>
      <w:r w:rsidRPr="00FD6383">
        <w:rPr>
          <w:rStyle w:val="hps"/>
        </w:rPr>
        <w:t>4.2)</w:t>
      </w:r>
      <w:r w:rsidRPr="00FD6383">
        <w:t xml:space="preserve"> </w:t>
      </w:r>
      <w:r w:rsidRPr="00FD6383">
        <w:rPr>
          <w:rStyle w:val="hps"/>
        </w:rPr>
        <w:t>jew meta</w:t>
      </w:r>
      <w:r w:rsidRPr="00FD6383">
        <w:t xml:space="preserve"> </w:t>
      </w:r>
      <w:r w:rsidRPr="00FD6383">
        <w:rPr>
          <w:rStyle w:val="hps"/>
        </w:rPr>
        <w:t>UFH</w:t>
      </w:r>
      <w:r w:rsidRPr="00FD6383">
        <w:t xml:space="preserve"> </w:t>
      </w:r>
      <w:r w:rsidRPr="00FD6383">
        <w:rPr>
          <w:rStyle w:val="hps"/>
        </w:rPr>
        <w:t>tingħata</w:t>
      </w:r>
      <w:r w:rsidRPr="00FD6383">
        <w:t xml:space="preserve"> </w:t>
      </w:r>
      <w:r w:rsidRPr="00FD6383">
        <w:rPr>
          <w:rStyle w:val="hps"/>
        </w:rPr>
        <w:t>f’dożi</w:t>
      </w:r>
      <w:r w:rsidRPr="00FD6383">
        <w:t xml:space="preserve"> </w:t>
      </w:r>
      <w:r w:rsidRPr="00FD6383">
        <w:rPr>
          <w:rStyle w:val="hps"/>
        </w:rPr>
        <w:t>meħtieġa</w:t>
      </w:r>
      <w:r w:rsidRPr="00FD6383">
        <w:t xml:space="preserve"> </w:t>
      </w:r>
      <w:r w:rsidRPr="00FD6383">
        <w:rPr>
          <w:rStyle w:val="hps"/>
        </w:rPr>
        <w:t>biex jinżamm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ċentrali fil-vini jew</w:t>
      </w:r>
      <w:r w:rsidRPr="00FD6383">
        <w:t xml:space="preserve"> fl-</w:t>
      </w:r>
      <w:r w:rsidRPr="00FD6383">
        <w:rPr>
          <w:rStyle w:val="hps"/>
        </w:rPr>
        <w:t xml:space="preserve">arterji miftuħ </w:t>
      </w:r>
      <w:r w:rsidRPr="00FD6383">
        <w:rPr>
          <w:rStyle w:val="longtext"/>
        </w:rPr>
        <w:t xml:space="preserve">(ara </w:t>
      </w:r>
      <w:r w:rsidR="00CA2A2B" w:rsidRPr="00FD6383">
        <w:rPr>
          <w:rStyle w:val="longtext"/>
        </w:rPr>
        <w:t>sezzjoni </w:t>
      </w:r>
      <w:r w:rsidRPr="00FD6383">
        <w:rPr>
          <w:rStyle w:val="longtext"/>
        </w:rPr>
        <w:t>4.5)</w:t>
      </w:r>
      <w:r w:rsidRPr="00FD6383">
        <w:t>.</w:t>
      </w:r>
    </w:p>
    <w:p w14:paraId="65435FB0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</w:pPr>
    </w:p>
    <w:p w14:paraId="64BAD653" w14:textId="77777777" w:rsidR="002C17BB" w:rsidRPr="00FD6383" w:rsidRDefault="002C17BB" w:rsidP="00AA1F50">
      <w:pPr>
        <w:pStyle w:val="BulletIndent1"/>
        <w:numPr>
          <w:ilvl w:val="0"/>
          <w:numId w:val="0"/>
        </w:numPr>
        <w:spacing w:line="240" w:lineRule="auto"/>
        <w:rPr>
          <w:noProof/>
        </w:rPr>
      </w:pPr>
      <w:r w:rsidRPr="00FD6383">
        <w:rPr>
          <w:noProof/>
        </w:rPr>
        <w:t>Mard epatiku assoċjat ma’ koagulopatija u riskju ta’ fsada ta’ rilevanza klinika inkluż pazjenti li għandhom ċirrosi b’Child Pugh B u Ċ (ara sezzjoni 5.2).</w:t>
      </w:r>
    </w:p>
    <w:p w14:paraId="6EBD23D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915BCD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Tqala u treddigħ (ara sezzjoni 4.6).</w:t>
      </w:r>
    </w:p>
    <w:p w14:paraId="01FA38C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7611EBA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4.4</w:t>
      </w:r>
      <w:r w:rsidRPr="00FD6383">
        <w:rPr>
          <w:b/>
          <w:noProof/>
        </w:rPr>
        <w:tab/>
        <w:t>Twissijiet speċjali u prekawzjonijiet għall-użu</w:t>
      </w:r>
    </w:p>
    <w:p w14:paraId="63E4D01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C10D3C2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Sorveljanza klinika skont il-prattika kontra l-koagulazzjoni hija rakkomandata matul il-perijodu kollu ta’ kura.</w:t>
      </w:r>
    </w:p>
    <w:p w14:paraId="0C98908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3EE00E2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Riskju ta’ emorraġija</w:t>
      </w:r>
    </w:p>
    <w:p w14:paraId="6CA4B684" w14:textId="77777777" w:rsidR="005D2580" w:rsidRPr="00FD6383" w:rsidRDefault="005D2580" w:rsidP="00AA1F50">
      <w:pPr>
        <w:spacing w:line="240" w:lineRule="auto"/>
        <w:rPr>
          <w:noProof/>
          <w:u w:val="single"/>
        </w:rPr>
      </w:pPr>
    </w:p>
    <w:p w14:paraId="05FACCAF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rStyle w:val="hps"/>
          <w:sz w:val="22"/>
          <w:szCs w:val="22"/>
          <w:lang w:val="mt-MT"/>
        </w:rPr>
        <w:t>Bħal</w:t>
      </w:r>
      <w:r w:rsidRPr="00FD6383">
        <w:rPr>
          <w:sz w:val="22"/>
          <w:szCs w:val="22"/>
          <w:lang w:val="mt-MT"/>
        </w:rPr>
        <w:t xml:space="preserve"> b’</w:t>
      </w:r>
      <w:r w:rsidRPr="00FD6383">
        <w:rPr>
          <w:rStyle w:val="hps"/>
          <w:sz w:val="22"/>
          <w:szCs w:val="22"/>
          <w:lang w:val="mt-MT"/>
        </w:rPr>
        <w:t>sustanzi oħra</w:t>
      </w:r>
      <w:r w:rsidRPr="00FD6383">
        <w:rPr>
          <w:sz w:val="22"/>
          <w:szCs w:val="22"/>
          <w:lang w:val="mt-MT"/>
        </w:rPr>
        <w:t xml:space="preserve"> kontra il-koagulazzjoni tad-demm, </w:t>
      </w:r>
      <w:r w:rsidRPr="00FD6383">
        <w:rPr>
          <w:rStyle w:val="hps"/>
          <w:sz w:val="22"/>
          <w:szCs w:val="22"/>
          <w:lang w:val="mt-MT"/>
        </w:rPr>
        <w:t>pazjenti li jkunu qed jieħdu</w:t>
      </w:r>
      <w:r w:rsidRPr="00FD6383">
        <w:rPr>
          <w:sz w:val="22"/>
          <w:szCs w:val="22"/>
          <w:lang w:val="mt-MT"/>
        </w:rPr>
        <w:t xml:space="preserve"> </w:t>
      </w:r>
      <w:r w:rsidR="005D2580" w:rsidRPr="00FD6383">
        <w:rPr>
          <w:sz w:val="22"/>
          <w:szCs w:val="22"/>
          <w:lang w:val="mt-MT"/>
        </w:rPr>
        <w:t>Rivaroxaban Accord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għandhom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jiġu osservati b’attenzjoni għal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sinjali ta’ fsada</w:t>
      </w:r>
      <w:r w:rsidRPr="00FD6383">
        <w:rPr>
          <w:sz w:val="22"/>
          <w:szCs w:val="22"/>
          <w:lang w:val="mt-MT"/>
        </w:rPr>
        <w:t xml:space="preserve">. </w:t>
      </w:r>
      <w:r w:rsidRPr="00FD6383">
        <w:rPr>
          <w:rStyle w:val="hps"/>
          <w:sz w:val="22"/>
          <w:szCs w:val="22"/>
          <w:lang w:val="mt-MT"/>
        </w:rPr>
        <w:t>Huwa rakkomandat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li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jintuża b’kawtela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f’kundizzjonijiet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b’riskju ogħla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ta’ emorraġija</w:t>
      </w:r>
      <w:r w:rsidRPr="00FD6383">
        <w:rPr>
          <w:sz w:val="22"/>
          <w:szCs w:val="22"/>
          <w:lang w:val="mt-MT"/>
        </w:rPr>
        <w:t>. L-</w:t>
      </w:r>
      <w:r w:rsidRPr="00FD6383">
        <w:rPr>
          <w:rStyle w:val="hps"/>
          <w:sz w:val="22"/>
          <w:szCs w:val="22"/>
          <w:lang w:val="mt-MT"/>
        </w:rPr>
        <w:t xml:space="preserve">għoti ta’ </w:t>
      </w:r>
      <w:r w:rsidR="005D2580" w:rsidRPr="00FD6383">
        <w:rPr>
          <w:sz w:val="22"/>
          <w:szCs w:val="22"/>
          <w:lang w:val="mt-MT"/>
        </w:rPr>
        <w:t>Rivaroxaban Accord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għandu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jitwaqqaf jekk isseħħ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emorraġija</w:t>
      </w:r>
      <w:r w:rsidRPr="00FD6383">
        <w:rPr>
          <w:sz w:val="22"/>
          <w:szCs w:val="22"/>
          <w:lang w:val="mt-MT"/>
        </w:rPr>
        <w:t xml:space="preserve"> </w:t>
      </w:r>
      <w:r w:rsidRPr="00FD6383">
        <w:rPr>
          <w:rStyle w:val="hps"/>
          <w:sz w:val="22"/>
          <w:szCs w:val="22"/>
          <w:lang w:val="mt-MT"/>
        </w:rPr>
        <w:t>severa</w:t>
      </w:r>
      <w:r w:rsidR="002F529F" w:rsidRPr="00FD6383">
        <w:rPr>
          <w:noProof/>
          <w:sz w:val="22"/>
          <w:szCs w:val="22"/>
          <w:lang w:val="mt-MT"/>
        </w:rPr>
        <w:t xml:space="preserve"> (ara sezzjoni 4.9)</w:t>
      </w:r>
      <w:r w:rsidRPr="00FD6383">
        <w:rPr>
          <w:sz w:val="22"/>
          <w:szCs w:val="22"/>
          <w:lang w:val="mt-MT"/>
        </w:rPr>
        <w:t>.</w:t>
      </w:r>
    </w:p>
    <w:p w14:paraId="018B0A41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4E150753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</w:t>
      </w:r>
    </w:p>
    <w:p w14:paraId="17C6DF56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</w:p>
    <w:p w14:paraId="43729F90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Bosta sotto gruppi ta’ pazjenti, kif iddettaljat isfel, huma f’riskju miżjud ta’ fsada. Dawn l-pazjenti għandhom jiġu sorveljati b’attenzjoni għal sinjali u sintomi ta’ komplikazzjonijiet ta’ fsada u anemija wara l-bidu tal-kura (ara sezzjoni 4.8). </w:t>
      </w:r>
    </w:p>
    <w:p w14:paraId="1F602F6E" w14:textId="77777777" w:rsidR="002C17BB" w:rsidRPr="00FD6383" w:rsidRDefault="002C17BB" w:rsidP="00AA1F50">
      <w:pPr>
        <w:pStyle w:val="CM28"/>
        <w:spacing w:line="256" w:lineRule="atLeast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Kull tnaqqis mhux spjegat fl-emoglobina jew fil-pressjoni tad-demm, għandu jwassal għal tfittxija għall-post ta’ fsada.  </w:t>
      </w:r>
    </w:p>
    <w:p w14:paraId="480859D0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036A6C04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Għalkemm</w:t>
      </w:r>
      <w:r w:rsidRPr="00FD6383">
        <w:t xml:space="preserve"> </w:t>
      </w:r>
      <w:r w:rsidRPr="00FD6383">
        <w:rPr>
          <w:rStyle w:val="hps"/>
        </w:rPr>
        <w:t>kura</w:t>
      </w:r>
      <w:r w:rsidRPr="00FD6383">
        <w:t xml:space="preserve"> </w:t>
      </w:r>
      <w:r w:rsidRPr="00FD6383">
        <w:rPr>
          <w:rStyle w:val="hps"/>
        </w:rPr>
        <w:t>b’rivaroxaban</w:t>
      </w:r>
      <w:r w:rsidRPr="00FD6383">
        <w:t xml:space="preserve"> </w:t>
      </w:r>
      <w:r w:rsidRPr="00FD6383">
        <w:rPr>
          <w:rStyle w:val="hps"/>
        </w:rPr>
        <w:t>ma teħtieġx</w:t>
      </w:r>
      <w:r w:rsidRPr="00FD6383">
        <w:t xml:space="preserve"> </w:t>
      </w:r>
      <w:r w:rsidRPr="00FD6383">
        <w:rPr>
          <w:rStyle w:val="hps"/>
        </w:rPr>
        <w:t>monitoraġġ ta’ rutina</w:t>
      </w:r>
      <w:r w:rsidRPr="00FD6383">
        <w:t xml:space="preserve"> </w:t>
      </w:r>
      <w:r w:rsidRPr="00FD6383">
        <w:rPr>
          <w:rStyle w:val="hps"/>
        </w:rPr>
        <w:t>tal-esponiment</w:t>
      </w:r>
      <w:r w:rsidRPr="00FD6383">
        <w:t xml:space="preserve">, il-livelli </w:t>
      </w:r>
      <w:r w:rsidRPr="00FD6383">
        <w:rPr>
          <w:rStyle w:val="hps"/>
        </w:rPr>
        <w:t>ta’ rivaroxaban</w:t>
      </w:r>
      <w:r w:rsidRPr="00FD6383">
        <w:t xml:space="preserve"> i</w:t>
      </w:r>
      <w:r w:rsidRPr="00FD6383">
        <w:rPr>
          <w:rStyle w:val="hps"/>
        </w:rPr>
        <w:t>mkejla</w:t>
      </w:r>
      <w:r w:rsidRPr="00FD6383">
        <w:t xml:space="preserve"> </w:t>
      </w:r>
      <w:r w:rsidRPr="00FD6383">
        <w:rPr>
          <w:rStyle w:val="hps"/>
        </w:rPr>
        <w:t>b’analiżi</w:t>
      </w:r>
      <w:r w:rsidRPr="00FD6383">
        <w:t xml:space="preserve"> </w:t>
      </w:r>
      <w:r w:rsidRPr="00FD6383">
        <w:rPr>
          <w:rStyle w:val="hps"/>
        </w:rPr>
        <w:t>kwantitattiva u kkalibrata</w:t>
      </w:r>
      <w:r w:rsidRPr="00FD6383">
        <w:t xml:space="preserve"> </w:t>
      </w:r>
      <w:r w:rsidRPr="00FD6383">
        <w:rPr>
          <w:noProof/>
        </w:rPr>
        <w:t xml:space="preserve">kontra l-fattur Xa </w:t>
      </w:r>
      <w:r w:rsidRPr="00FD6383">
        <w:rPr>
          <w:rStyle w:val="hps"/>
        </w:rPr>
        <w:t>jistgħu jkunu utli</w:t>
      </w:r>
      <w:r w:rsidRPr="00FD6383">
        <w:t xml:space="preserve"> </w:t>
      </w:r>
      <w:r w:rsidRPr="00FD6383">
        <w:rPr>
          <w:rStyle w:val="hps"/>
        </w:rPr>
        <w:lastRenderedPageBreak/>
        <w:t>f’sitwazzjonijiet eċċezzjonali</w:t>
      </w:r>
      <w:r w:rsidRPr="00FD6383">
        <w:t xml:space="preserve"> </w:t>
      </w:r>
      <w:r w:rsidRPr="00FD6383">
        <w:rPr>
          <w:rStyle w:val="hps"/>
        </w:rPr>
        <w:t>fejn tagħrif</w:t>
      </w:r>
      <w:r w:rsidRPr="00FD6383">
        <w:t xml:space="preserve"> dwar l-esponiment għal rivaroxaban </w:t>
      </w:r>
      <w:r w:rsidRPr="00FD6383">
        <w:rPr>
          <w:rStyle w:val="hps"/>
        </w:rPr>
        <w:t>jista’ jgħin</w:t>
      </w:r>
      <w:r w:rsidRPr="00FD6383">
        <w:t xml:space="preserve"> </w:t>
      </w:r>
      <w:r w:rsidRPr="00FD6383">
        <w:rPr>
          <w:rStyle w:val="hps"/>
        </w:rPr>
        <w:t>jgħarraf</w:t>
      </w:r>
      <w:r w:rsidRPr="00FD6383">
        <w:t xml:space="preserve"> </w:t>
      </w:r>
      <w:r w:rsidRPr="00FD6383">
        <w:rPr>
          <w:rStyle w:val="hps"/>
        </w:rPr>
        <w:t>deċiżjonijiet</w:t>
      </w:r>
      <w:r w:rsidRPr="00FD6383">
        <w:t xml:space="preserve"> </w:t>
      </w:r>
      <w:r w:rsidRPr="00FD6383">
        <w:rPr>
          <w:rStyle w:val="hps"/>
        </w:rPr>
        <w:t>kliniċi</w:t>
      </w:r>
      <w:r w:rsidRPr="00FD6383">
        <w:t xml:space="preserve">, eż. </w:t>
      </w:r>
      <w:r w:rsidRPr="00FD6383">
        <w:rPr>
          <w:rStyle w:val="hps"/>
        </w:rPr>
        <w:t>doża eċċessiva</w:t>
      </w:r>
      <w:r w:rsidRPr="00FD6383">
        <w:t xml:space="preserve"> </w:t>
      </w:r>
      <w:r w:rsidRPr="00FD6383">
        <w:rPr>
          <w:rStyle w:val="hps"/>
        </w:rPr>
        <w:t>u kirurġija</w:t>
      </w:r>
      <w:r w:rsidRPr="00FD6383">
        <w:t xml:space="preserve"> </w:t>
      </w:r>
      <w:r w:rsidRPr="00FD6383">
        <w:rPr>
          <w:rStyle w:val="hps"/>
        </w:rPr>
        <w:t>ta’ emerġenza</w:t>
      </w:r>
      <w:r w:rsidRPr="00FD6383">
        <w:t xml:space="preserve"> </w:t>
      </w:r>
      <w:r w:rsidRPr="00FD6383">
        <w:rPr>
          <w:rStyle w:val="hps"/>
        </w:rPr>
        <w:t>(ara</w:t>
      </w:r>
      <w:r w:rsidRPr="00FD6383">
        <w:t xml:space="preserve"> </w:t>
      </w:r>
      <w:r w:rsidRPr="00FD6383">
        <w:rPr>
          <w:rStyle w:val="hps"/>
        </w:rPr>
        <w:t>sezzjonijiet 5.1</w:t>
      </w:r>
      <w:r w:rsidRPr="00FD6383">
        <w:t xml:space="preserve"> </w:t>
      </w:r>
      <w:r w:rsidRPr="00FD6383">
        <w:rPr>
          <w:rStyle w:val="hps"/>
        </w:rPr>
        <w:t>u 5.2</w:t>
      </w:r>
      <w:r w:rsidRPr="00FD6383">
        <w:t>).</w:t>
      </w:r>
    </w:p>
    <w:p w14:paraId="24BE74B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98FC70D" w14:textId="77777777" w:rsidR="002C17BB" w:rsidRPr="00FD6383" w:rsidRDefault="002C17BB" w:rsidP="005D2580">
      <w:pPr>
        <w:tabs>
          <w:tab w:val="left" w:pos="2190"/>
        </w:tabs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Indeboliment renali</w:t>
      </w:r>
    </w:p>
    <w:p w14:paraId="5BD41743" w14:textId="77777777" w:rsidR="005D2580" w:rsidRPr="00FD6383" w:rsidRDefault="005D2580" w:rsidP="00F22CC4">
      <w:pPr>
        <w:tabs>
          <w:tab w:val="left" w:pos="2190"/>
        </w:tabs>
        <w:spacing w:line="240" w:lineRule="auto"/>
        <w:rPr>
          <w:noProof/>
          <w:u w:val="single"/>
        </w:rPr>
      </w:pPr>
    </w:p>
    <w:p w14:paraId="728D4180" w14:textId="77777777" w:rsidR="005D2580" w:rsidRPr="00FD6383" w:rsidRDefault="002C17BB" w:rsidP="005D25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  <w:r w:rsidRPr="00FD6383">
        <w:rPr>
          <w:noProof/>
        </w:rPr>
        <w:t>F'pazjenti b'indeboliment renali sever (tneħħija tal-krejatinina ta'</w:t>
      </w:r>
      <w:r w:rsidRPr="00FD6383">
        <w:rPr>
          <w:rFonts w:eastAsia="SimSun"/>
          <w:noProof/>
          <w:snapToGrid w:val="0"/>
        </w:rPr>
        <w:t xml:space="preserve"> &lt; 30 ml/min</w:t>
      </w:r>
      <w:r w:rsidRPr="00FD6383">
        <w:rPr>
          <w:noProof/>
        </w:rPr>
        <w:t>), il-livelli ta’ rivaroxaban fil-plażma jistgħu jiżdiedu b’mod sinifikanti (medja ta’ 1.6 darbiet), u dan jista’ jwassal għal żjieda fir-riskju ta’ fsada.</w:t>
      </w:r>
    </w:p>
    <w:p w14:paraId="3016B560" w14:textId="77777777" w:rsidR="002C17BB" w:rsidRPr="00FD6383" w:rsidRDefault="005D2580" w:rsidP="005D258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għandu jintuża b’attenzjoni f'pazjenti bi tneħħija tal-krejatinina ta’ 15</w:t>
      </w:r>
      <w:r w:rsidR="00157E1B" w:rsidRPr="00FD6383">
        <w:rPr>
          <w:lang w:eastAsia="en-GB"/>
        </w:rPr>
        <w:noBreakHyphen/>
      </w:r>
      <w:r w:rsidR="002C17BB" w:rsidRPr="00FD6383">
        <w:rPr>
          <w:noProof/>
        </w:rPr>
        <w:t>29 ml/min</w:t>
      </w:r>
      <w:r w:rsidR="002C17BB" w:rsidRPr="00FD6383">
        <w:t xml:space="preserve">. </w:t>
      </w:r>
      <w:r w:rsidR="002C17BB" w:rsidRPr="00FD6383">
        <w:rPr>
          <w:noProof/>
        </w:rPr>
        <w:t>Użu mhux rakkomandat f’pazjenti bi tneħħija tal-krejatinina &lt; 15 ml/min (ara sezzjonijiet 4.2 u</w:t>
      </w:r>
      <w:r w:rsidR="00157E1B" w:rsidRPr="00FD6383">
        <w:rPr>
          <w:noProof/>
        </w:rPr>
        <w:t> </w:t>
      </w:r>
      <w:r w:rsidR="002C17BB" w:rsidRPr="00FD6383">
        <w:rPr>
          <w:noProof/>
        </w:rPr>
        <w:t>5.2).</w:t>
      </w:r>
    </w:p>
    <w:p w14:paraId="7238F0AC" w14:textId="77777777" w:rsidR="002C17BB" w:rsidRPr="00FD6383" w:rsidRDefault="005D2580" w:rsidP="005D2580">
      <w:pPr>
        <w:spacing w:line="240" w:lineRule="auto"/>
        <w:rPr>
          <w:i/>
          <w:noProof/>
        </w:rPr>
      </w:pPr>
      <w:r w:rsidRPr="00FD6383">
        <w:t>Rivaroxaban Accord</w:t>
      </w:r>
      <w:r w:rsidR="002C17BB" w:rsidRPr="00FD6383">
        <w:t xml:space="preserve"> </w:t>
      </w:r>
      <w:r w:rsidR="002C17BB" w:rsidRPr="00FD6383">
        <w:rPr>
          <w:rStyle w:val="hps"/>
        </w:rPr>
        <w:t>għandu jintuża</w:t>
      </w:r>
      <w:r w:rsidR="002C17BB" w:rsidRPr="00FD6383">
        <w:t xml:space="preserve"> </w:t>
      </w:r>
      <w:r w:rsidR="002C17BB" w:rsidRPr="00FD6383">
        <w:rPr>
          <w:rStyle w:val="hps"/>
        </w:rPr>
        <w:t>b’attenzjoni f’pazjenti</w:t>
      </w:r>
      <w:r w:rsidR="002C17BB" w:rsidRPr="00FD6383">
        <w:t xml:space="preserve"> </w:t>
      </w:r>
      <w:r w:rsidR="002C17BB" w:rsidRPr="00FD6383">
        <w:rPr>
          <w:rStyle w:val="hps"/>
        </w:rPr>
        <w:t>b’indeboliment renali</w:t>
      </w:r>
      <w:r w:rsidR="002C17BB" w:rsidRPr="00FD6383">
        <w:t xml:space="preserve"> li </w:t>
      </w:r>
      <w:r w:rsidR="002C17BB" w:rsidRPr="00FD6383">
        <w:rPr>
          <w:rStyle w:val="hps"/>
        </w:rPr>
        <w:t>qed</w:t>
      </w:r>
      <w:r w:rsidR="002C17BB" w:rsidRPr="00FD6383">
        <w:t xml:space="preserve"> </w:t>
      </w:r>
      <w:r w:rsidR="002C17BB" w:rsidRPr="00FD6383">
        <w:rPr>
          <w:rStyle w:val="hps"/>
        </w:rPr>
        <w:t>jirċievu fl-istess waqt prodotti mediċinali oħrajn</w:t>
      </w:r>
      <w:r w:rsidR="002C17BB" w:rsidRPr="00FD6383">
        <w:t xml:space="preserve"> </w:t>
      </w:r>
      <w:r w:rsidR="002C17BB" w:rsidRPr="00FD6383">
        <w:rPr>
          <w:noProof/>
        </w:rPr>
        <w:t>li jżidu l-konċentrazzjonijiet fil-plażma ta’ rivaroxaban (ara sezzjoni 4.5).</w:t>
      </w:r>
    </w:p>
    <w:p w14:paraId="0D75FDA9" w14:textId="77777777" w:rsidR="002C17BB" w:rsidRPr="00FD6383" w:rsidRDefault="002C17BB" w:rsidP="00AA1F50">
      <w:pPr>
        <w:rPr>
          <w:i/>
          <w:noProof/>
          <w:u w:val="single"/>
        </w:rPr>
      </w:pPr>
    </w:p>
    <w:p w14:paraId="0290E396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Interazzjoni ma’ prodotti mediċinali oħra </w:t>
      </w:r>
    </w:p>
    <w:p w14:paraId="0B77A4E6" w14:textId="77777777" w:rsidR="005D2580" w:rsidRPr="00FD6383" w:rsidRDefault="005D2580" w:rsidP="00AA1F50">
      <w:pPr>
        <w:keepNext/>
        <w:rPr>
          <w:noProof/>
          <w:u w:val="single"/>
        </w:rPr>
      </w:pPr>
    </w:p>
    <w:p w14:paraId="07FDAFE7" w14:textId="77777777" w:rsidR="002C17BB" w:rsidRPr="00FD6383" w:rsidRDefault="002C17BB" w:rsidP="00F22CC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  <w:r w:rsidRPr="00FD6383">
        <w:rPr>
          <w:noProof/>
        </w:rPr>
        <w:t xml:space="preserve">L-użu ta’ </w:t>
      </w:r>
      <w:r w:rsidR="005D2580" w:rsidRPr="00FD6383">
        <w:t>Rivaroxaban Accord</w:t>
      </w:r>
      <w:r w:rsidRPr="00FD6383">
        <w:rPr>
          <w:noProof/>
        </w:rPr>
        <w:t xml:space="preserve"> mhux rakkomandat f'pazjenti li jkunu qed jirċievu kura sistemika fl-istess waqt b’azole-antimycotics (bħal ketoconazole, itraconazole, voriconazole u posaconazole) jew b’inibituri tal-protease tal-HIV (eż. ritonavir). Dawn is-sustanzi attivi huma inibituri qawwija kemm ta’ CYP3A4 kif ukoll ta’ P-gp, u għalhekk jistgħu jżidu l-konċentrazzjonijiet ta’ rivaroxaban fil-plażma sa grad li jkun klinikament rilevanti (medja ta’ 2.6 darbiet) li jista’ jwassal għal żjieda fir-riskju ta’ fsada (ara sezzjoni 4.5). </w:t>
      </w:r>
    </w:p>
    <w:p w14:paraId="2A51D8B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0F3008E" w14:textId="77777777" w:rsidR="002C17BB" w:rsidRPr="00FD6383" w:rsidRDefault="002C17BB" w:rsidP="00AA1F50">
      <w:pPr>
        <w:pStyle w:val="CM9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Għandu jkun hemm attenzjoni jekk il-pazjenti huma kkurati fl-istess waqt bi prodotti mediċinali li jaffettwaw l-emostasi bħall-prodotti mediċinali anti-infjammatorji mhux sterojdi (NSAIDs), acetylsalicylic acid u inibituri tal-aggregazzjoni tal-plejtlits jew inibituri selettivi ta’ teħid mill-ġdid ta’ serotonin (SSRIs - </w:t>
      </w:r>
      <w:r w:rsidRPr="00FD6383">
        <w:rPr>
          <w:i/>
          <w:noProof/>
          <w:sz w:val="22"/>
          <w:szCs w:val="22"/>
          <w:lang w:val="mt-MT"/>
        </w:rPr>
        <w:t>serotonin reuptake inhibitors</w:t>
      </w:r>
      <w:r w:rsidRPr="00FD6383">
        <w:rPr>
          <w:noProof/>
          <w:sz w:val="22"/>
          <w:szCs w:val="22"/>
          <w:lang w:val="mt-MT"/>
        </w:rPr>
        <w:t xml:space="preserve">), u inibituri ta’ teħid mill-ġdid ta’ serotonin norepinephrine (SNRIs - </w:t>
      </w:r>
      <w:r w:rsidRPr="00FD6383">
        <w:rPr>
          <w:i/>
          <w:noProof/>
          <w:sz w:val="22"/>
          <w:szCs w:val="22"/>
          <w:lang w:val="mt-MT"/>
        </w:rPr>
        <w:t>serotonin norepinephrine reuptake inhibitors</w:t>
      </w:r>
      <w:r w:rsidRPr="00FD6383">
        <w:rPr>
          <w:noProof/>
          <w:sz w:val="22"/>
          <w:szCs w:val="22"/>
          <w:lang w:val="mt-MT"/>
        </w:rPr>
        <w:t xml:space="preserve">). Għall-pazjenti f’riskju ta’ mard gastro-intestinali ulċerattiv tista’ tiġi kkunsidrata kura profilattika xierqa (ara sezzjoni 4.5). </w:t>
      </w:r>
    </w:p>
    <w:p w14:paraId="25691D02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4C8A8BE6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Fatturi oħra ta’ riskju ta’ emorraġija</w:t>
      </w:r>
    </w:p>
    <w:p w14:paraId="7A25DCE7" w14:textId="77777777" w:rsidR="005D2580" w:rsidRPr="00FD6383" w:rsidRDefault="005D2580" w:rsidP="00AA1F50">
      <w:pPr>
        <w:keepNext/>
        <w:spacing w:line="240" w:lineRule="auto"/>
        <w:rPr>
          <w:noProof/>
          <w:u w:val="single"/>
        </w:rPr>
      </w:pPr>
    </w:p>
    <w:p w14:paraId="19988EC5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antitrombotiċi oħrajn, Rivaroxaban mhux rakkomandat f'pazjenti b'riskju miżjud ta' fsada bħal:</w:t>
      </w:r>
    </w:p>
    <w:p w14:paraId="0CA9D0FE" w14:textId="77777777" w:rsidR="002C17BB" w:rsidRPr="00FD6383" w:rsidRDefault="002C17BB" w:rsidP="00AA1F50">
      <w:pPr>
        <w:pStyle w:val="BulletIndent1"/>
        <w:keepNext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disturbi konġenitali jew miksuba ta' fsada</w:t>
      </w:r>
    </w:p>
    <w:p w14:paraId="69C3674E" w14:textId="77777777" w:rsidR="002C17BB" w:rsidRPr="00FD6383" w:rsidRDefault="002C17BB" w:rsidP="00AA1F50">
      <w:pPr>
        <w:pStyle w:val="BulletIndent1"/>
        <w:keepNext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pressjoni għolja severa mhux ikkontrollata fl-arterji</w:t>
      </w:r>
    </w:p>
    <w:p w14:paraId="085EFCAC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rStyle w:val="hps"/>
        </w:rPr>
        <w:t>mard</w:t>
      </w:r>
      <w:r w:rsidRPr="00FD6383">
        <w:t xml:space="preserve"> </w:t>
      </w:r>
      <w:r w:rsidRPr="00FD6383">
        <w:rPr>
          <w:rStyle w:val="hps"/>
        </w:rPr>
        <w:t>gastro-intestinali</w:t>
      </w:r>
      <w:r w:rsidRPr="00FD6383">
        <w:t xml:space="preserve"> </w:t>
      </w:r>
      <w:r w:rsidRPr="00FD6383">
        <w:rPr>
          <w:rStyle w:val="hps"/>
        </w:rPr>
        <w:t>ieħor</w:t>
      </w:r>
      <w:r w:rsidRPr="00FD6383">
        <w:t xml:space="preserve"> </w:t>
      </w:r>
      <w:r w:rsidRPr="00FD6383">
        <w:rPr>
          <w:rStyle w:val="hps"/>
          <w:u w:val="single"/>
        </w:rPr>
        <w:t>mingħajr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ulċeri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attivi</w:t>
      </w:r>
      <w:r w:rsidRPr="00FD6383">
        <w:rPr>
          <w:rStyle w:val="hps"/>
        </w:rPr>
        <w:t xml:space="preserve"> li potenzjalment jista’ jwassal</w:t>
      </w:r>
      <w:r w:rsidRPr="00FD6383">
        <w:t xml:space="preserve"> </w:t>
      </w:r>
      <w:r w:rsidRPr="00FD6383">
        <w:rPr>
          <w:rStyle w:val="hps"/>
        </w:rPr>
        <w:t>għal komplikazzjonijiet</w:t>
      </w:r>
      <w:r w:rsidRPr="00FD6383">
        <w:t xml:space="preserve"> </w:t>
      </w:r>
      <w:r w:rsidRPr="00FD6383">
        <w:rPr>
          <w:rStyle w:val="hps"/>
        </w:rPr>
        <w:t>ta’ fsada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marda</w:t>
      </w:r>
      <w:r w:rsidRPr="00FD6383">
        <w:t xml:space="preserve"> </w:t>
      </w:r>
      <w:r w:rsidRPr="00FD6383">
        <w:rPr>
          <w:rStyle w:val="hps"/>
        </w:rPr>
        <w:t>infjammatorja tal-musrana</w:t>
      </w:r>
      <w:r w:rsidRPr="00FD6383">
        <w:t xml:space="preserve">, </w:t>
      </w:r>
      <w:r w:rsidRPr="00FD6383">
        <w:rPr>
          <w:rStyle w:val="hps"/>
        </w:rPr>
        <w:t>esofaġite</w:t>
      </w:r>
      <w:r w:rsidRPr="00FD6383">
        <w:t xml:space="preserve">, </w:t>
      </w:r>
      <w:r w:rsidRPr="00FD6383">
        <w:rPr>
          <w:rStyle w:val="hps"/>
        </w:rPr>
        <w:t>gastrite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marda ta’ rifluss gastroesofagali</w:t>
      </w:r>
      <w:r w:rsidRPr="00FD6383">
        <w:t>)</w:t>
      </w:r>
    </w:p>
    <w:p w14:paraId="3F100416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retinopatija vaskulari</w:t>
      </w:r>
    </w:p>
    <w:p w14:paraId="6479A345" w14:textId="77777777" w:rsidR="002C17BB" w:rsidRPr="00FD6383" w:rsidRDefault="002C17BB" w:rsidP="00AA1F50">
      <w:pPr>
        <w:pStyle w:val="BulletIndent1"/>
        <w:tabs>
          <w:tab w:val="clear" w:pos="709"/>
          <w:tab w:val="num" w:pos="567"/>
        </w:tabs>
        <w:spacing w:line="240" w:lineRule="auto"/>
        <w:ind w:left="567"/>
        <w:rPr>
          <w:noProof/>
        </w:rPr>
      </w:pPr>
      <w:r w:rsidRPr="00FD6383">
        <w:rPr>
          <w:noProof/>
        </w:rPr>
        <w:t>bronkiektasi jew passat ta’ fsada mill-pulmun</w:t>
      </w:r>
    </w:p>
    <w:p w14:paraId="297981C2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3573B456" w14:textId="77777777" w:rsidR="00062037" w:rsidRPr="00FD6383" w:rsidRDefault="00062037" w:rsidP="00062037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bil-kanċer</w:t>
      </w:r>
    </w:p>
    <w:p w14:paraId="32DA1E4F" w14:textId="77777777" w:rsidR="00361941" w:rsidRPr="00FD6383" w:rsidRDefault="00361941" w:rsidP="00361941">
      <w:r w:rsidRPr="00FD6383">
        <w:t xml:space="preserve">Pazjenti b’mard malinn jistgħu jkunu f’riskju ogħla ta’ fsada u trombożi fl-istess ħin. Il-benefiċċju individwali ta’ trattament antitrombotiku għandu jintiżen kontra r-riskju ta’ fsada f’pazjenti b’kanċer attiv skont il-post tat-tumur, it-terapija antineoplastika u l-istadju tal-marda. Tumuri li jinsabu fil-passaġġ gastrointestinali jew ġenitourinarju kienu assoċjati ma’ riskju akbar ta’ fsada waqt it-terapija b’rivaroxaban. </w:t>
      </w:r>
    </w:p>
    <w:p w14:paraId="74C99915" w14:textId="77777777" w:rsidR="00E32DA5" w:rsidRPr="00FD6383" w:rsidRDefault="00361941" w:rsidP="00E32DA5">
      <w:pPr>
        <w:pStyle w:val="Default"/>
        <w:rPr>
          <w:color w:val="auto"/>
          <w:sz w:val="22"/>
          <w:szCs w:val="22"/>
          <w:lang w:val="mt-MT"/>
        </w:rPr>
      </w:pPr>
      <w:r w:rsidRPr="0000436A">
        <w:rPr>
          <w:lang w:val="mt-MT"/>
        </w:rPr>
        <w:t>F’pazjenti li għandhom tumuri malinni b’riskju għoli ta’ fsada, l-użu ta’ rivaroxaban huwa kontraindikat (ara sezzjoni 4.3)</w:t>
      </w:r>
      <w:r w:rsidR="00062037" w:rsidRPr="00FD6383">
        <w:rPr>
          <w:color w:val="auto"/>
          <w:sz w:val="22"/>
          <w:szCs w:val="22"/>
          <w:lang w:val="mt-MT"/>
        </w:rPr>
        <w:t>.</w:t>
      </w:r>
    </w:p>
    <w:p w14:paraId="7502B968" w14:textId="77777777" w:rsidR="00E32DA5" w:rsidRPr="00FD6383" w:rsidRDefault="00E32DA5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048FB183" w14:textId="77777777" w:rsidR="002C17BB" w:rsidRPr="00FD6383" w:rsidRDefault="002C17BB" w:rsidP="00AA1F50">
      <w:pPr>
        <w:keepNext/>
        <w:tabs>
          <w:tab w:val="clear" w:pos="567"/>
          <w:tab w:val="left" w:pos="0"/>
        </w:tabs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Pazjenti b’valvs prostetiċi </w:t>
      </w:r>
    </w:p>
    <w:p w14:paraId="1799A344" w14:textId="77777777" w:rsidR="00157E1B" w:rsidRPr="00FD6383" w:rsidRDefault="00157E1B" w:rsidP="00AA1F50">
      <w:pPr>
        <w:keepNext/>
        <w:tabs>
          <w:tab w:val="clear" w:pos="567"/>
          <w:tab w:val="left" w:pos="0"/>
        </w:tabs>
        <w:spacing w:line="240" w:lineRule="auto"/>
        <w:rPr>
          <w:noProof/>
          <w:u w:val="single"/>
        </w:rPr>
      </w:pPr>
    </w:p>
    <w:p w14:paraId="7C1935C6" w14:textId="77777777" w:rsidR="002C17BB" w:rsidRPr="00FD6383" w:rsidRDefault="00AF1F61" w:rsidP="00AA1F50">
      <w:pPr>
        <w:pStyle w:val="Default"/>
        <w:tabs>
          <w:tab w:val="left" w:pos="0"/>
        </w:tabs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Rivaroxaban m’għandux jintuża għal tromboprofilassi f’pazjenti li reċentement għaddew minn sostituzzjoni transkateter ta’ valv aortiku (TAVR - </w:t>
      </w:r>
      <w:r w:rsidRPr="00FD6383">
        <w:rPr>
          <w:bCs/>
          <w:i/>
          <w:iCs/>
          <w:noProof/>
          <w:sz w:val="22"/>
          <w:szCs w:val="22"/>
          <w:lang w:val="mt-MT"/>
        </w:rPr>
        <w:t>transcatheter aortic valve replacement</w:t>
      </w:r>
      <w:r w:rsidRPr="00FD6383">
        <w:rPr>
          <w:noProof/>
          <w:sz w:val="22"/>
          <w:szCs w:val="22"/>
          <w:lang w:val="mt-MT"/>
        </w:rPr>
        <w:t xml:space="preserve">). </w:t>
      </w:r>
      <w:r w:rsidR="002C17BB" w:rsidRPr="00FD6383">
        <w:rPr>
          <w:noProof/>
          <w:sz w:val="22"/>
          <w:szCs w:val="22"/>
          <w:lang w:val="mt-MT"/>
        </w:rPr>
        <w:t xml:space="preserve">Is-sigurtà u l-effikaċja ta’ </w:t>
      </w:r>
      <w:r w:rsidR="005D2580"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sz w:val="22"/>
          <w:szCs w:val="22"/>
          <w:lang w:val="mt-MT"/>
        </w:rPr>
        <w:t xml:space="preserve"> ma ġewx studjati f’pazjenti b’valvs tal-qalb prostetiċi; għalhekk, </w:t>
      </w:r>
      <w:r w:rsidR="002C17BB" w:rsidRPr="00FD6383">
        <w:rPr>
          <w:noProof/>
          <w:sz w:val="22"/>
          <w:szCs w:val="22"/>
          <w:lang w:val="mt-MT"/>
        </w:rPr>
        <w:lastRenderedPageBreak/>
        <w:t xml:space="preserve">m’hemmx </w:t>
      </w:r>
      <w:r w:rsidR="002C17BB" w:rsidRPr="00FD6383">
        <w:rPr>
          <w:i/>
          <w:noProof/>
          <w:sz w:val="22"/>
          <w:szCs w:val="22"/>
          <w:lang w:val="mt-MT"/>
        </w:rPr>
        <w:t>data</w:t>
      </w:r>
      <w:r w:rsidR="002C17BB" w:rsidRPr="00FD6383">
        <w:rPr>
          <w:noProof/>
          <w:sz w:val="22"/>
          <w:szCs w:val="22"/>
          <w:lang w:val="mt-MT"/>
        </w:rPr>
        <w:t xml:space="preserve"> li ssostni li </w:t>
      </w:r>
      <w:r w:rsidR="005D2580" w:rsidRPr="00FD6383">
        <w:rPr>
          <w:sz w:val="22"/>
          <w:szCs w:val="22"/>
          <w:lang w:val="mt-MT" w:eastAsia="en-GB"/>
        </w:rPr>
        <w:t>rivaroxaban</w:t>
      </w:r>
      <w:r w:rsidR="002C17BB" w:rsidRPr="00FD6383">
        <w:rPr>
          <w:noProof/>
          <w:sz w:val="22"/>
          <w:szCs w:val="22"/>
          <w:lang w:val="mt-MT"/>
        </w:rPr>
        <w:t xml:space="preserve"> jipprovdi attività kontra l-koagulazzjoni adegwata f’din il-popolazzjoni ta’ pazjenti. Trattament b’</w:t>
      </w:r>
      <w:r w:rsidR="005D2580" w:rsidRPr="00FD6383">
        <w:rPr>
          <w:sz w:val="22"/>
          <w:szCs w:val="22"/>
          <w:lang w:val="mt-MT"/>
        </w:rPr>
        <w:t>Rivaroxaban Accord</w:t>
      </w:r>
      <w:r w:rsidR="002C17BB" w:rsidRPr="00FD6383">
        <w:rPr>
          <w:noProof/>
          <w:sz w:val="22"/>
          <w:szCs w:val="22"/>
          <w:lang w:val="mt-MT"/>
        </w:rPr>
        <w:t xml:space="preserve"> mhux rakkomandat għal dawn il-pazjenti.</w:t>
      </w:r>
      <w:r w:rsidR="005D2580" w:rsidRPr="00FD6383">
        <w:rPr>
          <w:noProof/>
          <w:sz w:val="22"/>
          <w:szCs w:val="22"/>
          <w:lang w:val="mt-MT"/>
        </w:rPr>
        <w:t xml:space="preserve"> </w:t>
      </w:r>
    </w:p>
    <w:p w14:paraId="6E30F778" w14:textId="77777777" w:rsidR="002C17BB" w:rsidRPr="00FD6383" w:rsidRDefault="002C17BB" w:rsidP="00F22CC4">
      <w:pPr>
        <w:pStyle w:val="Default"/>
        <w:rPr>
          <w:noProof/>
          <w:sz w:val="22"/>
          <w:szCs w:val="22"/>
          <w:lang w:val="mt-MT"/>
        </w:rPr>
      </w:pPr>
    </w:p>
    <w:p w14:paraId="6792B140" w14:textId="77777777" w:rsidR="00404E00" w:rsidRPr="00FD6383" w:rsidRDefault="00404E00" w:rsidP="00404E00">
      <w:pPr>
        <w:pStyle w:val="Default"/>
        <w:rPr>
          <w:color w:val="auto"/>
          <w:sz w:val="22"/>
          <w:szCs w:val="22"/>
          <w:u w:val="single"/>
          <w:lang w:val="mt-MT"/>
        </w:rPr>
      </w:pPr>
      <w:r w:rsidRPr="00FD6383">
        <w:rPr>
          <w:color w:val="auto"/>
          <w:sz w:val="22"/>
          <w:szCs w:val="22"/>
          <w:u w:val="single"/>
          <w:lang w:val="mt-MT"/>
        </w:rPr>
        <w:t>Pazjenti bis-sindrome ta’ kontra l-fosfolipidi</w:t>
      </w:r>
    </w:p>
    <w:p w14:paraId="01A6CB6E" w14:textId="77777777" w:rsidR="00404E00" w:rsidRPr="00FD6383" w:rsidRDefault="00404E00" w:rsidP="00404E00">
      <w:pPr>
        <w:pStyle w:val="Default"/>
        <w:rPr>
          <w:color w:val="auto"/>
          <w:sz w:val="22"/>
          <w:szCs w:val="22"/>
          <w:u w:val="single"/>
          <w:lang w:val="mt-MT"/>
        </w:rPr>
      </w:pPr>
    </w:p>
    <w:p w14:paraId="76D6F301" w14:textId="77777777" w:rsidR="00404E00" w:rsidRPr="00FD6383" w:rsidRDefault="00404E00" w:rsidP="00404E00">
      <w:pPr>
        <w:pStyle w:val="Default"/>
        <w:rPr>
          <w:color w:val="auto"/>
          <w:sz w:val="22"/>
          <w:szCs w:val="22"/>
          <w:lang w:val="mt-MT"/>
        </w:rPr>
      </w:pPr>
      <w:r w:rsidRPr="00FD6383">
        <w:rPr>
          <w:color w:val="auto"/>
          <w:sz w:val="22"/>
          <w:szCs w:val="22"/>
          <w:lang w:val="mt-MT"/>
        </w:rPr>
        <w:t xml:space="preserve">Sustanzi Orali Kontra l-Koagulazzjoni tad-Demm li jaġixxu b’mod dirett (DOACs - </w:t>
      </w:r>
      <w:r w:rsidRPr="00FD6383">
        <w:rPr>
          <w:i/>
          <w:iCs/>
          <w:color w:val="auto"/>
          <w:sz w:val="22"/>
          <w:szCs w:val="22"/>
          <w:lang w:val="mt-MT"/>
        </w:rPr>
        <w:t>Direct acting Oral Anticoagulants</w:t>
      </w:r>
      <w:r w:rsidRPr="00FD6383">
        <w:rPr>
          <w:color w:val="auto"/>
          <w:sz w:val="22"/>
          <w:szCs w:val="22"/>
          <w:lang w:val="mt-MT"/>
        </w:rPr>
        <w:t>) inkluż rivaroxaban mhumiex rakkomandati għal pazjenti bi storja ta’ trombożi li huma dijanjostikati bis-sindrome ta’ kontra l-fosfolipidi. B’mod partikolari għal pazjenti li huma pożittivi trippli (għall-antikoagulant lupus, għall-antikorpi kontra cardiolipin, u għall-antikorpi anti</w:t>
      </w:r>
      <w:r w:rsidRPr="00FD6383">
        <w:rPr>
          <w:color w:val="auto"/>
          <w:sz w:val="22"/>
          <w:szCs w:val="22"/>
          <w:lang w:val="mt-MT"/>
        </w:rPr>
        <w:noBreakHyphen/>
        <w:t>beta 2</w:t>
      </w:r>
      <w:r w:rsidRPr="00FD6383">
        <w:rPr>
          <w:color w:val="auto"/>
          <w:sz w:val="22"/>
          <w:szCs w:val="22"/>
          <w:lang w:val="mt-MT"/>
        </w:rPr>
        <w:noBreakHyphen/>
        <w:t>glycoprotein I), it-trattament b’DOACs jista’ jkun assoċjat ma’ rati miżjuda ta’ avvenimenti trombotiċi rikorrenti mqabbla ma’ terapija ta’ antagonisti tal-vitamina K.</w:t>
      </w:r>
    </w:p>
    <w:p w14:paraId="2F356879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2EF5B9C2" w14:textId="77777777" w:rsidR="00D250FF" w:rsidRPr="00FD6383" w:rsidRDefault="00D250FF" w:rsidP="00D250F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 xml:space="preserve">Pazjenti emodinamikament instabbli li għandhom PE jew pazjenti li jeħtieġu trombolisi jew embolektomija pulmonari </w:t>
      </w:r>
    </w:p>
    <w:p w14:paraId="23E40C1D" w14:textId="77777777" w:rsidR="00D250FF" w:rsidRPr="00FD6383" w:rsidRDefault="00D250FF" w:rsidP="0092089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szCs w:val="16"/>
          <w:lang w:eastAsia="en-GB"/>
        </w:rPr>
      </w:pPr>
    </w:p>
    <w:p w14:paraId="7EB176B1" w14:textId="77777777" w:rsidR="00D250FF" w:rsidRPr="00FD6383" w:rsidRDefault="00FB62D3" w:rsidP="00D250FF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Rivaroxaban Accord</w:t>
      </w:r>
      <w:r w:rsidR="00D250FF" w:rsidRPr="00FD6383">
        <w:rPr>
          <w:color w:val="000000"/>
          <w:lang w:eastAsia="en-GB"/>
        </w:rPr>
        <w:t xml:space="preserve"> mhux rakkomandat bħala alternattiv għall-eparina mhux frazzjonizzata f’pazjenti b’emboliżmu pulmonari li huma emodinamikament instabbli jew li jistgħu jirċievu trombolisi jew embolektomija pulmonari peress li s-sigurtà u l-effikaċja ta’ </w:t>
      </w:r>
      <w:r w:rsidRPr="00FD6383">
        <w:rPr>
          <w:color w:val="000000"/>
          <w:lang w:eastAsia="en-GB"/>
        </w:rPr>
        <w:t>Rivaroxaban Accord</w:t>
      </w:r>
      <w:r w:rsidR="00D250FF" w:rsidRPr="00FD6383">
        <w:rPr>
          <w:color w:val="000000"/>
          <w:lang w:eastAsia="en-GB"/>
        </w:rPr>
        <w:t xml:space="preserve"> ma ġewx stabbiliti f’dawn is-sitwazzjonijiet kliniċi.</w:t>
      </w:r>
    </w:p>
    <w:p w14:paraId="79237369" w14:textId="77777777" w:rsidR="00D250FF" w:rsidRPr="00FD6383" w:rsidRDefault="00D250FF" w:rsidP="00D250FF">
      <w:pPr>
        <w:spacing w:line="240" w:lineRule="auto"/>
        <w:rPr>
          <w:noProof/>
          <w:u w:val="single"/>
        </w:rPr>
      </w:pPr>
    </w:p>
    <w:p w14:paraId="600F80F3" w14:textId="77777777" w:rsidR="00157E1B" w:rsidRPr="00FD6383" w:rsidRDefault="002C17BB" w:rsidP="00AA1F50">
      <w:pPr>
        <w:keepNext/>
        <w:spacing w:line="240" w:lineRule="auto"/>
        <w:rPr>
          <w:rStyle w:val="hps"/>
          <w:u w:val="single"/>
        </w:rPr>
      </w:pPr>
      <w:r w:rsidRPr="00FD6383">
        <w:rPr>
          <w:rStyle w:val="hps"/>
          <w:u w:val="single"/>
        </w:rPr>
        <w:t>Anestesija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jew</w:t>
      </w:r>
      <w:r w:rsidRPr="00FD6383">
        <w:rPr>
          <w:u w:val="single"/>
        </w:rPr>
        <w:t xml:space="preserve"> </w:t>
      </w:r>
      <w:r w:rsidRPr="00FD6383">
        <w:rPr>
          <w:rStyle w:val="hps"/>
          <w:u w:val="single"/>
        </w:rPr>
        <w:t>titqib fis-sinsla tad-dahar/epidurali</w:t>
      </w:r>
    </w:p>
    <w:p w14:paraId="4DD2C337" w14:textId="77777777" w:rsidR="00157E1B" w:rsidRPr="00FD6383" w:rsidRDefault="002C17BB" w:rsidP="00AA1F50">
      <w:pPr>
        <w:keepNext/>
        <w:spacing w:line="240" w:lineRule="auto"/>
      </w:pPr>
      <w:r w:rsidRPr="00FD6383">
        <w:t xml:space="preserve"> </w:t>
      </w:r>
      <w:r w:rsidRPr="00FD6383">
        <w:br/>
      </w:r>
      <w:r w:rsidRPr="00FD6383">
        <w:rPr>
          <w:rStyle w:val="hps"/>
        </w:rPr>
        <w:t>Meta tintuża anestesija newroassjali</w:t>
      </w:r>
      <w:r w:rsidRPr="00FD6383">
        <w:t xml:space="preserve"> </w:t>
      </w:r>
      <w:r w:rsidRPr="00FD6383">
        <w:rPr>
          <w:rStyle w:val="hps"/>
        </w:rPr>
        <w:t>(anestesija fis-sinsla tad-dahar/epidurali</w:t>
      </w:r>
      <w:r w:rsidRPr="00FD6383">
        <w:t xml:space="preserve">) jew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tad-dahar/epidurali</w:t>
      </w:r>
      <w:r w:rsidRPr="00FD6383">
        <w:t xml:space="preserve">, 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kkurati b’sustanzi</w:t>
      </w:r>
      <w:r w:rsidRPr="00FD6383">
        <w:t xml:space="preserve"> </w:t>
      </w:r>
      <w:r w:rsidRPr="00FD6383">
        <w:rPr>
          <w:rStyle w:val="hps"/>
        </w:rPr>
        <w:t>antitrombotiċi</w:t>
      </w:r>
      <w:r w:rsidRPr="00FD6383">
        <w:t xml:space="preserve"> </w:t>
      </w:r>
      <w:r w:rsidRPr="00FD6383">
        <w:rPr>
          <w:rStyle w:val="hps"/>
        </w:rPr>
        <w:t>għall-prevenzjoni</w:t>
      </w:r>
      <w:r w:rsidRPr="00FD6383">
        <w:t xml:space="preserve"> </w:t>
      </w:r>
      <w:r w:rsidRPr="00FD6383">
        <w:rPr>
          <w:rStyle w:val="hps"/>
        </w:rPr>
        <w:t>ta’ komplikazzjonijiet</w:t>
      </w:r>
      <w:r w:rsidRPr="00FD6383">
        <w:t xml:space="preserve"> </w:t>
      </w:r>
      <w:r w:rsidRPr="00FD6383">
        <w:rPr>
          <w:rStyle w:val="hps"/>
        </w:rPr>
        <w:t>tromboemboliċi</w:t>
      </w:r>
      <w:r w:rsidRPr="00FD6383">
        <w:t xml:space="preserve"> </w:t>
      </w:r>
      <w:r w:rsidRPr="00FD6383">
        <w:rPr>
          <w:rStyle w:val="hps"/>
        </w:rPr>
        <w:t>huma</w:t>
      </w:r>
      <w:r w:rsidRPr="00FD6383">
        <w:t xml:space="preserve"> </w:t>
      </w:r>
      <w:r w:rsidRPr="00FD6383">
        <w:rPr>
          <w:rStyle w:val="hps"/>
        </w:rPr>
        <w:t>f’riskju li jiżviluppaw</w:t>
      </w:r>
      <w:r w:rsidRPr="00FD6383">
        <w:t xml:space="preserve"> </w:t>
      </w:r>
      <w:r w:rsidRPr="00FD6383">
        <w:rPr>
          <w:rStyle w:val="hps"/>
        </w:rPr>
        <w:t>ematoma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li</w:t>
      </w:r>
      <w:r w:rsidRPr="00FD6383">
        <w:t xml:space="preserve"> </w:t>
      </w:r>
      <w:r w:rsidRPr="00FD6383">
        <w:rPr>
          <w:rStyle w:val="hps"/>
        </w:rPr>
        <w:t>tista’ twassal għal paralisi</w:t>
      </w:r>
      <w:r w:rsidRPr="00FD6383">
        <w:t xml:space="preserve"> </w:t>
      </w:r>
      <w:r w:rsidRPr="00FD6383">
        <w:rPr>
          <w:rStyle w:val="hps"/>
        </w:rPr>
        <w:t>fit-</w:t>
      </w:r>
      <w:r w:rsidRPr="00FD6383">
        <w:t xml:space="preserve">tul jew </w:t>
      </w:r>
      <w:r w:rsidRPr="00FD6383">
        <w:rPr>
          <w:rStyle w:val="hps"/>
        </w:rPr>
        <w:t>permanenti</w:t>
      </w:r>
      <w:r w:rsidRPr="00FD6383">
        <w:t>.</w:t>
      </w:r>
    </w:p>
    <w:p w14:paraId="29980620" w14:textId="77777777" w:rsidR="002C17BB" w:rsidRPr="00FD6383" w:rsidRDefault="002C17BB" w:rsidP="00AA1F50">
      <w:pPr>
        <w:keepNext/>
        <w:spacing w:line="240" w:lineRule="auto"/>
      </w:pPr>
      <w:r w:rsidRPr="00FD6383">
        <w:rPr>
          <w:rStyle w:val="hps"/>
        </w:rPr>
        <w:t>Ir-</w:t>
      </w:r>
      <w:r w:rsidRPr="00FD6383">
        <w:t xml:space="preserve">riskju ta’ dawn </w:t>
      </w:r>
      <w:r w:rsidRPr="00FD6383">
        <w:rPr>
          <w:rStyle w:val="hps"/>
        </w:rPr>
        <w:t>l-avvenimenti</w:t>
      </w:r>
      <w:r w:rsidRPr="00FD6383">
        <w:t xml:space="preserve"> </w:t>
      </w:r>
      <w:r w:rsidRPr="00FD6383">
        <w:rPr>
          <w:rStyle w:val="hps"/>
        </w:rPr>
        <w:t>jista’ jiżdied</w:t>
      </w:r>
      <w:r w:rsidRPr="00FD6383">
        <w:t xml:space="preserve"> </w:t>
      </w:r>
      <w:r w:rsidRPr="00FD6383">
        <w:rPr>
          <w:rStyle w:val="hps"/>
        </w:rPr>
        <w:t>bl-użu</w:t>
      </w:r>
      <w:r w:rsidRPr="00FD6383">
        <w:t xml:space="preserve"> </w:t>
      </w:r>
      <w:r w:rsidRPr="00FD6383">
        <w:rPr>
          <w:rStyle w:val="hps"/>
        </w:rPr>
        <w:t>wara operazzjoni</w:t>
      </w:r>
      <w:r w:rsidRPr="00FD6383">
        <w:t xml:space="preserve"> </w:t>
      </w:r>
      <w:r w:rsidRPr="00FD6383">
        <w:rPr>
          <w:rStyle w:val="hps"/>
        </w:rPr>
        <w:t>ta’ kateters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i/>
          <w:noProof/>
        </w:rPr>
        <w:t xml:space="preserve">indwelling </w:t>
      </w:r>
      <w:r w:rsidRPr="00FD6383">
        <w:rPr>
          <w:rStyle w:val="hps"/>
        </w:rPr>
        <w:t>jew bl-użu</w:t>
      </w:r>
      <w:r w:rsidRPr="00FD6383">
        <w:t xml:space="preserve"> </w:t>
      </w:r>
      <w:r w:rsidRPr="00FD6383">
        <w:rPr>
          <w:rStyle w:val="hps"/>
        </w:rPr>
        <w:t>fl-istess waqt ta’ prodotti</w:t>
      </w:r>
      <w:r w:rsidRPr="00FD6383">
        <w:t xml:space="preserve"> </w:t>
      </w:r>
      <w:r w:rsidRPr="00FD6383">
        <w:rPr>
          <w:rStyle w:val="hps"/>
        </w:rPr>
        <w:t>mediċinali</w:t>
      </w:r>
      <w:r w:rsidRPr="00FD6383">
        <w:t xml:space="preserve"> </w:t>
      </w:r>
      <w:r w:rsidRPr="00FD6383">
        <w:rPr>
          <w:rStyle w:val="hps"/>
        </w:rPr>
        <w:t>li jaffettwaw l</w:t>
      </w:r>
      <w:r w:rsidRPr="00FD6383">
        <w:t xml:space="preserve">-emostasi.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jista</w:t>
      </w:r>
      <w:r w:rsidRPr="00FD6383">
        <w:t xml:space="preserve">’ </w:t>
      </w:r>
      <w:r w:rsidRPr="00FD6383">
        <w:rPr>
          <w:rStyle w:val="hps"/>
        </w:rPr>
        <w:t>jiżdied ukoll</w:t>
      </w:r>
      <w:r w:rsidRPr="00FD6383">
        <w:t xml:space="preserve"> </w:t>
      </w:r>
      <w:r w:rsidRPr="00FD6383">
        <w:rPr>
          <w:rStyle w:val="hps"/>
        </w:rPr>
        <w:t>minn titqib</w:t>
      </w:r>
      <w:r w:rsidRPr="00FD6383">
        <w:t xml:space="preserve"> </w:t>
      </w:r>
      <w:r w:rsidRPr="00FD6383">
        <w:rPr>
          <w:rStyle w:val="hps"/>
        </w:rPr>
        <w:t>epidurali jew fis-sinsla tad-dahar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ripetut</w:t>
      </w:r>
      <w:r w:rsidRPr="00FD6383">
        <w:t>. Il-</w:t>
      </w:r>
      <w:r w:rsidRPr="00FD6383">
        <w:rPr>
          <w:rStyle w:val="hps"/>
        </w:rPr>
        <w:t>pazjenti</w:t>
      </w:r>
      <w:r w:rsidRPr="00FD6383">
        <w:t xml:space="preserve"> </w:t>
      </w:r>
      <w:r w:rsidRPr="00FD6383">
        <w:rPr>
          <w:rStyle w:val="hps"/>
        </w:rPr>
        <w:t>għandhom jiġu</w:t>
      </w:r>
      <w:r w:rsidRPr="00FD6383">
        <w:t xml:space="preserve"> </w:t>
      </w:r>
      <w:r w:rsidRPr="00FD6383">
        <w:rPr>
          <w:noProof/>
        </w:rPr>
        <w:t>monitorjati</w:t>
      </w:r>
      <w:r w:rsidRPr="00FD6383">
        <w:rPr>
          <w:rStyle w:val="hps"/>
        </w:rPr>
        <w:t xml:space="preserve"> b’mod frekwenti għal sinjali u</w:t>
      </w:r>
      <w:r w:rsidRPr="00FD6383">
        <w:t xml:space="preserve"> </w:t>
      </w:r>
      <w:r w:rsidRPr="00FD6383">
        <w:rPr>
          <w:rStyle w:val="hps"/>
        </w:rPr>
        <w:t>sintomi ta’ indeboliment</w:t>
      </w:r>
      <w:r w:rsidRPr="00FD6383">
        <w:t xml:space="preserve"> </w:t>
      </w:r>
      <w:r w:rsidRPr="00FD6383">
        <w:rPr>
          <w:rStyle w:val="hps"/>
        </w:rPr>
        <w:t>newroloġiku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fir-</w:t>
      </w:r>
      <w:r w:rsidRPr="00FD6383">
        <w:t xml:space="preserve">riġlejn, </w:t>
      </w:r>
      <w:r w:rsidRPr="00FD6383">
        <w:rPr>
          <w:rStyle w:val="hps"/>
        </w:rPr>
        <w:t>disfunzjoni</w:t>
      </w:r>
      <w:r w:rsidRPr="00FD6383">
        <w:t xml:space="preserve"> tal-</w:t>
      </w:r>
      <w:r w:rsidRPr="00FD6383">
        <w:rPr>
          <w:rStyle w:val="hps"/>
        </w:rPr>
        <w:t>imsaren</w:t>
      </w:r>
      <w:r w:rsidRPr="00FD6383">
        <w:t xml:space="preserve"> </w:t>
      </w:r>
      <w:r w:rsidRPr="00FD6383">
        <w:rPr>
          <w:rStyle w:val="hps"/>
        </w:rPr>
        <w:t>jew tal-bużżieqa tal-awrina</w:t>
      </w:r>
      <w:r w:rsidRPr="00FD6383">
        <w:t xml:space="preserve">). </w:t>
      </w:r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jiġi osservat kompromess newroloġiku</w:t>
      </w:r>
      <w:r w:rsidRPr="00FD6383">
        <w:t xml:space="preserve">, </w:t>
      </w:r>
      <w:r w:rsidRPr="00FD6383">
        <w:rPr>
          <w:rStyle w:val="hps"/>
        </w:rPr>
        <w:t>tkun meħtieġa dijanjosi</w:t>
      </w:r>
      <w:r w:rsidRPr="00FD6383">
        <w:t xml:space="preserve"> </w:t>
      </w:r>
      <w:r w:rsidRPr="00FD6383">
        <w:rPr>
          <w:rStyle w:val="hps"/>
        </w:rPr>
        <w:t>u kura urġenti</w:t>
      </w:r>
      <w:r w:rsidRPr="00FD6383">
        <w:t xml:space="preserve">. </w:t>
      </w:r>
      <w:r w:rsidRPr="00FD6383">
        <w:rPr>
          <w:rStyle w:val="hps"/>
        </w:rPr>
        <w:t>Qabel l-intervent</w:t>
      </w:r>
      <w:r w:rsidRPr="00FD6383">
        <w:t xml:space="preserve"> </w:t>
      </w:r>
      <w:r w:rsidRPr="00FD6383">
        <w:rPr>
          <w:rStyle w:val="hps"/>
        </w:rPr>
        <w:t>newroassjali t-tabib għandu</w:t>
      </w:r>
      <w:r w:rsidRPr="00FD6383">
        <w:t xml:space="preserve"> </w:t>
      </w:r>
      <w:r w:rsidRPr="00FD6383">
        <w:rPr>
          <w:rStyle w:val="hps"/>
        </w:rPr>
        <w:t>jikkunsidra l-</w:t>
      </w:r>
      <w:r w:rsidRPr="00FD6383">
        <w:t xml:space="preserve">benefiċċju potenzjali </w:t>
      </w:r>
      <w:r w:rsidRPr="00FD6383">
        <w:rPr>
          <w:rStyle w:val="hps"/>
        </w:rPr>
        <w:t>kontra</w:t>
      </w:r>
      <w:r w:rsidRPr="00FD6383">
        <w:t xml:space="preserve"> </w:t>
      </w:r>
      <w:r w:rsidRPr="00FD6383">
        <w:rPr>
          <w:rStyle w:val="hps"/>
        </w:rPr>
        <w:t>ir-riskju f’pazjenti</w:t>
      </w:r>
      <w:r w:rsidRPr="00FD6383">
        <w:t xml:space="preserve"> </w:t>
      </w:r>
      <w:r w:rsidRPr="00FD6383">
        <w:rPr>
          <w:rStyle w:val="hps"/>
        </w:rPr>
        <w:t>li jieħdu sustanzi kontra l-koagulazzjoni</w:t>
      </w:r>
      <w:r w:rsidRPr="00FD6383">
        <w:t xml:space="preserve"> </w:t>
      </w:r>
      <w:r w:rsidRPr="00FD6383">
        <w:rPr>
          <w:rStyle w:val="hps"/>
        </w:rPr>
        <w:t>jew f’pazjenti</w:t>
      </w:r>
      <w:r w:rsidRPr="00FD6383">
        <w:t xml:space="preserve"> </w:t>
      </w:r>
      <w:r w:rsidRPr="00FD6383">
        <w:rPr>
          <w:rStyle w:val="hps"/>
        </w:rPr>
        <w:t>li se jieħdu</w:t>
      </w:r>
      <w:r w:rsidRPr="00FD6383">
        <w:t xml:space="preserve"> </w:t>
      </w:r>
      <w:r w:rsidRPr="00FD6383">
        <w:rPr>
          <w:rStyle w:val="hps"/>
        </w:rPr>
        <w:t>sustanzi kontra l-koagulazzjoni</w:t>
      </w:r>
      <w:r w:rsidRPr="00FD6383">
        <w:t xml:space="preserve"> </w:t>
      </w:r>
      <w:r w:rsidRPr="00FD6383">
        <w:rPr>
          <w:rStyle w:val="hps"/>
        </w:rPr>
        <w:t>għal</w:t>
      </w:r>
      <w:r w:rsidRPr="00FD6383">
        <w:t xml:space="preserve"> </w:t>
      </w:r>
      <w:r w:rsidRPr="00FD6383">
        <w:rPr>
          <w:rStyle w:val="hps"/>
        </w:rPr>
        <w:t>tromboprofilassi</w:t>
      </w:r>
      <w:r w:rsidRPr="00FD6383">
        <w:t xml:space="preserve">. </w:t>
      </w:r>
      <w:r w:rsidRPr="00FD6383">
        <w:rPr>
          <w:rStyle w:val="hps"/>
        </w:rPr>
        <w:t>M’hemm l-ebda</w:t>
      </w:r>
      <w:r w:rsidRPr="00FD6383">
        <w:t xml:space="preserve"> </w:t>
      </w:r>
      <w:r w:rsidRPr="00FD6383">
        <w:rPr>
          <w:rStyle w:val="hps"/>
        </w:rPr>
        <w:t>esperjenza</w:t>
      </w:r>
      <w:r w:rsidRPr="00FD6383">
        <w:t xml:space="preserve"> </w:t>
      </w:r>
      <w:r w:rsidRPr="00FD6383">
        <w:rPr>
          <w:rStyle w:val="hps"/>
        </w:rPr>
        <w:t>klinika</w:t>
      </w:r>
      <w:r w:rsidRPr="00FD6383">
        <w:t xml:space="preserve"> </w:t>
      </w:r>
      <w:r w:rsidRPr="00FD6383">
        <w:rPr>
          <w:rStyle w:val="hps"/>
        </w:rPr>
        <w:t>bl-</w:t>
      </w:r>
      <w:r w:rsidRPr="00FD6383">
        <w:t xml:space="preserve">użu </w:t>
      </w:r>
      <w:r w:rsidRPr="00FD6383">
        <w:rPr>
          <w:rStyle w:val="hps"/>
        </w:rPr>
        <w:t xml:space="preserve">ta’ 15 mg jew </w:t>
      </w:r>
      <w:r w:rsidRPr="00FD6383">
        <w:t xml:space="preserve">20 mg rivaroxaban </w:t>
      </w:r>
      <w:r w:rsidRPr="00FD6383">
        <w:rPr>
          <w:rStyle w:val="hps"/>
        </w:rPr>
        <w:t>f’dawn is-sitwazzjonijiet</w:t>
      </w:r>
      <w:r w:rsidRPr="00FD6383">
        <w:t>.</w:t>
      </w:r>
      <w:r w:rsidRPr="00FD6383">
        <w:br/>
      </w:r>
      <w:r w:rsidRPr="00FD6383">
        <w:rPr>
          <w:rStyle w:val="hps"/>
        </w:rPr>
        <w:t>Biex jitnaqqas ir-</w:t>
      </w:r>
      <w:r w:rsidRPr="00FD6383">
        <w:rPr>
          <w:rStyle w:val="atn"/>
        </w:rPr>
        <w:t xml:space="preserve">riskju potenzjali ta’ </w:t>
      </w:r>
      <w:r w:rsidRPr="00FD6383">
        <w:t xml:space="preserve">fsada </w:t>
      </w:r>
      <w:r w:rsidRPr="00FD6383">
        <w:rPr>
          <w:rStyle w:val="hps"/>
        </w:rPr>
        <w:t>assoċjata mal-</w:t>
      </w:r>
      <w:r w:rsidRPr="00FD6383">
        <w:t xml:space="preserve">użu fl-istess waqt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anestesija newroassjali</w:t>
      </w:r>
      <w:r w:rsidRPr="00FD6383">
        <w:t xml:space="preserve"> </w:t>
      </w:r>
      <w:r w:rsidRPr="00FD6383">
        <w:rPr>
          <w:rStyle w:val="hps"/>
        </w:rPr>
        <w:t>(epidurali/fis-sinsla tad-dahar</w:t>
      </w:r>
      <w:r w:rsidRPr="00FD6383">
        <w:t xml:space="preserve">)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titqiba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rPr>
          <w:rStyle w:val="atn"/>
        </w:rPr>
        <w:t>, ikkunsidra l-</w:t>
      </w:r>
      <w:r w:rsidRPr="00FD6383">
        <w:t xml:space="preserve">profil </w:t>
      </w:r>
      <w:r w:rsidRPr="00FD6383">
        <w:rPr>
          <w:rStyle w:val="hps"/>
        </w:rPr>
        <w:t xml:space="preserve">farmakokinetiku ta’ </w:t>
      </w:r>
      <w:r w:rsidRPr="00FD6383">
        <w:t xml:space="preserve">rivaroxaban. </w:t>
      </w:r>
      <w:r w:rsidRPr="00FD6383">
        <w:rPr>
          <w:rStyle w:val="hps"/>
        </w:rPr>
        <w:t>Tqegħid jew</w:t>
      </w:r>
      <w:r w:rsidRPr="00FD6383">
        <w:t xml:space="preserve"> </w:t>
      </w:r>
      <w:r w:rsidRPr="00FD6383">
        <w:rPr>
          <w:rStyle w:val="hps"/>
        </w:rPr>
        <w:t>tneħħija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epidurali jew</w:t>
      </w:r>
      <w:r w:rsidRPr="00FD6383">
        <w:t xml:space="preserve"> </w:t>
      </w:r>
      <w:r w:rsidRPr="00FD6383">
        <w:rPr>
          <w:rStyle w:val="hps"/>
        </w:rPr>
        <w:t>titqiba lumbari</w:t>
      </w:r>
      <w:r w:rsidRPr="00FD6383">
        <w:t xml:space="preserve"> </w:t>
      </w:r>
      <w:r w:rsidRPr="00FD6383">
        <w:rPr>
          <w:rStyle w:val="hps"/>
        </w:rPr>
        <w:t>huwa l-aħjar</w:t>
      </w:r>
      <w:r w:rsidRPr="00FD6383">
        <w:t xml:space="preserve"> </w:t>
      </w:r>
      <w:r w:rsidRPr="00FD6383">
        <w:rPr>
          <w:rStyle w:val="hps"/>
        </w:rPr>
        <w:t>li jitwettqu</w:t>
      </w:r>
      <w:r w:rsidRPr="00FD6383">
        <w:t xml:space="preserve"> </w:t>
      </w:r>
      <w:r w:rsidRPr="00FD6383">
        <w:rPr>
          <w:rStyle w:val="hps"/>
        </w:rPr>
        <w:t>meta l-effett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huwa stmat</w:t>
      </w:r>
      <w:r w:rsidRPr="00FD6383">
        <w:t xml:space="preserve"> </w:t>
      </w:r>
      <w:r w:rsidRPr="00FD6383">
        <w:rPr>
          <w:rStyle w:val="hps"/>
        </w:rPr>
        <w:t>li hu baxx. Madankollu</w:t>
      </w:r>
      <w:r w:rsidRPr="00FD6383">
        <w:t xml:space="preserve">, </w:t>
      </w:r>
      <w:r w:rsidRPr="00FD6383">
        <w:rPr>
          <w:rStyle w:val="hps"/>
        </w:rPr>
        <w:t>il-</w:t>
      </w:r>
      <w:r w:rsidRPr="00FD6383">
        <w:t xml:space="preserve">ħin </w:t>
      </w:r>
      <w:r w:rsidRPr="00FD6383">
        <w:rPr>
          <w:rStyle w:val="hps"/>
        </w:rPr>
        <w:t>eżatt biex</w:t>
      </w:r>
      <w:r w:rsidRPr="00FD6383">
        <w:t xml:space="preserve"> </w:t>
      </w:r>
      <w:r w:rsidRPr="00FD6383">
        <w:rPr>
          <w:rStyle w:val="hps"/>
        </w:rPr>
        <w:t>jintlaħaq</w:t>
      </w:r>
      <w:r w:rsidRPr="00FD6383">
        <w:t xml:space="preserve"> </w:t>
      </w:r>
      <w:r w:rsidRPr="00FD6383">
        <w:rPr>
          <w:rStyle w:val="hps"/>
        </w:rPr>
        <w:t>effett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baxx biżżejjed</w:t>
      </w:r>
      <w:r w:rsidRPr="00FD6383">
        <w:t xml:space="preserve"> </w:t>
      </w:r>
      <w:r w:rsidRPr="00FD6383">
        <w:rPr>
          <w:rStyle w:val="hps"/>
        </w:rPr>
        <w:t>f’kull</w:t>
      </w:r>
      <w:r w:rsidRPr="00FD6383">
        <w:t xml:space="preserve"> </w:t>
      </w:r>
      <w:r w:rsidRPr="00FD6383">
        <w:rPr>
          <w:rStyle w:val="hps"/>
        </w:rPr>
        <w:t>pazjent</w:t>
      </w:r>
      <w:r w:rsidRPr="00FD6383">
        <w:t xml:space="preserve"> </w:t>
      </w:r>
      <w:r w:rsidRPr="00FD6383">
        <w:rPr>
          <w:rStyle w:val="hps"/>
        </w:rPr>
        <w:t>mhux magħruf.</w:t>
      </w:r>
      <w:r w:rsidRPr="00FD6383">
        <w:br/>
      </w:r>
      <w:r w:rsidRPr="00FD6383">
        <w:rPr>
          <w:rStyle w:val="hps"/>
        </w:rPr>
        <w:t xml:space="preserve">Biex jitneħħa </w:t>
      </w:r>
      <w:r w:rsidRPr="00FD6383">
        <w:t xml:space="preserve">kateter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bbażat</w:t>
      </w:r>
      <w:r w:rsidRPr="00FD6383">
        <w:t xml:space="preserve"> </w:t>
      </w:r>
      <w:r w:rsidRPr="00FD6383">
        <w:rPr>
          <w:rStyle w:val="hps"/>
        </w:rPr>
        <w:t>fuq il-karatteristiċi</w:t>
      </w:r>
      <w:r w:rsidRPr="00FD6383">
        <w:t xml:space="preserve"> </w:t>
      </w:r>
      <w:r w:rsidRPr="00FD6383">
        <w:rPr>
          <w:rStyle w:val="hps"/>
        </w:rPr>
        <w:t>PK</w:t>
      </w:r>
      <w:r w:rsidRPr="00FD6383">
        <w:t xml:space="preserve"> </w:t>
      </w:r>
      <w:r w:rsidRPr="00FD6383">
        <w:rPr>
          <w:rStyle w:val="hps"/>
        </w:rPr>
        <w:t>ġenerali</w:t>
      </w:r>
      <w:r w:rsidRPr="00FD6383">
        <w:t xml:space="preserve"> għandhom jgħaddu </w:t>
      </w:r>
      <w:r w:rsidRPr="00FD6383">
        <w:rPr>
          <w:rStyle w:val="hps"/>
        </w:rPr>
        <w:t>mill-inqas</w:t>
      </w:r>
      <w:r w:rsidRPr="00FD6383">
        <w:t xml:space="preserve"> 2x</w:t>
      </w:r>
      <w:r w:rsidR="00157E1B" w:rsidRPr="00FD6383">
        <w:t xml:space="preserve"> </w:t>
      </w:r>
      <w:r w:rsidRPr="00FD6383">
        <w:rPr>
          <w:i/>
        </w:rPr>
        <w:t>half-life</w:t>
      </w:r>
      <w:r w:rsidRPr="00FD6383">
        <w:t xml:space="preserve">, </w:t>
      </w:r>
      <w:r w:rsidRPr="00FD6383">
        <w:rPr>
          <w:rStyle w:val="hps"/>
        </w:rPr>
        <w:t>jiġifieri</w:t>
      </w:r>
      <w:r w:rsidRPr="00FD6383">
        <w:t xml:space="preserve"> </w:t>
      </w:r>
      <w:r w:rsidRPr="00FD6383">
        <w:rPr>
          <w:rStyle w:val="hps"/>
        </w:rPr>
        <w:t>mill-inqas</w:t>
      </w:r>
      <w:r w:rsidRPr="00FD6383">
        <w:t xml:space="preserve"> </w:t>
      </w:r>
      <w:r w:rsidRPr="00FD6383">
        <w:rPr>
          <w:rStyle w:val="hps"/>
        </w:rPr>
        <w:t>18-il siegħa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</w:t>
      </w:r>
      <w:r w:rsidRPr="00FD6383">
        <w:rPr>
          <w:rStyle w:val="hps"/>
        </w:rPr>
        <w:t>żgħażagħ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="00CA2A2B" w:rsidRPr="00FD6383">
        <w:rPr>
          <w:rStyle w:val="hps"/>
        </w:rPr>
        <w:t>26 </w:t>
      </w:r>
      <w:r w:rsidRPr="00FD6383">
        <w:rPr>
          <w:rStyle w:val="hps"/>
        </w:rPr>
        <w:t>siegħa</w:t>
      </w:r>
      <w:r w:rsidRPr="00FD6383">
        <w:t xml:space="preserve"> </w:t>
      </w:r>
      <w:r w:rsidRPr="00FD6383">
        <w:rPr>
          <w:rStyle w:val="hps"/>
        </w:rPr>
        <w:t>f’pazjenti</w:t>
      </w:r>
      <w:r w:rsidRPr="00FD6383">
        <w:t xml:space="preserve"> </w:t>
      </w:r>
      <w:r w:rsidRPr="00FD6383">
        <w:rPr>
          <w:rStyle w:val="hps"/>
        </w:rPr>
        <w:t>anzjani</w:t>
      </w:r>
      <w:r w:rsidRPr="00FD6383">
        <w:t xml:space="preserve"> </w:t>
      </w:r>
      <w:r w:rsidRPr="00FD6383">
        <w:rPr>
          <w:rStyle w:val="hps"/>
        </w:rPr>
        <w:t>wara l-aħħar</w:t>
      </w:r>
      <w:r w:rsidRPr="00FD6383">
        <w:t xml:space="preserve"> </w:t>
      </w:r>
      <w:r w:rsidRPr="00FD6383">
        <w:rPr>
          <w:rStyle w:val="hps"/>
        </w:rPr>
        <w:t>għoti ta’ rivaroxaban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sezzjoni </w:t>
      </w:r>
      <w:r w:rsidRPr="00FD6383">
        <w:rPr>
          <w:rStyle w:val="hps"/>
        </w:rPr>
        <w:t>5.2</w:t>
      </w:r>
      <w:r w:rsidRPr="00FD6383">
        <w:t xml:space="preserve">). </w:t>
      </w:r>
      <w:r w:rsidRPr="00FD6383">
        <w:br/>
      </w:r>
      <w:r w:rsidRPr="00FD6383">
        <w:rPr>
          <w:rStyle w:val="hps"/>
        </w:rPr>
        <w:t>Wara</w:t>
      </w:r>
      <w:r w:rsidRPr="00FD6383">
        <w:t xml:space="preserve"> </w:t>
      </w:r>
      <w:r w:rsidRPr="00FD6383">
        <w:rPr>
          <w:rStyle w:val="hps"/>
        </w:rPr>
        <w:t>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kateter, </w:t>
      </w:r>
      <w:r w:rsidRPr="00FD6383">
        <w:rPr>
          <w:rStyle w:val="hps"/>
        </w:rPr>
        <w:t>għandhom</w:t>
      </w:r>
      <w:r w:rsidRPr="00FD6383">
        <w:t xml:space="preserve"> </w:t>
      </w:r>
      <w:r w:rsidRPr="00FD6383">
        <w:rPr>
          <w:rStyle w:val="hps"/>
        </w:rPr>
        <w:t>jgħaddu mill-inqas</w:t>
      </w:r>
      <w:r w:rsidRPr="00FD6383">
        <w:t xml:space="preserve"> </w:t>
      </w:r>
      <w:r w:rsidR="00CA2A2B" w:rsidRPr="00FD6383">
        <w:rPr>
          <w:rStyle w:val="hps"/>
        </w:rPr>
        <w:t>6 </w:t>
      </w:r>
      <w:r w:rsidRPr="00FD6383">
        <w:rPr>
          <w:rStyle w:val="hps"/>
        </w:rPr>
        <w:t>sigħat</w:t>
      </w:r>
      <w:r w:rsidRPr="00FD6383">
        <w:t xml:space="preserve"> </w:t>
      </w:r>
      <w:r w:rsidRPr="00FD6383">
        <w:rPr>
          <w:rStyle w:val="hps"/>
        </w:rPr>
        <w:t>qabel tingħata d-doża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  <w:r w:rsidRPr="00FD6383">
        <w:br/>
      </w:r>
      <w:r w:rsidRPr="00FD6383">
        <w:rPr>
          <w:rStyle w:val="hps"/>
        </w:rPr>
        <w:t>Jekk iseħħ</w:t>
      </w:r>
      <w:r w:rsidRPr="00FD6383">
        <w:t xml:space="preserve"> </w:t>
      </w:r>
      <w:r w:rsidRPr="00FD6383">
        <w:rPr>
          <w:rStyle w:val="hps"/>
        </w:rPr>
        <w:t>titqib</w:t>
      </w:r>
      <w:r w:rsidRPr="00FD6383">
        <w:t xml:space="preserve"> </w:t>
      </w:r>
      <w:r w:rsidRPr="00FD6383">
        <w:rPr>
          <w:rStyle w:val="hps"/>
        </w:rPr>
        <w:t>trawmatiku</w:t>
      </w:r>
      <w:r w:rsidRPr="00FD6383">
        <w:rPr>
          <w:rStyle w:val="atn"/>
        </w:rPr>
        <w:t xml:space="preserve"> l-għoti ta’ </w:t>
      </w:r>
      <w:r w:rsidRPr="00FD6383">
        <w:t xml:space="preserve">rivaroxaban </w:t>
      </w:r>
      <w:r w:rsidRPr="00FD6383">
        <w:rPr>
          <w:rStyle w:val="hps"/>
        </w:rPr>
        <w:t>għandu</w:t>
      </w:r>
      <w:r w:rsidRPr="00FD6383">
        <w:t xml:space="preserve"> </w:t>
      </w:r>
      <w:r w:rsidRPr="00FD6383">
        <w:rPr>
          <w:rStyle w:val="hps"/>
        </w:rPr>
        <w:t>jiġi pospost għal</w:t>
      </w:r>
      <w:r w:rsidRPr="00FD6383">
        <w:t xml:space="preserve"> </w:t>
      </w:r>
      <w:r w:rsidRPr="00FD6383">
        <w:rPr>
          <w:rStyle w:val="hps"/>
        </w:rPr>
        <w:t>24</w:t>
      </w:r>
      <w:r w:rsidR="00CA2A2B" w:rsidRPr="00FD6383">
        <w:rPr>
          <w:rStyle w:val="hps"/>
        </w:rPr>
        <w:t> </w:t>
      </w:r>
      <w:r w:rsidRPr="00FD6383">
        <w:rPr>
          <w:rStyle w:val="hps"/>
        </w:rPr>
        <w:t>siegħa</w:t>
      </w:r>
      <w:r w:rsidRPr="00FD6383">
        <w:t>.</w:t>
      </w:r>
    </w:p>
    <w:p w14:paraId="482FB7BE" w14:textId="77777777" w:rsidR="002C17BB" w:rsidRPr="00FD6383" w:rsidRDefault="002C17BB" w:rsidP="00AA1F50">
      <w:pPr>
        <w:spacing w:line="240" w:lineRule="auto"/>
      </w:pPr>
    </w:p>
    <w:p w14:paraId="69A8BDC0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Rakkomandazzjonijiet ta’ dożaġġ qabel u wara proċeduri invażivi u intervent kirurġiku </w:t>
      </w:r>
    </w:p>
    <w:p w14:paraId="098464C4" w14:textId="77777777" w:rsidR="00404E00" w:rsidRPr="00FD6383" w:rsidRDefault="00404E00" w:rsidP="00AA1F50">
      <w:pPr>
        <w:keepNext/>
        <w:spacing w:line="240" w:lineRule="auto"/>
        <w:rPr>
          <w:noProof/>
          <w:u w:val="single"/>
        </w:rPr>
      </w:pPr>
    </w:p>
    <w:p w14:paraId="371A69E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tkun meħtieġa proċedura invażiva jew intervent kirurġiku, </w:t>
      </w:r>
      <w:r w:rsidR="00404E00" w:rsidRPr="00FD6383">
        <w:t>Rivaroxaban Accord</w:t>
      </w:r>
      <w:r w:rsidR="00157E1B" w:rsidRPr="00FD6383">
        <w:rPr>
          <w:noProof/>
        </w:rPr>
        <w:t xml:space="preserve"> </w:t>
      </w:r>
      <w:r w:rsidRPr="00FD6383">
        <w:rPr>
          <w:noProof/>
        </w:rPr>
        <w:t>15</w:t>
      </w:r>
      <w:r w:rsidR="00157E1B" w:rsidRPr="00FD6383">
        <w:rPr>
          <w:noProof/>
        </w:rPr>
        <w:t>/</w:t>
      </w:r>
      <w:r w:rsidRPr="00FD6383">
        <w:rPr>
          <w:noProof/>
        </w:rPr>
        <w:t>20 mg għandu jitwaqqaf mill-inqas 24 siegħa qabel l-intervent, jekk hu possibbli skont il-ġudizzju kliniku tat-tabib.</w:t>
      </w:r>
    </w:p>
    <w:p w14:paraId="0B5D8D5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il-proċedura ma tistax tiġi ttardjata ir-riskju akbar ta’ fsada għandu jiġi mqabbel mal-urġenza tal-intervent. </w:t>
      </w:r>
    </w:p>
    <w:p w14:paraId="1F036AC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Wara l-proċedura invażiva jew l-intervent kirurġiku </w:t>
      </w:r>
      <w:r w:rsidR="00404E00" w:rsidRPr="00FD6383">
        <w:t>Rivaroxaban Accord</w:t>
      </w:r>
      <w:r w:rsidRPr="00FD6383">
        <w:rPr>
          <w:noProof/>
        </w:rPr>
        <w:t xml:space="preserve"> għandu jerġa’ jinbeda malajr kemm jista’ jkun jekk il-qagħda klinika tippermetti u tkun ġiet stabbilita emostasi adegwata </w:t>
      </w:r>
      <w:r w:rsidRPr="00FD6383">
        <w:rPr>
          <w:noProof/>
          <w:snapToGrid w:val="0"/>
        </w:rPr>
        <w:t xml:space="preserve">kif determinat mit-tabib li qed jikkura </w:t>
      </w:r>
      <w:r w:rsidRPr="00FD6383">
        <w:rPr>
          <w:noProof/>
        </w:rPr>
        <w:t>(ara sezzjoni 5.2).</w:t>
      </w:r>
    </w:p>
    <w:p w14:paraId="6124A5B7" w14:textId="77777777" w:rsidR="002C17BB" w:rsidRPr="00FD6383" w:rsidRDefault="002C17BB" w:rsidP="00AA1F50">
      <w:pPr>
        <w:spacing w:line="240" w:lineRule="auto"/>
        <w:rPr>
          <w:i/>
          <w:noProof/>
          <w:snapToGrid w:val="0"/>
          <w:u w:val="single"/>
        </w:rPr>
      </w:pPr>
    </w:p>
    <w:p w14:paraId="55F6519E" w14:textId="77777777" w:rsidR="002C17BB" w:rsidRPr="00FD6383" w:rsidRDefault="002C17BB" w:rsidP="00AA1F50">
      <w:pPr>
        <w:keepNext/>
        <w:rPr>
          <w:noProof/>
          <w:snapToGrid w:val="0"/>
          <w:u w:val="single"/>
        </w:rPr>
      </w:pPr>
      <w:r w:rsidRPr="00FD6383">
        <w:rPr>
          <w:noProof/>
          <w:snapToGrid w:val="0"/>
          <w:u w:val="single"/>
        </w:rPr>
        <w:t>Popolazzjoni anzjana</w:t>
      </w:r>
    </w:p>
    <w:p w14:paraId="65A60911" w14:textId="77777777" w:rsidR="00404E00" w:rsidRPr="00FD6383" w:rsidRDefault="00404E00" w:rsidP="00AA1F50">
      <w:pPr>
        <w:keepNext/>
        <w:rPr>
          <w:noProof/>
          <w:snapToGrid w:val="0"/>
          <w:u w:val="single"/>
        </w:rPr>
      </w:pPr>
    </w:p>
    <w:p w14:paraId="2DB6B5E1" w14:textId="77777777" w:rsidR="002C17BB" w:rsidRPr="00FD6383" w:rsidRDefault="002C17BB" w:rsidP="00AA1F50">
      <w:pPr>
        <w:keepNext/>
        <w:spacing w:line="240" w:lineRule="auto"/>
      </w:pPr>
      <w:r w:rsidRPr="00FD6383">
        <w:rPr>
          <w:rStyle w:val="hps"/>
        </w:rPr>
        <w:t>Żieda fl-età</w:t>
      </w:r>
      <w:r w:rsidRPr="00FD6383">
        <w:t xml:space="preserve"> </w:t>
      </w:r>
      <w:r w:rsidRPr="00FD6383">
        <w:rPr>
          <w:rStyle w:val="hps"/>
        </w:rPr>
        <w:t>tista’ iżżid</w:t>
      </w:r>
      <w:r w:rsidRPr="00FD6383">
        <w:t xml:space="preserve">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emorraġiku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>ara sezzjoni</w:t>
      </w:r>
      <w:r w:rsidR="00CA2A2B" w:rsidRPr="00FD6383">
        <w:t> </w:t>
      </w:r>
      <w:r w:rsidRPr="00FD6383">
        <w:rPr>
          <w:rStyle w:val="hps"/>
        </w:rPr>
        <w:t>5.2</w:t>
      </w:r>
      <w:r w:rsidRPr="00FD6383">
        <w:t>).</w:t>
      </w:r>
    </w:p>
    <w:p w14:paraId="556C575F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3860C129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Reazzjonijiet dermatoloġiċi</w:t>
      </w:r>
    </w:p>
    <w:p w14:paraId="72DF2014" w14:textId="77777777" w:rsidR="00404E00" w:rsidRPr="00FD6383" w:rsidRDefault="00404E00" w:rsidP="00AA1F50">
      <w:pPr>
        <w:keepNext/>
        <w:spacing w:line="240" w:lineRule="auto"/>
        <w:rPr>
          <w:noProof/>
          <w:u w:val="single"/>
        </w:rPr>
      </w:pPr>
    </w:p>
    <w:p w14:paraId="74DE8577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Reazzjonijiet serji tal-ġilda, li jinkludu is-sindrome ta’ Stevens-Johnson/</w:t>
      </w:r>
      <w:r w:rsidR="00CA2A2B" w:rsidRPr="00FD6383">
        <w:rPr>
          <w:noProof/>
        </w:rPr>
        <w:t>n</w:t>
      </w:r>
      <w:r w:rsidRPr="00FD6383">
        <w:rPr>
          <w:noProof/>
        </w:rPr>
        <w:t xml:space="preserve">ekrolisi </w:t>
      </w:r>
      <w:r w:rsidR="00CA2A2B" w:rsidRPr="00FD6383">
        <w:rPr>
          <w:noProof/>
        </w:rPr>
        <w:t>t</w:t>
      </w:r>
      <w:r w:rsidRPr="00FD6383">
        <w:rPr>
          <w:noProof/>
        </w:rPr>
        <w:t>ossika tal-</w:t>
      </w:r>
      <w:r w:rsidR="00CA2A2B" w:rsidRPr="00FD6383">
        <w:rPr>
          <w:noProof/>
        </w:rPr>
        <w:t>e</w:t>
      </w:r>
      <w:r w:rsidRPr="00FD6383">
        <w:rPr>
          <w:noProof/>
        </w:rPr>
        <w:t>pidermide</w:t>
      </w:r>
      <w:r w:rsidR="00163237" w:rsidRPr="00FD6383">
        <w:rPr>
          <w:noProof/>
        </w:rPr>
        <w:t xml:space="preserve"> u s-sindrome DRESS</w:t>
      </w:r>
      <w:r w:rsidRPr="00FD6383">
        <w:rPr>
          <w:noProof/>
        </w:rPr>
        <w:t>, ġew irrappurtati waqt sorveljanza ta’ wara t-tqegħid fis-suq f’assoċjazzjoni mal-użu ta’ rivaroxaban (ara sezzjoni 4.8). Il-pazjenti jidhru li huma fl-ogħla riskju għal dawn ir-reazzjonijiet kmieni fil-kors tat-terapija: fil-maġġoranza tal-każijiet il-bidu tar-reazzjoni sseħħ fl-ewwel ġimgħat ta’ trattament. Rivaroxaban għandu jitwaqqaf mal-ewwel dehra ta’ raxx sever tal-ġilda (eż. li jkun qed jinfirex, qawwi u/jew bl-infafet), jew kwalunkwe sinjal ieħor ta’ sensittività eċċessiva flimkien ma’ leżjonijiet fil-mukoża.</w:t>
      </w:r>
    </w:p>
    <w:p w14:paraId="17B31D25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</w:p>
    <w:p w14:paraId="4D71D21B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Informazzjoni dwar sustanzi mhux attivi</w:t>
      </w:r>
    </w:p>
    <w:p w14:paraId="22964275" w14:textId="77777777" w:rsidR="00404E00" w:rsidRPr="00FD6383" w:rsidRDefault="00404E00" w:rsidP="00AA1F50">
      <w:pPr>
        <w:keepNext/>
        <w:spacing w:line="240" w:lineRule="auto"/>
        <w:rPr>
          <w:noProof/>
          <w:u w:val="single"/>
        </w:rPr>
      </w:pPr>
    </w:p>
    <w:p w14:paraId="79804483" w14:textId="77777777" w:rsidR="002C17BB" w:rsidRPr="00FD6383" w:rsidRDefault="00404E00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fih lactose. Pazjenti bi problemi ereditarji rari ta’ intolleranza għal galactose, defiċjenza </w:t>
      </w:r>
      <w:r w:rsidR="00CA2A2B" w:rsidRPr="00FD6383">
        <w:rPr>
          <w:noProof/>
        </w:rPr>
        <w:t xml:space="preserve">totali </w:t>
      </w:r>
      <w:r w:rsidR="002C17BB" w:rsidRPr="00FD6383">
        <w:rPr>
          <w:noProof/>
        </w:rPr>
        <w:t xml:space="preserve">ta’ lactase jew assorbiment ħażin ta’ glucose-galactose, m’għandhomx jieħdu </w:t>
      </w:r>
      <w:r w:rsidR="00CA2A2B" w:rsidRPr="00FD6383">
        <w:rPr>
          <w:noProof/>
        </w:rPr>
        <w:t xml:space="preserve">din </w:t>
      </w:r>
      <w:r w:rsidR="002C17BB" w:rsidRPr="00FD6383">
        <w:rPr>
          <w:noProof/>
        </w:rPr>
        <w:t>il-mediċina.</w:t>
      </w:r>
    </w:p>
    <w:p w14:paraId="48D156C4" w14:textId="77777777" w:rsidR="00404E00" w:rsidRPr="00FD6383" w:rsidRDefault="00404E00" w:rsidP="00404E00">
      <w:pPr>
        <w:spacing w:line="240" w:lineRule="auto"/>
        <w:rPr>
          <w:noProof/>
        </w:rPr>
      </w:pPr>
      <w:r w:rsidRPr="00FD6383">
        <w:rPr>
          <w:noProof/>
        </w:rPr>
        <w:t>D</w:t>
      </w:r>
      <w:r w:rsidR="00157E1B" w:rsidRPr="00FD6383">
        <w:rPr>
          <w:noProof/>
        </w:rPr>
        <w:t>a</w:t>
      </w:r>
      <w:r w:rsidRPr="00FD6383">
        <w:rPr>
          <w:noProof/>
        </w:rPr>
        <w:t>n il-</w:t>
      </w:r>
      <w:r w:rsidR="00157E1B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157E1B" w:rsidRPr="00FD6383">
        <w:rPr>
          <w:noProof/>
        </w:rPr>
        <w:t>li</w:t>
      </w:r>
      <w:r w:rsidRPr="00FD6383">
        <w:rPr>
          <w:noProof/>
        </w:rPr>
        <w:t xml:space="preserve"> fih anqas minn 1</w:t>
      </w:r>
      <w:r w:rsidR="00157E1B" w:rsidRPr="00FD6383">
        <w:rPr>
          <w:noProof/>
        </w:rPr>
        <w:t> </w:t>
      </w:r>
      <w:r w:rsidRPr="00FD6383">
        <w:rPr>
          <w:noProof/>
        </w:rPr>
        <w:t xml:space="preserve">mmol sodium (23 mg) f’kull pillola, jiġifieri essenzjalment </w:t>
      </w:r>
      <w:r w:rsidR="00157E1B" w:rsidRPr="00FD6383">
        <w:rPr>
          <w:noProof/>
        </w:rPr>
        <w:t>‘</w:t>
      </w:r>
      <w:r w:rsidR="008675E4" w:rsidRPr="00FD6383">
        <w:rPr>
          <w:noProof/>
        </w:rPr>
        <w:t>ħieles mis-sodium</w:t>
      </w:r>
      <w:r w:rsidR="00157E1B" w:rsidRPr="00FD6383">
        <w:rPr>
          <w:noProof/>
        </w:rPr>
        <w:t>’</w:t>
      </w:r>
      <w:r w:rsidRPr="00FD6383">
        <w:rPr>
          <w:noProof/>
        </w:rPr>
        <w:t>.</w:t>
      </w:r>
    </w:p>
    <w:p w14:paraId="21FA7CB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19028D7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4.5</w:t>
      </w:r>
      <w:r w:rsidRPr="00FD6383">
        <w:rPr>
          <w:b/>
          <w:noProof/>
        </w:rPr>
        <w:tab/>
      </w:r>
      <w:r w:rsidRPr="00FD6383">
        <w:rPr>
          <w:b/>
        </w:rPr>
        <w:t>Interazzjoni ma’ prodotti mediċinali oħra u forom oħra ta’ interazzjoni</w:t>
      </w:r>
    </w:p>
    <w:p w14:paraId="327B9334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9CAF63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Inibituri ta’ CYP3A4 u ta’ P-gp</w:t>
      </w:r>
    </w:p>
    <w:p w14:paraId="0A54DBBA" w14:textId="77777777" w:rsidR="00404E00" w:rsidRPr="00FD6383" w:rsidRDefault="00404E00" w:rsidP="00AA1F50">
      <w:pPr>
        <w:keepNext/>
        <w:spacing w:line="240" w:lineRule="auto"/>
        <w:rPr>
          <w:noProof/>
        </w:rPr>
      </w:pPr>
    </w:p>
    <w:p w14:paraId="747E1B13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L-għoti ta' rivaroxaban flimkien ma' ketoconazole (400 mg darba kuljum) jew ritonavir (600 mg darbtejn kuljum), wasslu għal żjieda ta' 2.6</w:t>
      </w:r>
      <w:r w:rsidR="00157E1B" w:rsidRPr="00FD6383">
        <w:rPr>
          <w:noProof/>
        </w:rPr>
        <w:t xml:space="preserve"> </w:t>
      </w:r>
      <w:r w:rsidRPr="00FD6383">
        <w:rPr>
          <w:noProof/>
        </w:rPr>
        <w:t>darbiet</w:t>
      </w:r>
      <w:r w:rsidR="00157E1B" w:rsidRPr="00FD6383">
        <w:rPr>
          <w:noProof/>
        </w:rPr>
        <w:t> </w:t>
      </w:r>
      <w:r w:rsidRPr="00FD6383">
        <w:rPr>
          <w:noProof/>
        </w:rPr>
        <w:t>/</w:t>
      </w:r>
      <w:r w:rsidR="00157E1B" w:rsidRPr="00FD6383">
        <w:rPr>
          <w:noProof/>
        </w:rPr>
        <w:t> </w:t>
      </w:r>
      <w:r w:rsidRPr="00FD6383">
        <w:rPr>
          <w:noProof/>
        </w:rPr>
        <w:t>2.5</w:t>
      </w:r>
      <w:r w:rsidR="00157E1B" w:rsidRPr="00FD6383">
        <w:rPr>
          <w:noProof/>
        </w:rPr>
        <w:t xml:space="preserve"> </w:t>
      </w:r>
      <w:r w:rsidRPr="00FD6383">
        <w:rPr>
          <w:noProof/>
        </w:rPr>
        <w:t>darbiet fil-medja ta' l-AUC ta' rivaroxaban, u żjieda ta' 1.7</w:t>
      </w:r>
      <w:r w:rsidR="00157E1B" w:rsidRPr="00FD6383">
        <w:rPr>
          <w:noProof/>
        </w:rPr>
        <w:t xml:space="preserve"> </w:t>
      </w:r>
      <w:r w:rsidRPr="00FD6383">
        <w:rPr>
          <w:noProof/>
        </w:rPr>
        <w:t>darbiet</w:t>
      </w:r>
      <w:r w:rsidR="00157E1B" w:rsidRPr="00FD6383">
        <w:rPr>
          <w:noProof/>
        </w:rPr>
        <w:t> </w:t>
      </w:r>
      <w:r w:rsidRPr="00FD6383">
        <w:rPr>
          <w:noProof/>
        </w:rPr>
        <w:t>/</w:t>
      </w:r>
      <w:r w:rsidR="00157E1B" w:rsidRPr="00FD6383">
        <w:rPr>
          <w:noProof/>
        </w:rPr>
        <w:t> </w:t>
      </w:r>
      <w:r w:rsidRPr="00FD6383">
        <w:rPr>
          <w:noProof/>
        </w:rPr>
        <w:t>1.6</w:t>
      </w:r>
      <w:r w:rsidR="00157E1B" w:rsidRPr="00FD6383">
        <w:rPr>
          <w:noProof/>
        </w:rPr>
        <w:t xml:space="preserve"> </w:t>
      </w:r>
      <w:r w:rsidRPr="00FD6383">
        <w:rPr>
          <w:noProof/>
        </w:rPr>
        <w:t>darbiet fil-medja ta’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ta' rivaroxaban, b'żidiet sinifikanti fl-effetti farmakodinamiċi li jistgħu jwasslu għal żjieda fir-riskju ta’ fsada. Għalhekk, l-użu ta’ 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mhux rakkomandat f'pazjenti li jkunu qed jirċievu kura sistemika fl-istess waqt b'azole-antimycotics bħal ketoconazole, itraconazole, voriconazole u posaconazole jew b'inibituri tal-protease tal-HIV. Dawn is-sustanzi attivi huma inibituri qawwija kemm ta' CYP3A4 kif ukoll ta' P-gp (ara sezzjoni 4.4). </w:t>
      </w:r>
    </w:p>
    <w:p w14:paraId="24E1A40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F5FAC89" w14:textId="77777777" w:rsidR="002C17BB" w:rsidRPr="00FD6383" w:rsidRDefault="002C17BB" w:rsidP="00AA1F50">
      <w:pPr>
        <w:rPr>
          <w:noProof/>
        </w:rPr>
      </w:pPr>
      <w:r w:rsidRPr="00FD6383">
        <w:rPr>
          <w:rFonts w:eastAsia="MS Mincho"/>
          <w:noProof/>
          <w:lang w:eastAsia="ja-JP"/>
        </w:rPr>
        <w:t>Sustanzi attivi li jinibixxu b’mod qawwi wieħed biss mir-rotot ta’ eliminazzjoni ta’ rivaroxaban, CYP3A4 jew P-gp, huma mistennija li jżidu l-konċentrazzjonijiet fil-plażma ta’ rivaroxaban fi kwantità inqas. Per eżempju, clarithromycin (500 mg darbtejn kuljum), ikkunsidrat bħala inibitur qawwi ta’ CYP3A4 u inibitur moderat ta’ P-gp, wassal għal żjieda ta’ 1.5 darbiet fil-medja tal-AUC ta’ rivaroxaban u żjieda ta’ 1.4 darbiet f’C</w:t>
      </w:r>
      <w:r w:rsidRPr="00FD6383">
        <w:rPr>
          <w:rFonts w:eastAsia="MS Mincho"/>
          <w:noProof/>
          <w:vertAlign w:val="subscript"/>
          <w:lang w:eastAsia="ja-JP"/>
        </w:rPr>
        <w:t>max</w:t>
      </w:r>
      <w:r w:rsidRPr="00FD6383">
        <w:rPr>
          <w:rFonts w:eastAsia="MS Mincho"/>
          <w:noProof/>
          <w:lang w:eastAsia="ja-JP"/>
        </w:rPr>
        <w:t xml:space="preserve">. </w:t>
      </w:r>
      <w:r w:rsidR="00163237" w:rsidRPr="00FD6383">
        <w:rPr>
          <w:rFonts w:eastAsia="MS Mincho"/>
          <w:noProof/>
          <w:lang w:eastAsia="ja-JP"/>
        </w:rPr>
        <w:t>L-interazzjoni ma’ clarithromycin x’aktarx li mhix klinikament rilevanti fil-biċċa l-kbira tal-pazjenti iżda tista’ tkun potenzjalment sinifikanti f’pazjenti b’riskju għoli.</w:t>
      </w:r>
      <w:r w:rsidR="00163237" w:rsidRPr="00FD6383" w:rsidDel="00163237">
        <w:rPr>
          <w:rFonts w:eastAsia="MS Mincho"/>
          <w:noProof/>
          <w:lang w:eastAsia="ja-JP"/>
        </w:rPr>
        <w:t xml:space="preserve"> </w:t>
      </w:r>
      <w:r w:rsidRPr="00FD6383">
        <w:rPr>
          <w:rStyle w:val="hps"/>
        </w:rPr>
        <w:t>(</w:t>
      </w:r>
      <w:r w:rsidRPr="00FD6383">
        <w:t xml:space="preserve">Għall-pazjenti </w:t>
      </w:r>
      <w:r w:rsidRPr="00FD6383">
        <w:rPr>
          <w:rStyle w:val="hps"/>
        </w:rPr>
        <w:t>b’indeboliment renali</w:t>
      </w:r>
      <w:r w:rsidRPr="00FD6383">
        <w:t xml:space="preserve">: </w:t>
      </w:r>
      <w:r w:rsidRPr="00FD6383">
        <w:rPr>
          <w:rStyle w:val="hps"/>
        </w:rPr>
        <w:t>ara sezzjoni</w:t>
      </w:r>
      <w:r w:rsidR="00CA2A2B" w:rsidRPr="00FD6383">
        <w:t> </w:t>
      </w:r>
      <w:r w:rsidRPr="00FD6383">
        <w:rPr>
          <w:rStyle w:val="hps"/>
        </w:rPr>
        <w:t>4.4</w:t>
      </w:r>
      <w:r w:rsidRPr="00FD6383">
        <w:t>).</w:t>
      </w:r>
      <w:r w:rsidRPr="00FD6383">
        <w:rPr>
          <w:rFonts w:eastAsia="MS Mincho"/>
          <w:noProof/>
          <w:lang w:eastAsia="ja-JP"/>
        </w:rPr>
        <w:t xml:space="preserve"> </w:t>
      </w:r>
    </w:p>
    <w:p w14:paraId="146B02D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8591B1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Erythromycin (500 mg tliet darbiet kuljum), li jinibixxi CYP3A4 u P-gp b’mod moderat, wassal għal żjieda ta' 1.3 darbiet fil-medja ta' l-AUC u 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 ta' rivaroxaban. </w:t>
      </w:r>
      <w:r w:rsidR="00163237" w:rsidRPr="00FD6383">
        <w:rPr>
          <w:rFonts w:eastAsia="MS Mincho"/>
          <w:noProof/>
          <w:lang w:eastAsia="ja-JP"/>
        </w:rPr>
        <w:t>L-interazzjoni ma’ erythromycin x’aktarx li mhix klinikament rilevanti fil-biċċa l-kbira tal-pazjenti iżda tista’ tkun potenzjalment sinifikanti f’pazjenti b’riskju għoli.</w:t>
      </w:r>
    </w:p>
    <w:p w14:paraId="3D704C05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>renali ħafif</w:t>
      </w:r>
      <w:r w:rsidRPr="00FD6383">
        <w:t xml:space="preserve"> </w:t>
      </w:r>
      <w:r w:rsidRPr="00FD6383">
        <w:rPr>
          <w:noProof/>
        </w:rPr>
        <w:t xml:space="preserve">erythromycin (500 mg tliet darbiet kuljum)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1.8</w:t>
      </w:r>
      <w:r w:rsidRPr="00FD6383">
        <w:t> </w:t>
      </w:r>
      <w:r w:rsidRPr="00FD6383">
        <w:rPr>
          <w:rStyle w:val="hps"/>
        </w:rPr>
        <w:t>darbiet 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 ma’ individwi</w:t>
      </w:r>
      <w:r w:rsidRPr="00FD6383">
        <w:t xml:space="preserve"> </w:t>
      </w:r>
      <w:r w:rsidRPr="00FD6383">
        <w:rPr>
          <w:rStyle w:val="hps"/>
        </w:rPr>
        <w:t>b’funzjoni renali normali</w:t>
      </w:r>
      <w:r w:rsidRPr="00FD6383">
        <w:t xml:space="preserve">.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>b’indeboliment renali moderat</w:t>
      </w:r>
      <w:r w:rsidRPr="00FD6383">
        <w:t xml:space="preserve">, </w:t>
      </w:r>
      <w:r w:rsidRPr="00FD6383">
        <w:rPr>
          <w:rStyle w:val="hps"/>
        </w:rPr>
        <w:t>erythromycin</w:t>
      </w:r>
      <w:r w:rsidRPr="00FD6383">
        <w:t xml:space="preserve"> </w:t>
      </w:r>
      <w:r w:rsidRPr="00FD6383">
        <w:rPr>
          <w:rStyle w:val="hps"/>
        </w:rPr>
        <w:t>wassal għal żieda</w:t>
      </w:r>
      <w:r w:rsidRPr="00FD6383">
        <w:t xml:space="preserve"> ta’ </w:t>
      </w:r>
      <w:r w:rsidRPr="00FD6383">
        <w:rPr>
          <w:rStyle w:val="hps"/>
        </w:rPr>
        <w:t>darbtejn</w:t>
      </w:r>
      <w:r w:rsidRPr="00FD6383">
        <w:t xml:space="preserve"> </w:t>
      </w:r>
      <w:r w:rsidRPr="00FD6383">
        <w:rPr>
          <w:rStyle w:val="hps"/>
        </w:rPr>
        <w:t>fl-AUC medja ta’ rivaroxaban</w:t>
      </w:r>
      <w:r w:rsidRPr="00FD6383">
        <w:t xml:space="preserve"> </w:t>
      </w:r>
      <w:r w:rsidRPr="00FD6383">
        <w:rPr>
          <w:rStyle w:val="hps"/>
        </w:rPr>
        <w:t>u żieda ta’ 1.6</w:t>
      </w:r>
      <w:r w:rsidRPr="00FD6383">
        <w:t> </w:t>
      </w:r>
      <w:r w:rsidRPr="00FD6383">
        <w:rPr>
          <w:rStyle w:val="hps"/>
        </w:rPr>
        <w:t>darbiet fis-</w:t>
      </w:r>
      <w:r w:rsidRPr="00FD6383">
        <w:t>C</w:t>
      </w:r>
      <w:r w:rsidRPr="00FD6383">
        <w:rPr>
          <w:vertAlign w:val="subscript"/>
        </w:rPr>
        <w:t>max</w:t>
      </w:r>
      <w:r w:rsidRPr="00FD6383">
        <w:t xml:space="preserve"> </w:t>
      </w:r>
      <w:r w:rsidRPr="00FD6383">
        <w:rPr>
          <w:rStyle w:val="hps"/>
        </w:rPr>
        <w:t>meta</w:t>
      </w:r>
      <w:r w:rsidRPr="00FD6383">
        <w:t xml:space="preserve"> </w:t>
      </w:r>
      <w:r w:rsidRPr="00FD6383">
        <w:rPr>
          <w:rStyle w:val="hps"/>
        </w:rPr>
        <w:t>mqabbel</w:t>
      </w:r>
      <w:r w:rsidRPr="00FD6383">
        <w:t xml:space="preserve"> </w:t>
      </w:r>
      <w:r w:rsidRPr="00FD6383">
        <w:rPr>
          <w:rStyle w:val="hps"/>
        </w:rPr>
        <w:t>ma’ individwi b’funzjoni</w:t>
      </w:r>
      <w:r w:rsidRPr="00FD6383">
        <w:t xml:space="preserve"> </w:t>
      </w:r>
      <w:r w:rsidRPr="00FD6383">
        <w:rPr>
          <w:rStyle w:val="hps"/>
        </w:rPr>
        <w:t>renali normali.</w:t>
      </w:r>
      <w:r w:rsidRPr="00FD6383">
        <w:t xml:space="preserve"> </w:t>
      </w:r>
      <w:r w:rsidRPr="00FD6383">
        <w:rPr>
          <w:noProof/>
        </w:rPr>
        <w:t xml:space="preserve">L-effett ta’ erythromycin jiżdied ma dak ta’ </w:t>
      </w:r>
      <w:r w:rsidRPr="00FD6383">
        <w:rPr>
          <w:rStyle w:val="hps"/>
        </w:rPr>
        <w:t>indeboliment</w:t>
      </w:r>
      <w:r w:rsidRPr="00FD6383">
        <w:t xml:space="preserve"> </w:t>
      </w:r>
      <w:r w:rsidRPr="00FD6383">
        <w:rPr>
          <w:rStyle w:val="hps"/>
        </w:rPr>
        <w:t>renali</w:t>
      </w:r>
      <w:r w:rsidRPr="00FD6383">
        <w:rPr>
          <w:noProof/>
        </w:rPr>
        <w:t xml:space="preserve"> </w:t>
      </w:r>
      <w:r w:rsidRPr="00FD6383">
        <w:rPr>
          <w:rStyle w:val="hps"/>
        </w:rPr>
        <w:t>(</w:t>
      </w:r>
      <w:r w:rsidRPr="00FD6383">
        <w:t xml:space="preserve">ara </w:t>
      </w:r>
      <w:r w:rsidR="00CA2A2B" w:rsidRPr="00FD6383">
        <w:t>sezzjoni </w:t>
      </w:r>
      <w:r w:rsidRPr="00FD6383">
        <w:rPr>
          <w:rStyle w:val="hps"/>
        </w:rPr>
        <w:t>4.4</w:t>
      </w:r>
      <w:r w:rsidRPr="00FD6383">
        <w:t>).</w:t>
      </w:r>
    </w:p>
    <w:p w14:paraId="1821246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A7F1D7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Fluconazole (400 mg darba kuljum), ikkunsidrat bħala inibitur moderat ta’ CYP3A4, wassal għal żjieda ta’ 1.4 darbiet fl-AUC medja ta’ rivaroxaban u żjieda ta’ 1.3 darbiet f’C</w:t>
      </w:r>
      <w:r w:rsidRPr="00FD6383">
        <w:rPr>
          <w:noProof/>
          <w:vertAlign w:val="subscript"/>
        </w:rPr>
        <w:t xml:space="preserve"> max</w:t>
      </w:r>
      <w:r w:rsidRPr="00FD6383">
        <w:rPr>
          <w:noProof/>
        </w:rPr>
        <w:t xml:space="preserve"> medja. </w:t>
      </w:r>
      <w:r w:rsidR="00163237" w:rsidRPr="00FD6383">
        <w:rPr>
          <w:rFonts w:eastAsia="MS Mincho"/>
          <w:noProof/>
          <w:lang w:eastAsia="ja-JP"/>
        </w:rPr>
        <w:t>L-</w:t>
      </w:r>
      <w:r w:rsidR="00163237" w:rsidRPr="00FD6383">
        <w:rPr>
          <w:rFonts w:eastAsia="MS Mincho"/>
          <w:noProof/>
          <w:lang w:eastAsia="ja-JP"/>
        </w:rPr>
        <w:lastRenderedPageBreak/>
        <w:t xml:space="preserve">interazzjoni ma’ fluconazole x’aktarx li mhix klinikament rilevanti fil-biċċa l-kbira tal-pazjenti iżda tista’ tkun potenzjalment sinifikanti f’pazjenti b’riskju għoli. </w:t>
      </w:r>
      <w:r w:rsidRPr="00FD6383">
        <w:rPr>
          <w:noProof/>
        </w:rPr>
        <w:t xml:space="preserve">(Għall-pazjenti </w:t>
      </w:r>
      <w:r w:rsidRPr="00FD6383">
        <w:rPr>
          <w:rStyle w:val="hps"/>
        </w:rPr>
        <w:t>b’indeboliment</w:t>
      </w:r>
      <w:r w:rsidRPr="00FD6383">
        <w:t xml:space="preserve"> </w:t>
      </w:r>
      <w:r w:rsidRPr="00FD6383">
        <w:rPr>
          <w:rStyle w:val="hps"/>
        </w:rPr>
        <w:t xml:space="preserve">renali: ara </w:t>
      </w:r>
      <w:r w:rsidR="00CA2A2B" w:rsidRPr="00FD6383">
        <w:rPr>
          <w:rStyle w:val="hps"/>
        </w:rPr>
        <w:t>sezzjoni </w:t>
      </w:r>
      <w:r w:rsidRPr="00FD6383">
        <w:rPr>
          <w:rStyle w:val="hps"/>
        </w:rPr>
        <w:t>4.4).</w:t>
      </w:r>
    </w:p>
    <w:p w14:paraId="099992E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3A6793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Peress li hemm disponibbli </w:t>
      </w:r>
      <w:r w:rsidR="00E55593" w:rsidRPr="00FD6383">
        <w:rPr>
          <w:i/>
          <w:noProof/>
        </w:rPr>
        <w:t>data</w:t>
      </w:r>
      <w:r w:rsidR="00E55593" w:rsidRPr="00FD6383">
        <w:rPr>
          <w:noProof/>
        </w:rPr>
        <w:t xml:space="preserve"> </w:t>
      </w:r>
      <w:r w:rsidRPr="00FD6383">
        <w:rPr>
          <w:noProof/>
        </w:rPr>
        <w:t>klinika limitata  b’dronedarone, għoti flimkien ma’ rivaroxaban għandu jiġi evitat.</w:t>
      </w:r>
    </w:p>
    <w:p w14:paraId="048635F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BD1E50E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Sustanzi kontra l-koagulazzjoni tad-demm</w:t>
      </w:r>
    </w:p>
    <w:p w14:paraId="2E4D2221" w14:textId="77777777" w:rsidR="00404E00" w:rsidRPr="00FD6383" w:rsidRDefault="00404E00" w:rsidP="00AA1F50">
      <w:pPr>
        <w:keepNext/>
        <w:spacing w:line="240" w:lineRule="auto"/>
        <w:rPr>
          <w:noProof/>
        </w:rPr>
      </w:pPr>
    </w:p>
    <w:p w14:paraId="60230FD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Wara l-għoti ta' enoxaparin (doża waħda ta’ 40 mg) flimkien ma’ rivaroxaban (doża waħda ta’ 10 mg), kien osservat effett addittiv fuq l-attività ta’ kontra l-fattur Xa mingħajr l-ebda effetti oħrajn fuq it-testijiet tal-koagulazzjoni (PT, aPTT). Enoxaparin ma kellux effett fuq il-farmakokinetika ta' rivaroxaban.</w:t>
      </w:r>
    </w:p>
    <w:p w14:paraId="3C24CD9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ż-żjieda fir-riskju ta' fsada, għandha tingħata attenzjoni jekk il-pazjenti jkunu kkurati fl-istess ħin b'xi sustanzi kontra l-koagulazzjoni tad-demm oħrajn (ara sezzjonijiet 4.3 u 4.4).</w:t>
      </w:r>
    </w:p>
    <w:p w14:paraId="6AEF925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3CECD56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NSAIDs/inibituri tal-aggregazzjoni tal-plejtlits</w:t>
      </w:r>
    </w:p>
    <w:p w14:paraId="2FA7FDBD" w14:textId="77777777" w:rsidR="00404E00" w:rsidRPr="00FD6383" w:rsidRDefault="00404E00" w:rsidP="00AA1F50">
      <w:pPr>
        <w:keepNext/>
        <w:spacing w:line="240" w:lineRule="auto"/>
        <w:rPr>
          <w:noProof/>
        </w:rPr>
      </w:pPr>
    </w:p>
    <w:p w14:paraId="5ABDF68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kienx osservat titwil ta' rilevanza klinika fil-ħin ta' fsada wara l-għoti ta’ rivaroxaban (15 mg) flimkien ma’ naproxen 500 mg. Madankollu, jista' jkun hemm individwi b’rispons farmakodinamiku iżjed prominenti.</w:t>
      </w:r>
    </w:p>
    <w:p w14:paraId="44A8769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ma’ 500 mg ta’ acetylsalicylic acid.</w:t>
      </w:r>
    </w:p>
    <w:p w14:paraId="0DDA198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Clopidogrel (doża għolja tal-bidu ta' 300 mg segwita minn doża ta’ manteniment ta’ 75 mg) ma weriex interazzjoni farmakokinetika b’rivaroxaban (15 mg), iżda kienet osservata żjieda rilevanti fil-ħin ta' fsada f'sotto-grupp ta' pazjenti li ma kienitx ikkorrelata ma' l-aggregazzjoni tal-plejtlits, P-selectin, jew mal-livelli ta’ riċetturi ta' GPIIb/IIIa.</w:t>
      </w:r>
    </w:p>
    <w:p w14:paraId="0312435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Għandha tingħata attenzjoni jekk il-pazjenti jkunu kkurati fl-istess waqt b’NSAIDs inkluż acetylsalicylic acid u b'inibituri ta' l-aggregazzjoni tal-plejtlits, għax dawn il-prodotti mediċinali tipikament iżidu r-riskju ta' fsada (ara sezzjoni 4.4).</w:t>
      </w:r>
    </w:p>
    <w:p w14:paraId="6EAEE8C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725EC26" w14:textId="77777777" w:rsidR="002C17BB" w:rsidRPr="00FD6383" w:rsidRDefault="002C17BB" w:rsidP="00AA1F50">
      <w:pPr>
        <w:tabs>
          <w:tab w:val="clear" w:pos="567"/>
        </w:tabs>
        <w:rPr>
          <w:u w:val="single"/>
        </w:rPr>
      </w:pPr>
      <w:r w:rsidRPr="00FD6383">
        <w:rPr>
          <w:u w:val="single"/>
        </w:rPr>
        <w:t>SSRIs/SNRIs</w:t>
      </w:r>
    </w:p>
    <w:p w14:paraId="14E138F6" w14:textId="77777777" w:rsidR="00404E00" w:rsidRPr="00FD6383" w:rsidRDefault="00404E00" w:rsidP="00AA1F50">
      <w:pPr>
        <w:tabs>
          <w:tab w:val="clear" w:pos="567"/>
        </w:tabs>
        <w:rPr>
          <w:u w:val="single"/>
        </w:rPr>
      </w:pPr>
    </w:p>
    <w:p w14:paraId="1F52EFF7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Bħal b’sustanzi oħra kontra l-koagulazzjoni tad-demm tista’ teżisti l-possibbiltà li l-pazjenti jkunu f’riskju akbar ta’ fsada f’każ ta’ użu flimkien ma’ SSRIs jew SNRIs minħabba l-effett irrappurtat tagħhom fuq il-plejtlits. Meta ntuża fl-istess waqt fil-programm kliniku ta’ rivaroxaban, kienu osservati rati numerikament ogħla ta’ fsada klinikament rilevanti maġġuri jew mhux maġġuri fil-gruppi ta’ trattament kollha.</w:t>
      </w:r>
    </w:p>
    <w:p w14:paraId="4BCC8BD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11E2216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Warfarin </w:t>
      </w:r>
    </w:p>
    <w:p w14:paraId="7C0E4B14" w14:textId="77777777" w:rsidR="00404E00" w:rsidRPr="00FD6383" w:rsidRDefault="00404E00" w:rsidP="00AA1F50">
      <w:pPr>
        <w:keepNext/>
        <w:spacing w:line="240" w:lineRule="auto"/>
        <w:rPr>
          <w:noProof/>
          <w:u w:val="single"/>
        </w:rPr>
      </w:pPr>
    </w:p>
    <w:p w14:paraId="4B633B1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Bidla tal-pazjenti mill-antagonist ta’ vitamina K, warfarin (INR 2.0 sa 3.0 ) għal rivaroxaban (20 mg) jew minn rivaroxaban (20 mg) għal warfarin (INR 2.0 sa 3.0 ) żiedet il-ħin ta’ prothrombin/INR </w:t>
      </w:r>
      <w:r w:rsidRPr="00FD6383">
        <w:rPr>
          <w:rFonts w:eastAsia="Arial Unicode MS"/>
          <w:noProof/>
        </w:rPr>
        <w:t>​​</w:t>
      </w:r>
      <w:r w:rsidRPr="00FD6383">
        <w:rPr>
          <w:noProof/>
        </w:rPr>
        <w:t xml:space="preserve">(Neoplastin) aktar minn b’mod addittiv (jistgħu jiġu osservati valuri individwali ta’ INR sa 12), filwaqt li l-effetti fuq aPTT, inibizzjoni tal-attività ta’ fattur Xa u l-potenzjal ta’ </w:t>
      </w:r>
      <w:r w:rsidRPr="00FD6383">
        <w:t>thrombin</w:t>
      </w:r>
      <w:r w:rsidRPr="00FD6383">
        <w:rPr>
          <w:noProof/>
        </w:rPr>
        <w:t xml:space="preserve"> endoġenu kienu addittivi. </w:t>
      </w:r>
    </w:p>
    <w:p w14:paraId="38DF04A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ikun mixtieq li jiġu ttestjati l-effetti farmakodinamiċi ta’ rivaroxaban matul il-perijodu ta’ bidla, jistgħu jintużaw attività kontra l-fattur Xa, PICT, u Heptest għax dawn it-testijiet ma kinux affettwati minn warfarin. Fir- raba’ jum wara l-aħħar doża ta’ warfarin, it-testijiet kollha (inklużi PT, aPTT, inibizzjoni tal-attività ta’ fattur Xa u ETP ) irriflettaw biss l-effett ta’ rivaroxaban. </w:t>
      </w:r>
    </w:p>
    <w:p w14:paraId="5EC1401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ikun mixtieq li jiġu ttestjati l-effetti farmakodinamiċi ta’ warfarin matul il-perijodu ta’ bidla, il-kejl ta’ INR jista’ jintuża f’</w:t>
      </w:r>
      <w:r w:rsidRPr="00FD6383">
        <w:t>C</w:t>
      </w:r>
      <w:r w:rsidRPr="00FD6383">
        <w:rPr>
          <w:vertAlign w:val="subscript"/>
        </w:rPr>
        <w:t>trough</w:t>
      </w:r>
      <w:r w:rsidRPr="00FD6383">
        <w:rPr>
          <w:noProof/>
        </w:rPr>
        <w:t xml:space="preserve"> ta’ rivaroxaban (24 siegħa wara t-teħid ta’ qabel ta’ rivaroxaban ) għax dan it-test huwa affettwat b’mod żgħir ħafna minn rivaroxaban f’dan il-waqt. </w:t>
      </w:r>
    </w:p>
    <w:p w14:paraId="36C4CDF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kienux osservati interazzjonijiet farmakokinetiċi bejn warfarin u rivaroxaban.</w:t>
      </w:r>
    </w:p>
    <w:p w14:paraId="371EFA4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A74B622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lastRenderedPageBreak/>
        <w:t>Indotturi ta' CYP3A4</w:t>
      </w:r>
    </w:p>
    <w:p w14:paraId="2A7C1A9B" w14:textId="77777777" w:rsidR="00404E00" w:rsidRPr="00FD6383" w:rsidRDefault="00404E00" w:rsidP="00AA1F50">
      <w:pPr>
        <w:keepNext/>
        <w:spacing w:line="240" w:lineRule="auto"/>
        <w:rPr>
          <w:noProof/>
        </w:rPr>
      </w:pPr>
    </w:p>
    <w:p w14:paraId="7615877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L-għoti ta' rivaroxaban flimkien ma' l-indottur qawwi ta’ CYP3A4, rifampicin , wassal għal tnaqqis ta' madwar 50% fl-AUC medja ta' rivaroxaban, bi tnaqqis parallel fl-effetti farmakodinamiċi tiegħu. L-użu ta' rivaroxaban flimkien ma' indotturi qawwija oħrajn ta' CYP3A4 (eż. phenytoin, carbamazepine, phenobarbital jew St. John’s Wort</w:t>
      </w:r>
      <w:r w:rsidRPr="00FD6383">
        <w:t xml:space="preserve"> </w:t>
      </w:r>
      <w:r w:rsidRPr="00FD6383">
        <w:rPr>
          <w:i/>
        </w:rPr>
        <w:t>(Hypericum perforatum)</w:t>
      </w:r>
      <w:r w:rsidRPr="00FD6383">
        <w:rPr>
          <w:noProof/>
        </w:rPr>
        <w:t>), jista' jwassal ukoll għal tnaqqis fil-konċentrazzjonijiet ta' rivaroxaban fil-plażma. Għalhekk għoti flimkien ta’ indutturi qawwija ta’ CYP3A4 għandu jiġi evitat sakemm il-pazjent ma jkunx osservat mill-viċin għal sinjali u sintomi ta’ trombożi.</w:t>
      </w:r>
    </w:p>
    <w:p w14:paraId="32FBEF2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61260BF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Terapiji fl-istess waqt oħrajn</w:t>
      </w:r>
    </w:p>
    <w:p w14:paraId="0A162DFF" w14:textId="77777777" w:rsidR="00404E00" w:rsidRPr="00FD6383" w:rsidRDefault="00404E00" w:rsidP="00AA1F50">
      <w:pPr>
        <w:keepNext/>
        <w:spacing w:line="240" w:lineRule="auto"/>
        <w:rPr>
          <w:noProof/>
        </w:rPr>
      </w:pPr>
    </w:p>
    <w:p w14:paraId="0FEF425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kienu osservati l-ebda interazzjonijiet farmakokinetiċi jew farmakodinamiċi ta’ sinifikanza klinika meta rivaroxaban ingħata flimkien ma' midazolam (substrat ta' CYP3A4), digoxin (substrat ta’ P-gp), atorvastatin (substrat ta’ CYP3A4 u P-gp) jew omeprazole (inibitur tal-pompi tal-protoni). Rivaroxaban la jinibixxi u lanqas jindotta isoformi maġġuri ta’ CYP bħal CYP3A4.</w:t>
      </w:r>
    </w:p>
    <w:p w14:paraId="68D1C280" w14:textId="77777777" w:rsidR="00404E00" w:rsidRPr="00FD6383" w:rsidRDefault="00404E00" w:rsidP="00AA1F50">
      <w:pPr>
        <w:spacing w:line="240" w:lineRule="auto"/>
        <w:rPr>
          <w:noProof/>
        </w:rPr>
      </w:pPr>
    </w:p>
    <w:p w14:paraId="521F84BC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  <w:u w:val="single"/>
        </w:rPr>
        <w:t>Parametri tal-laboratorju</w:t>
      </w:r>
    </w:p>
    <w:p w14:paraId="1E34112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Il-parametri tat-tagħqid tad-demm (eż. PT, aPTT, Hep Test) huma affettwati kif mistenni mill-mod ta' azzjoni ta' rivaroxaban (ara sezzjoni 5.1).</w:t>
      </w:r>
    </w:p>
    <w:p w14:paraId="4E825AA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9DDC5C9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4.6</w:t>
      </w:r>
      <w:r w:rsidRPr="00FD6383">
        <w:rPr>
          <w:b/>
          <w:noProof/>
        </w:rPr>
        <w:tab/>
        <w:t>Fertilità, tqala u treddigħ</w:t>
      </w:r>
    </w:p>
    <w:p w14:paraId="4BF9A488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4329E0A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Tqala</w:t>
      </w:r>
    </w:p>
    <w:p w14:paraId="389B578E" w14:textId="77777777" w:rsidR="00404E00" w:rsidRPr="00FD6383" w:rsidRDefault="00404E00" w:rsidP="00AA1F50">
      <w:pPr>
        <w:keepNext/>
        <w:spacing w:line="240" w:lineRule="auto"/>
        <w:rPr>
          <w:noProof/>
          <w:u w:val="single"/>
        </w:rPr>
      </w:pPr>
    </w:p>
    <w:p w14:paraId="3A7ABEF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tqal. Studji fl-annimali wrew tossiċità riproduttiva (ara sezzjoni 5.3). Minħabba l-potenzjal ta’ tossiċità riproduttiva, r-riskju intrinsiku ta’ fsada u l-evidenza li rivaroxaban jgħaddi mill-plaċenta, 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huwa kontra-indikat waqt it-tqala (ara sezzjoni 4.3).</w:t>
      </w:r>
    </w:p>
    <w:p w14:paraId="11FD2EE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Nisa li jista’ jkollhom it-tfal għandhom jevitaw li joħorġu tqal waqt kura b’rivaroxaban.</w:t>
      </w:r>
    </w:p>
    <w:p w14:paraId="38FC07B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7C1B8A0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Treddigħ</w:t>
      </w:r>
    </w:p>
    <w:p w14:paraId="1DD4993C" w14:textId="77777777" w:rsidR="00404E00" w:rsidRPr="00FD6383" w:rsidRDefault="00404E00" w:rsidP="00AA1F50">
      <w:pPr>
        <w:keepNext/>
        <w:keepLines/>
        <w:spacing w:line="240" w:lineRule="auto"/>
        <w:rPr>
          <w:noProof/>
          <w:u w:val="single"/>
        </w:rPr>
      </w:pPr>
    </w:p>
    <w:p w14:paraId="000754B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u l-effikaċja ta’ 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ma ġewx stabbiliti f’nisa li qed ireddgħu. Tagħrif mill-annimali jindika li rivaroxaban jitneħħa fil-ħalib. Għalhekk, 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huwa kontra-indikat waqt it-treddigħ (ara sezzjoni 4.3). Għandha tittieħed deċiżjoni jekk jitwaqqafx it-treddigħ jew jekk titwaqqafx/tastjieni mit-terapija.</w:t>
      </w:r>
    </w:p>
    <w:p w14:paraId="344A8425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29BC3CBC" w14:textId="77777777" w:rsidR="002C17BB" w:rsidRPr="00FD6383" w:rsidRDefault="002C17BB" w:rsidP="00AA1F50">
      <w:pPr>
        <w:keepNext/>
        <w:keepLines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Fertilità</w:t>
      </w:r>
    </w:p>
    <w:p w14:paraId="3572CFBD" w14:textId="77777777" w:rsidR="00404E00" w:rsidRPr="00FD6383" w:rsidRDefault="00404E00" w:rsidP="00AA1F50">
      <w:pPr>
        <w:keepNext/>
        <w:keepLines/>
        <w:spacing w:line="240" w:lineRule="auto"/>
        <w:rPr>
          <w:noProof/>
          <w:u w:val="single"/>
        </w:rPr>
      </w:pPr>
    </w:p>
    <w:p w14:paraId="10985E87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  <w:r w:rsidRPr="00FD6383">
        <w:rPr>
          <w:noProof/>
        </w:rPr>
        <w:t>Ma sarux studji speċifiċi b’rivaroxaban fuq il-bnedmin biex jiġu evalwati l-effetti fuq il-fertilità. Fi studju dwar il-fertilità maskili u femminili fuq il-firien ma kienux osservati effetti (ara sezzjoni 5.3).</w:t>
      </w:r>
    </w:p>
    <w:p w14:paraId="406F24D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2E5A7CD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4.7</w:t>
      </w:r>
      <w:r w:rsidRPr="00FD6383">
        <w:rPr>
          <w:b/>
          <w:noProof/>
        </w:rPr>
        <w:tab/>
        <w:t>Effetti fuq il-ħila biex issuq u tħaddem magni</w:t>
      </w:r>
    </w:p>
    <w:p w14:paraId="3F63067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54FBD667" w14:textId="77777777" w:rsidR="00157E1B" w:rsidRPr="00FD6383" w:rsidRDefault="00404E00" w:rsidP="00AA1F50">
      <w:pPr>
        <w:spacing w:line="240" w:lineRule="auto"/>
        <w:rPr>
          <w:noProof/>
        </w:rPr>
      </w:pPr>
      <w:r w:rsidRPr="00FD6383">
        <w:rPr>
          <w:lang w:eastAsia="en-GB"/>
        </w:rPr>
        <w:t>Rivaroxaban</w:t>
      </w:r>
      <w:r w:rsidR="002C17BB" w:rsidRPr="00FD6383">
        <w:rPr>
          <w:noProof/>
        </w:rPr>
        <w:t xml:space="preserve"> għandu effett żgħir fuq il-ħila biex issuq u tħaddem magni. Kienu rrappurtati reazzjonijiet avversi bħal sinkope (frekwenza: mhux komuni) u sturdament (frekwenza: komuni)(ara sezzjoni 4.8).</w:t>
      </w:r>
    </w:p>
    <w:p w14:paraId="5C5D0FB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Pazjenti li jkollhom esperjenza ta’ dawn ir-reazzjonijiet avversa m’għandhomx isuqu jew iħaddmu magni.</w:t>
      </w:r>
    </w:p>
    <w:p w14:paraId="7931120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A8DB75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4.8</w:t>
      </w:r>
      <w:r w:rsidRPr="00FD6383">
        <w:rPr>
          <w:b/>
          <w:noProof/>
        </w:rPr>
        <w:tab/>
        <w:t>Effetti mhux mixtieqa</w:t>
      </w:r>
    </w:p>
    <w:p w14:paraId="59BF56F3" w14:textId="77777777" w:rsidR="002C17BB" w:rsidRPr="00FD6383" w:rsidRDefault="002C17BB" w:rsidP="00AA1F50">
      <w:pPr>
        <w:keepNext/>
        <w:keepLines/>
        <w:spacing w:line="240" w:lineRule="auto"/>
        <w:rPr>
          <w:b/>
          <w:noProof/>
        </w:rPr>
      </w:pPr>
    </w:p>
    <w:p w14:paraId="1C779A05" w14:textId="77777777" w:rsidR="002C17BB" w:rsidRPr="00FD6383" w:rsidRDefault="002C17BB" w:rsidP="00AA1F50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Sommarju tal-profil ta’ sigurtà</w:t>
      </w:r>
    </w:p>
    <w:p w14:paraId="335C8151" w14:textId="77777777" w:rsidR="00157E1B" w:rsidRPr="00FD6383" w:rsidRDefault="00157E1B" w:rsidP="00AA1F50">
      <w:pPr>
        <w:spacing w:line="240" w:lineRule="auto"/>
        <w:rPr>
          <w:noProof/>
          <w:u w:val="single"/>
        </w:rPr>
      </w:pPr>
    </w:p>
    <w:p w14:paraId="7ED9CF8C" w14:textId="77777777" w:rsidR="00F0057A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Is-sigurtà ta’ rivaroxaban ġiet evalwata fi </w:t>
      </w:r>
      <w:r w:rsidR="00065747" w:rsidRPr="00FD6383">
        <w:rPr>
          <w:noProof/>
        </w:rPr>
        <w:t>tlettax</w:t>
      </w:r>
      <w:r w:rsidRPr="00FD6383">
        <w:rPr>
          <w:noProof/>
        </w:rPr>
        <w:t>-il</w:t>
      </w:r>
      <w:r w:rsidR="00E167CA" w:rsidRPr="00FD6383">
        <w:rPr>
          <w:noProof/>
        </w:rPr>
        <w:t> </w:t>
      </w:r>
      <w:r w:rsidRPr="00FD6383">
        <w:rPr>
          <w:noProof/>
        </w:rPr>
        <w:t xml:space="preserve">studju </w:t>
      </w:r>
      <w:r w:rsidR="00F0057A" w:rsidRPr="00FD6383">
        <w:rPr>
          <w:noProof/>
        </w:rPr>
        <w:t xml:space="preserve">pivitali </w:t>
      </w:r>
      <w:r w:rsidRPr="00FD6383">
        <w:rPr>
          <w:noProof/>
        </w:rPr>
        <w:t>ta’ fażi</w:t>
      </w:r>
      <w:r w:rsidR="00E167CA" w:rsidRPr="00FD6383">
        <w:rPr>
          <w:noProof/>
        </w:rPr>
        <w:t> </w:t>
      </w:r>
      <w:r w:rsidRPr="00FD6383">
        <w:rPr>
          <w:noProof/>
        </w:rPr>
        <w:t xml:space="preserve">III </w:t>
      </w:r>
      <w:r w:rsidR="00F0057A" w:rsidRPr="00FD6383">
        <w:rPr>
          <w:noProof/>
        </w:rPr>
        <w:t>(ara Tabella 1).</w:t>
      </w:r>
    </w:p>
    <w:p w14:paraId="04FC26DF" w14:textId="77777777" w:rsidR="00F0057A" w:rsidRPr="00FD6383" w:rsidRDefault="00F0057A" w:rsidP="00AA1F50">
      <w:pPr>
        <w:spacing w:line="240" w:lineRule="auto"/>
        <w:rPr>
          <w:noProof/>
        </w:rPr>
      </w:pPr>
    </w:p>
    <w:p w14:paraId="586BF9F9" w14:textId="5CD68314" w:rsidR="002C17BB" w:rsidRPr="00FD6383" w:rsidRDefault="00F0057A" w:rsidP="00AA1F50">
      <w:pPr>
        <w:spacing w:line="240" w:lineRule="auto"/>
        <w:rPr>
          <w:noProof/>
        </w:rPr>
      </w:pPr>
      <w:r w:rsidRPr="00FD6383">
        <w:lastRenderedPageBreak/>
        <w:t>B’kollox, 69,608 pazjenti adulti f’dsatax-il studju ta’ fażi III u 4</w:t>
      </w:r>
      <w:r w:rsidR="00B30680" w:rsidRPr="00FD6383">
        <w:t>88</w:t>
      </w:r>
      <w:r w:rsidRPr="00FD6383">
        <w:t xml:space="preserve"> pazjent pedjatriku f’żewġ studji ta’ fażi II u </w:t>
      </w:r>
      <w:r w:rsidR="00B30680" w:rsidRPr="00FD6383">
        <w:t>żewġ studji</w:t>
      </w:r>
      <w:r w:rsidRPr="00FD6383">
        <w:t xml:space="preserve"> ta’ fażi III kienu</w:t>
      </w:r>
      <w:r w:rsidR="002C17BB" w:rsidRPr="00FD6383">
        <w:rPr>
          <w:noProof/>
        </w:rPr>
        <w:t xml:space="preserve"> esposti għal rivaroxaban.</w:t>
      </w:r>
    </w:p>
    <w:p w14:paraId="4161B1C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BEEF856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Tabella 1: Numru ta’ pazjenti studjati, id-doża totali ta’ kuljum u t-tul massimu tal-kura fi studji ta’ fażi III</w:t>
      </w:r>
      <w:r w:rsidR="00D250FF" w:rsidRPr="00FD6383">
        <w:rPr>
          <w:b/>
          <w:noProof/>
        </w:rPr>
        <w:t xml:space="preserve"> fuq pazjenti adulti u pedjatriċi</w:t>
      </w:r>
    </w:p>
    <w:p w14:paraId="79B9E689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1198"/>
        <w:gridCol w:w="2121"/>
        <w:gridCol w:w="2040"/>
      </w:tblGrid>
      <w:tr w:rsidR="002C17BB" w:rsidRPr="00FD6383" w14:paraId="06CD44BF" w14:textId="77777777" w:rsidTr="00CB0480">
        <w:trPr>
          <w:tblHeader/>
        </w:trPr>
        <w:tc>
          <w:tcPr>
            <w:tcW w:w="3822" w:type="dxa"/>
          </w:tcPr>
          <w:p w14:paraId="6BCE1A2A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206" w:type="dxa"/>
          </w:tcPr>
          <w:p w14:paraId="5CCEBBF6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Numru ta’ pazjenti*</w:t>
            </w:r>
          </w:p>
        </w:tc>
        <w:tc>
          <w:tcPr>
            <w:tcW w:w="2160" w:type="dxa"/>
          </w:tcPr>
          <w:p w14:paraId="020DAC34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Doża </w:t>
            </w:r>
            <w:r w:rsidRPr="00FD6383">
              <w:rPr>
                <w:b/>
                <w:noProof/>
              </w:rPr>
              <w:t>totali</w:t>
            </w:r>
            <w:r w:rsidRPr="00FD6383">
              <w:rPr>
                <w:b/>
              </w:rPr>
              <w:t xml:space="preserve"> ta’ kuljum</w:t>
            </w:r>
          </w:p>
        </w:tc>
        <w:tc>
          <w:tcPr>
            <w:tcW w:w="2099" w:type="dxa"/>
          </w:tcPr>
          <w:p w14:paraId="61940694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Tul massimu ta’ kura</w:t>
            </w:r>
          </w:p>
        </w:tc>
      </w:tr>
      <w:tr w:rsidR="002C17BB" w:rsidRPr="00FD6383" w14:paraId="3AA17AE2" w14:textId="77777777" w:rsidTr="00CB0480">
        <w:tc>
          <w:tcPr>
            <w:tcW w:w="3822" w:type="dxa"/>
          </w:tcPr>
          <w:p w14:paraId="0BD309DD" w14:textId="77777777" w:rsidR="002C17BB" w:rsidRPr="00FD6383" w:rsidRDefault="002C17BB" w:rsidP="00AA1F50">
            <w:pPr>
              <w:keepNext/>
            </w:pPr>
            <w:r w:rsidRPr="00FD6383">
              <w:t>Prevenzjoni ta’ tromboemboliżmu fil-vini (VTE</w:t>
            </w:r>
            <w:r w:rsidR="00CA2A2B" w:rsidRPr="00FD6383">
              <w:t xml:space="preserve"> - </w:t>
            </w:r>
            <w:r w:rsidR="00CA2A2B" w:rsidRPr="00FD6383">
              <w:rPr>
                <w:i/>
              </w:rPr>
              <w:t>venous thromboembolism</w:t>
            </w:r>
            <w:r w:rsidRPr="00FD6383">
              <w:t>) f’pazjenti adulti li qed jagħmlu kirurġija ppjanata ta’ sostituzzjoni tal-ġenbejn jew tal-irkoppa</w:t>
            </w:r>
          </w:p>
        </w:tc>
        <w:tc>
          <w:tcPr>
            <w:tcW w:w="1206" w:type="dxa"/>
          </w:tcPr>
          <w:p w14:paraId="3A2E18C9" w14:textId="77777777" w:rsidR="002C17BB" w:rsidRPr="00FD6383" w:rsidRDefault="002C17BB" w:rsidP="00AA1F50">
            <w:pPr>
              <w:keepNext/>
            </w:pPr>
            <w:r w:rsidRPr="00FD6383">
              <w:t>6,097</w:t>
            </w:r>
          </w:p>
        </w:tc>
        <w:tc>
          <w:tcPr>
            <w:tcW w:w="2160" w:type="dxa"/>
          </w:tcPr>
          <w:p w14:paraId="1579A506" w14:textId="77777777" w:rsidR="002C17BB" w:rsidRPr="00FD6383" w:rsidRDefault="002C17BB" w:rsidP="00AA1F50">
            <w:pPr>
              <w:keepNext/>
            </w:pPr>
            <w:r w:rsidRPr="00FD6383">
              <w:t>10 mg</w:t>
            </w:r>
          </w:p>
        </w:tc>
        <w:tc>
          <w:tcPr>
            <w:tcW w:w="2099" w:type="dxa"/>
          </w:tcPr>
          <w:p w14:paraId="76BC8E06" w14:textId="77777777" w:rsidR="002C17BB" w:rsidRPr="00FD6383" w:rsidRDefault="002C17BB" w:rsidP="00AA1F50">
            <w:pPr>
              <w:keepNext/>
            </w:pPr>
            <w:r w:rsidRPr="00FD6383">
              <w:t>39 ġurnata</w:t>
            </w:r>
          </w:p>
        </w:tc>
      </w:tr>
      <w:tr w:rsidR="002C17BB" w:rsidRPr="00FD6383" w14:paraId="0773B0FA" w14:textId="77777777" w:rsidTr="00CB0480">
        <w:tc>
          <w:tcPr>
            <w:tcW w:w="3822" w:type="dxa"/>
          </w:tcPr>
          <w:p w14:paraId="5FF40FEF" w14:textId="77777777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CA2A2B" w:rsidRPr="00FD6383">
              <w:t>VTE</w:t>
            </w:r>
            <w:r w:rsidRPr="00FD6383">
              <w:t xml:space="preserve"> f’pazjenti morda medikament</w:t>
            </w:r>
          </w:p>
        </w:tc>
        <w:tc>
          <w:tcPr>
            <w:tcW w:w="1206" w:type="dxa"/>
          </w:tcPr>
          <w:p w14:paraId="311429E1" w14:textId="77777777" w:rsidR="002C17BB" w:rsidRPr="00FD6383" w:rsidRDefault="002C17BB" w:rsidP="00AA1F50">
            <w:pPr>
              <w:keepNext/>
            </w:pPr>
            <w:r w:rsidRPr="00FD6383">
              <w:t>3,997</w:t>
            </w:r>
          </w:p>
        </w:tc>
        <w:tc>
          <w:tcPr>
            <w:tcW w:w="2160" w:type="dxa"/>
          </w:tcPr>
          <w:p w14:paraId="6D975F59" w14:textId="77777777" w:rsidR="002C17BB" w:rsidRPr="00FD6383" w:rsidRDefault="002C17BB" w:rsidP="00AA1F50">
            <w:pPr>
              <w:keepNext/>
            </w:pPr>
            <w:r w:rsidRPr="00FD6383">
              <w:t>10 mg</w:t>
            </w:r>
          </w:p>
        </w:tc>
        <w:tc>
          <w:tcPr>
            <w:tcW w:w="2099" w:type="dxa"/>
          </w:tcPr>
          <w:p w14:paraId="6331C587" w14:textId="77777777" w:rsidR="002C17BB" w:rsidRPr="00FD6383" w:rsidRDefault="002C17BB" w:rsidP="00AA1F50">
            <w:pPr>
              <w:keepNext/>
            </w:pPr>
            <w:r w:rsidRPr="00FD6383">
              <w:t>39 ġurnata</w:t>
            </w:r>
          </w:p>
        </w:tc>
      </w:tr>
      <w:tr w:rsidR="002C17BB" w:rsidRPr="00FD6383" w14:paraId="389AA723" w14:textId="77777777" w:rsidTr="00CB0480">
        <w:tc>
          <w:tcPr>
            <w:tcW w:w="3822" w:type="dxa"/>
          </w:tcPr>
          <w:p w14:paraId="7C590DA1" w14:textId="61A9A395" w:rsidR="002C17BB" w:rsidRPr="00FD6383" w:rsidRDefault="002C17BB" w:rsidP="00AA1F50">
            <w:pPr>
              <w:keepNext/>
            </w:pPr>
            <w:r w:rsidRPr="00FD6383">
              <w:t xml:space="preserve">Kura ta’ </w:t>
            </w:r>
            <w:r w:rsidR="0078309B">
              <w:t>trombożi tal-vini fil-fond (</w:t>
            </w:r>
            <w:r w:rsidRPr="00FD6383">
              <w:t>DVT</w:t>
            </w:r>
            <w:r w:rsidR="0078309B">
              <w:t>)</w:t>
            </w:r>
            <w:r w:rsidRPr="00FD6383">
              <w:t xml:space="preserve">, </w:t>
            </w:r>
            <w:r w:rsidR="0078309B">
              <w:t>emboliżmu pulmonari (</w:t>
            </w:r>
            <w:r w:rsidRPr="00FD6383">
              <w:t>PE</w:t>
            </w:r>
            <w:r w:rsidR="0078309B">
              <w:t>)</w:t>
            </w:r>
            <w:r w:rsidRPr="00FD6383">
              <w:t xml:space="preserve"> u prevenzjoni ta’ rikorrenza</w:t>
            </w:r>
          </w:p>
        </w:tc>
        <w:tc>
          <w:tcPr>
            <w:tcW w:w="1206" w:type="dxa"/>
          </w:tcPr>
          <w:p w14:paraId="7F6CDD22" w14:textId="77777777" w:rsidR="002C17BB" w:rsidRPr="00FD6383" w:rsidRDefault="002C17BB" w:rsidP="00AA1F50">
            <w:pPr>
              <w:keepNext/>
            </w:pPr>
            <w:r w:rsidRPr="00FD6383">
              <w:t>6,790</w:t>
            </w:r>
          </w:p>
        </w:tc>
        <w:tc>
          <w:tcPr>
            <w:tcW w:w="2160" w:type="dxa"/>
          </w:tcPr>
          <w:p w14:paraId="0E6C671A" w14:textId="77777777" w:rsidR="002C17BB" w:rsidRPr="00FD6383" w:rsidRDefault="002C17BB" w:rsidP="00AA1F50">
            <w:pPr>
              <w:keepNext/>
            </w:pPr>
            <w:r w:rsidRPr="00FD6383">
              <w:t>Jum 1 - 21: 30 mg</w:t>
            </w:r>
          </w:p>
          <w:p w14:paraId="6FBC0CC3" w14:textId="77777777" w:rsidR="002C17BB" w:rsidRPr="00FD6383" w:rsidRDefault="002C17BB" w:rsidP="00AA1F50">
            <w:pPr>
              <w:keepNext/>
            </w:pPr>
            <w:r w:rsidRPr="00FD6383">
              <w:t>Jum 22 u ’l quddiem: 20 mg</w:t>
            </w:r>
          </w:p>
          <w:p w14:paraId="1C427726" w14:textId="77777777" w:rsidR="002C17BB" w:rsidRPr="00FD6383" w:rsidRDefault="002C17BB" w:rsidP="00AA1F50">
            <w:pPr>
              <w:keepNext/>
            </w:pPr>
            <w:r w:rsidRPr="00FD6383">
              <w:t>Wara mill-inqas 6 xhur: 10 mg jew 20 mg</w:t>
            </w:r>
          </w:p>
        </w:tc>
        <w:tc>
          <w:tcPr>
            <w:tcW w:w="2099" w:type="dxa"/>
          </w:tcPr>
          <w:p w14:paraId="3CE1AC45" w14:textId="77777777" w:rsidR="002C17BB" w:rsidRPr="00FD6383" w:rsidRDefault="002C17BB" w:rsidP="00AA1F50">
            <w:pPr>
              <w:keepNext/>
            </w:pPr>
            <w:r w:rsidRPr="00FD6383">
              <w:t>21 xahar</w:t>
            </w:r>
          </w:p>
        </w:tc>
      </w:tr>
      <w:tr w:rsidR="00D250FF" w:rsidRPr="00FD6383" w14:paraId="0EB49F03" w14:textId="77777777" w:rsidTr="00CB0480">
        <w:tc>
          <w:tcPr>
            <w:tcW w:w="3822" w:type="dxa"/>
          </w:tcPr>
          <w:p w14:paraId="200ABBEA" w14:textId="77777777" w:rsidR="00D250FF" w:rsidRPr="00FD6383" w:rsidRDefault="00D250FF" w:rsidP="00AA1F50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F06E07" w:rsidRPr="00FD6383">
              <w:t> </w:t>
            </w:r>
            <w:r w:rsidRPr="00FD6383">
              <w:t>sena wara l-bidu ta’ trattament standard kontra l-koagulazzjoni tad-demm</w:t>
            </w:r>
          </w:p>
        </w:tc>
        <w:tc>
          <w:tcPr>
            <w:tcW w:w="1206" w:type="dxa"/>
          </w:tcPr>
          <w:p w14:paraId="56D7BD73" w14:textId="77777777" w:rsidR="00D250FF" w:rsidRPr="00FD6383" w:rsidRDefault="00D250FF" w:rsidP="00AA1F50">
            <w:pPr>
              <w:keepNext/>
            </w:pPr>
            <w:r w:rsidRPr="00FD6383">
              <w:t>329</w:t>
            </w:r>
          </w:p>
        </w:tc>
        <w:tc>
          <w:tcPr>
            <w:tcW w:w="2160" w:type="dxa"/>
          </w:tcPr>
          <w:p w14:paraId="2D8BBC85" w14:textId="77777777" w:rsidR="00D250FF" w:rsidRPr="00FD6383" w:rsidRDefault="00D250FF" w:rsidP="00D250FF">
            <w:pPr>
              <w:pStyle w:val="Default"/>
              <w:rPr>
                <w:sz w:val="22"/>
                <w:szCs w:val="22"/>
                <w:lang w:val="mt-MT"/>
              </w:rPr>
            </w:pPr>
            <w:r w:rsidRPr="00FD6383">
              <w:rPr>
                <w:sz w:val="22"/>
                <w:szCs w:val="22"/>
                <w:lang w:val="mt-MT"/>
              </w:rPr>
              <w:t>Doża aġġustata għall-piż tal-ġisem biex jinkiseb esponiment simili għal dak osservat f’adulti ttrattati għal DVT b’20</w:t>
            </w:r>
            <w:r w:rsidR="00F06E07" w:rsidRPr="00FD6383">
              <w:rPr>
                <w:sz w:val="22"/>
                <w:szCs w:val="22"/>
                <w:lang w:val="mt-MT"/>
              </w:rPr>
              <w:t> </w:t>
            </w:r>
            <w:r w:rsidRPr="00FD6383">
              <w:rPr>
                <w:sz w:val="22"/>
                <w:szCs w:val="22"/>
                <w:lang w:val="mt-MT"/>
              </w:rPr>
              <w:t xml:space="preserve">mg rivaroxaban darba kuljum </w:t>
            </w:r>
          </w:p>
          <w:p w14:paraId="64CC08B1" w14:textId="77777777" w:rsidR="00D250FF" w:rsidRPr="00FD6383" w:rsidRDefault="00D250FF" w:rsidP="00AA1F50">
            <w:pPr>
              <w:keepNext/>
            </w:pPr>
          </w:p>
        </w:tc>
        <w:tc>
          <w:tcPr>
            <w:tcW w:w="2099" w:type="dxa"/>
          </w:tcPr>
          <w:p w14:paraId="027647FE" w14:textId="77777777" w:rsidR="00D250FF" w:rsidRPr="00FD6383" w:rsidRDefault="00D250FF" w:rsidP="00AA1F50">
            <w:pPr>
              <w:keepNext/>
            </w:pPr>
            <w:r w:rsidRPr="00FD6383">
              <w:t>12-il xahar</w:t>
            </w:r>
          </w:p>
        </w:tc>
      </w:tr>
      <w:tr w:rsidR="002C17BB" w:rsidRPr="00FD6383" w14:paraId="2D0C01B4" w14:textId="77777777" w:rsidTr="00CB0480">
        <w:tc>
          <w:tcPr>
            <w:tcW w:w="3822" w:type="dxa"/>
          </w:tcPr>
          <w:p w14:paraId="4244F15C" w14:textId="77777777" w:rsidR="002C17BB" w:rsidRPr="00FD6383" w:rsidRDefault="002C17BB" w:rsidP="00AA1F50">
            <w:pPr>
              <w:keepNext/>
            </w:pPr>
            <w:r w:rsidRPr="00FD6383">
              <w:t xml:space="preserve">Prevenzjoni  ta’ puplesjia u ta’ emboliżmu sistemiku f’pazjenti b’fibrillazzjoni tal-atriju mhux valvulari </w:t>
            </w:r>
          </w:p>
        </w:tc>
        <w:tc>
          <w:tcPr>
            <w:tcW w:w="1206" w:type="dxa"/>
          </w:tcPr>
          <w:p w14:paraId="69EC3AE6" w14:textId="77777777" w:rsidR="002C17BB" w:rsidRPr="00FD6383" w:rsidRDefault="002C17BB" w:rsidP="00AA1F50">
            <w:pPr>
              <w:keepNext/>
            </w:pPr>
            <w:r w:rsidRPr="00FD6383">
              <w:t>7,750</w:t>
            </w:r>
          </w:p>
        </w:tc>
        <w:tc>
          <w:tcPr>
            <w:tcW w:w="2160" w:type="dxa"/>
          </w:tcPr>
          <w:p w14:paraId="269C79A6" w14:textId="77777777" w:rsidR="002C17BB" w:rsidRPr="00FD6383" w:rsidRDefault="002C17BB" w:rsidP="00AA1F50">
            <w:pPr>
              <w:keepNext/>
            </w:pPr>
            <w:r w:rsidRPr="00FD6383">
              <w:t>20 mg</w:t>
            </w:r>
          </w:p>
        </w:tc>
        <w:tc>
          <w:tcPr>
            <w:tcW w:w="2099" w:type="dxa"/>
          </w:tcPr>
          <w:p w14:paraId="5BF3A4F4" w14:textId="77777777" w:rsidR="002C17BB" w:rsidRPr="00FD6383" w:rsidRDefault="002C17BB" w:rsidP="00AA1F50">
            <w:pPr>
              <w:keepNext/>
            </w:pPr>
            <w:r w:rsidRPr="00FD6383">
              <w:t>41 xahar</w:t>
            </w:r>
          </w:p>
        </w:tc>
      </w:tr>
      <w:tr w:rsidR="002C17BB" w:rsidRPr="00FD6383" w14:paraId="3C201DDA" w14:textId="77777777" w:rsidTr="00CB0480">
        <w:tc>
          <w:tcPr>
            <w:tcW w:w="3822" w:type="dxa"/>
          </w:tcPr>
          <w:p w14:paraId="40AA20CB" w14:textId="77777777" w:rsidR="002C17BB" w:rsidRPr="00FD6383" w:rsidRDefault="002C17BB" w:rsidP="00AA1F50">
            <w:pPr>
              <w:keepNext/>
            </w:pPr>
            <w:r w:rsidRPr="00FD6383">
              <w:t xml:space="preserve">Prevenzjoni ta’ avvenimenti aterotrombotiċi f’pazjenti wara </w:t>
            </w:r>
            <w:r w:rsidR="00B026BD" w:rsidRPr="00FD6383">
              <w:t>sindrome akut tal-koronarja (</w:t>
            </w:r>
            <w:r w:rsidRPr="00FD6383">
              <w:t>ACS</w:t>
            </w:r>
            <w:r w:rsidR="00B026BD" w:rsidRPr="00FD6383">
              <w:t xml:space="preserve"> - </w:t>
            </w:r>
            <w:r w:rsidR="00B026BD" w:rsidRPr="00FD6383">
              <w:rPr>
                <w:i/>
              </w:rPr>
              <w:t>acute coronary syndrome</w:t>
            </w:r>
            <w:r w:rsidR="00B026BD" w:rsidRPr="00FD6383">
              <w:t>)</w:t>
            </w:r>
          </w:p>
        </w:tc>
        <w:tc>
          <w:tcPr>
            <w:tcW w:w="1206" w:type="dxa"/>
          </w:tcPr>
          <w:p w14:paraId="59B8F3BF" w14:textId="77777777" w:rsidR="002C17BB" w:rsidRPr="00FD6383" w:rsidRDefault="002C17BB" w:rsidP="00AA1F50">
            <w:pPr>
              <w:keepNext/>
            </w:pPr>
            <w:r w:rsidRPr="00FD6383">
              <w:t>10,225</w:t>
            </w:r>
          </w:p>
        </w:tc>
        <w:tc>
          <w:tcPr>
            <w:tcW w:w="2160" w:type="dxa"/>
          </w:tcPr>
          <w:p w14:paraId="276BC4B9" w14:textId="77777777" w:rsidR="002C17BB" w:rsidRPr="00FD6383" w:rsidRDefault="002C17BB" w:rsidP="00AA1F50">
            <w:pPr>
              <w:keepNext/>
            </w:pPr>
            <w:r w:rsidRPr="00FD6383">
              <w:t>5 mg jew 10 mg rispettivament, mogħti flimkien ma’ ASA jew flimkien ma’ ASA uclopidogrel jew ticlopidine</w:t>
            </w:r>
          </w:p>
        </w:tc>
        <w:tc>
          <w:tcPr>
            <w:tcW w:w="2099" w:type="dxa"/>
          </w:tcPr>
          <w:p w14:paraId="6C66BAFB" w14:textId="77777777" w:rsidR="002C17BB" w:rsidRPr="00FD6383" w:rsidRDefault="002C17BB" w:rsidP="00AA1F50">
            <w:pPr>
              <w:keepNext/>
            </w:pPr>
            <w:r w:rsidRPr="00FD6383">
              <w:t>31 xahar</w:t>
            </w:r>
          </w:p>
        </w:tc>
      </w:tr>
      <w:tr w:rsidR="00CB0480" w:rsidRPr="00FD6383" w14:paraId="5B6636EB" w14:textId="77777777" w:rsidTr="00CB0480">
        <w:tc>
          <w:tcPr>
            <w:tcW w:w="3822" w:type="dxa"/>
            <w:vMerge w:val="restart"/>
          </w:tcPr>
          <w:p w14:paraId="372618FA" w14:textId="77777777" w:rsidR="00CB0480" w:rsidRPr="00FD6383" w:rsidRDefault="00CB0480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206" w:type="dxa"/>
          </w:tcPr>
          <w:p w14:paraId="4B98EE0F" w14:textId="77777777" w:rsidR="00CB0480" w:rsidRPr="00FD6383" w:rsidRDefault="00CB0480" w:rsidP="00AA1F50">
            <w:pPr>
              <w:keepNext/>
            </w:pPr>
            <w:r w:rsidRPr="00FD6383">
              <w:t>18,244</w:t>
            </w:r>
          </w:p>
        </w:tc>
        <w:tc>
          <w:tcPr>
            <w:tcW w:w="2160" w:type="dxa"/>
          </w:tcPr>
          <w:p w14:paraId="44F19AFA" w14:textId="77777777" w:rsidR="00CB0480" w:rsidRPr="00FD6383" w:rsidRDefault="00CB0480" w:rsidP="00AA1F50">
            <w:pPr>
              <w:keepNext/>
            </w:pPr>
            <w:r w:rsidRPr="00FD6383">
              <w:t>5 mg mogħtija flimkien ma’ ASA jew 10 mg waħedhom</w:t>
            </w:r>
          </w:p>
        </w:tc>
        <w:tc>
          <w:tcPr>
            <w:tcW w:w="2099" w:type="dxa"/>
          </w:tcPr>
          <w:p w14:paraId="03D34762" w14:textId="77777777" w:rsidR="00CB0480" w:rsidRPr="00FD6383" w:rsidRDefault="00CB0480" w:rsidP="00AA1F50">
            <w:pPr>
              <w:keepNext/>
            </w:pPr>
            <w:r w:rsidRPr="00FD6383">
              <w:t>47 xahar</w:t>
            </w:r>
          </w:p>
        </w:tc>
      </w:tr>
      <w:tr w:rsidR="00CB0480" w:rsidRPr="00FD6383" w14:paraId="37CC8E5F" w14:textId="77777777" w:rsidTr="00CB0480">
        <w:tc>
          <w:tcPr>
            <w:tcW w:w="3822" w:type="dxa"/>
            <w:vMerge/>
          </w:tcPr>
          <w:p w14:paraId="7B55B7AC" w14:textId="77777777" w:rsidR="00CB0480" w:rsidRPr="00FD6383" w:rsidRDefault="00CB0480" w:rsidP="00AA1F50">
            <w:pPr>
              <w:keepNext/>
            </w:pPr>
          </w:p>
        </w:tc>
        <w:tc>
          <w:tcPr>
            <w:tcW w:w="1206" w:type="dxa"/>
          </w:tcPr>
          <w:p w14:paraId="22744DAD" w14:textId="77777777" w:rsidR="00CB0480" w:rsidRPr="00FD6383" w:rsidRDefault="00CB0480" w:rsidP="00AA1F50">
            <w:pPr>
              <w:keepNext/>
            </w:pPr>
            <w:r w:rsidRPr="00FD6383">
              <w:t>3,256**</w:t>
            </w:r>
          </w:p>
        </w:tc>
        <w:tc>
          <w:tcPr>
            <w:tcW w:w="2160" w:type="dxa"/>
          </w:tcPr>
          <w:p w14:paraId="62D4B9FE" w14:textId="77777777" w:rsidR="00CB0480" w:rsidRPr="00FD6383" w:rsidRDefault="00CB0480" w:rsidP="00AA1F50">
            <w:pPr>
              <w:keepNext/>
            </w:pPr>
            <w:r w:rsidRPr="00FD6383">
              <w:t>5 mg mogħtija flimkien ma’ ASA</w:t>
            </w:r>
          </w:p>
        </w:tc>
        <w:tc>
          <w:tcPr>
            <w:tcW w:w="2099" w:type="dxa"/>
          </w:tcPr>
          <w:p w14:paraId="15F01E71" w14:textId="77777777" w:rsidR="00CB0480" w:rsidRPr="00FD6383" w:rsidRDefault="00CB0480" w:rsidP="00AA1F50">
            <w:pPr>
              <w:keepNext/>
            </w:pPr>
            <w:r w:rsidRPr="00FD6383">
              <w:t>42 xahar</w:t>
            </w:r>
          </w:p>
        </w:tc>
      </w:tr>
    </w:tbl>
    <w:p w14:paraId="3D7EAAA1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*Patienti esposti għal tal-inqas doża waħda ta’ rivaroxaban</w:t>
      </w:r>
    </w:p>
    <w:p w14:paraId="3F64AD58" w14:textId="77777777" w:rsidR="00F0057A" w:rsidRPr="00FD6383" w:rsidRDefault="00F0057A" w:rsidP="00AA1F50">
      <w:pPr>
        <w:tabs>
          <w:tab w:val="clear" w:pos="567"/>
          <w:tab w:val="left" w:pos="720"/>
        </w:tabs>
      </w:pPr>
      <w:r w:rsidRPr="00FD6383">
        <w:t>** Mill-istudju VOYAGER PAD</w:t>
      </w:r>
    </w:p>
    <w:p w14:paraId="145ACE0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A9FB4B1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FD6383">
        <w:rPr>
          <w:rStyle w:val="hps"/>
        </w:rPr>
        <w:t>Ir-reazzjonijiet avversi</w:t>
      </w:r>
      <w:r w:rsidRPr="00FD6383">
        <w:t xml:space="preserve"> rrappurtati bl-aktar mod </w:t>
      </w:r>
      <w:r w:rsidRPr="00FD6383">
        <w:rPr>
          <w:rStyle w:val="hps"/>
        </w:rPr>
        <w:t>komuni f’pazjenti</w:t>
      </w:r>
      <w:r w:rsidRPr="00FD6383">
        <w:t xml:space="preserve"> </w:t>
      </w:r>
      <w:r w:rsidRPr="00FD6383">
        <w:rPr>
          <w:rStyle w:val="hps"/>
        </w:rPr>
        <w:t>li 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kienu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 xml:space="preserve">(ara </w:t>
      </w:r>
      <w:r w:rsidR="00B026BD" w:rsidRPr="00FD6383">
        <w:rPr>
          <w:rStyle w:val="hps"/>
        </w:rPr>
        <w:t>wkoll sezzjoni</w:t>
      </w:r>
      <w:r w:rsidR="00B026BD" w:rsidRPr="00FD6383">
        <w:t> </w:t>
      </w:r>
      <w:r w:rsidRPr="00FD6383">
        <w:rPr>
          <w:rStyle w:val="hps"/>
        </w:rPr>
        <w:t>4.4</w:t>
      </w:r>
      <w:r w:rsidRPr="00FD6383">
        <w:t xml:space="preserve">. </w:t>
      </w:r>
      <w:r w:rsidRPr="00FD6383">
        <w:rPr>
          <w:rStyle w:val="hps"/>
        </w:rPr>
        <w:t>u</w:t>
      </w:r>
      <w:r w:rsidRPr="00FD6383">
        <w:t xml:space="preserve"> </w:t>
      </w:r>
      <w:r w:rsidR="00B026BD" w:rsidRPr="00FD6383">
        <w:rPr>
          <w:rStyle w:val="hps"/>
        </w:rPr>
        <w:t>“</w:t>
      </w:r>
      <w:r w:rsidRPr="00FD6383">
        <w:rPr>
          <w:noProof/>
        </w:rPr>
        <w:t>Deskrizzjoni ta’ reazzjonijiet avversi magħżula</w:t>
      </w:r>
      <w:r w:rsidR="00B026BD" w:rsidRPr="00FD6383">
        <w:t>”</w:t>
      </w:r>
      <w:r w:rsidRPr="00FD6383">
        <w:t xml:space="preserve"> </w:t>
      </w:r>
      <w:r w:rsidRPr="00FD6383">
        <w:rPr>
          <w:rStyle w:val="hps"/>
        </w:rPr>
        <w:t>taħt)</w:t>
      </w:r>
      <w:r w:rsidR="004E7B0E" w:rsidRPr="00FD6383">
        <w:rPr>
          <w:rStyle w:val="hps"/>
        </w:rPr>
        <w:t xml:space="preserve"> </w:t>
      </w:r>
      <w:r w:rsidR="004E7B0E" w:rsidRPr="00FD6383">
        <w:t>(Tabella 2)</w:t>
      </w:r>
      <w:r w:rsidRPr="00FD6383">
        <w:t xml:space="preserve">. </w:t>
      </w:r>
      <w:r w:rsidRPr="00FD6383">
        <w:rPr>
          <w:rStyle w:val="hps"/>
        </w:rPr>
        <w:t xml:space="preserve">L-aktar </w:t>
      </w:r>
      <w:r w:rsidRPr="00FD6383">
        <w:lastRenderedPageBreak/>
        <w:t xml:space="preserve">fsad rrappurtat b’mod </w:t>
      </w:r>
      <w:r w:rsidRPr="00FD6383">
        <w:rPr>
          <w:rStyle w:val="hps"/>
        </w:rPr>
        <w:t xml:space="preserve">komuni </w:t>
      </w:r>
      <w:r w:rsidRPr="00FD6383">
        <w:t xml:space="preserve">kien </w:t>
      </w:r>
      <w:r w:rsidRPr="00FD6383">
        <w:rPr>
          <w:rStyle w:val="hps"/>
        </w:rPr>
        <w:t>epistassi</w:t>
      </w:r>
      <w:r w:rsidRPr="00FD6383">
        <w:t xml:space="preserve"> </w:t>
      </w:r>
      <w:r w:rsidRPr="00FD6383">
        <w:rPr>
          <w:rStyle w:val="hps"/>
        </w:rPr>
        <w:t>(</w:t>
      </w:r>
      <w:r w:rsidR="004E7B0E" w:rsidRPr="00FD6383">
        <w:t>4.5 </w:t>
      </w:r>
      <w:r w:rsidRPr="00FD6383">
        <w:t xml:space="preserve">%)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emorraġija</w:t>
      </w:r>
      <w:r w:rsidRPr="00FD6383">
        <w:t xml:space="preserve"> mill-apparat </w:t>
      </w:r>
      <w:r w:rsidRPr="00FD6383">
        <w:rPr>
          <w:rStyle w:val="hps"/>
        </w:rPr>
        <w:t>gastrointestinali</w:t>
      </w:r>
      <w:r w:rsidRPr="00FD6383">
        <w:t xml:space="preserve"> </w:t>
      </w:r>
      <w:r w:rsidRPr="00FD6383">
        <w:rPr>
          <w:rStyle w:val="hps"/>
        </w:rPr>
        <w:t>(</w:t>
      </w:r>
      <w:r w:rsidR="004E7B0E" w:rsidRPr="00FD6383">
        <w:t>3.8 </w:t>
      </w:r>
      <w:r w:rsidRPr="00FD6383">
        <w:t>%).</w:t>
      </w:r>
    </w:p>
    <w:p w14:paraId="5BE3E0B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02F997A" w14:textId="77777777" w:rsidR="002C17BB" w:rsidRPr="00FD6383" w:rsidRDefault="002C17BB" w:rsidP="00AA1F50">
      <w:pPr>
        <w:keepNext/>
        <w:rPr>
          <w:b/>
        </w:rPr>
      </w:pPr>
      <w:r w:rsidRPr="00FD6383">
        <w:rPr>
          <w:b/>
          <w:noProof/>
        </w:rPr>
        <w:t>Tabella</w:t>
      </w:r>
      <w:r w:rsidRPr="00FD6383">
        <w:rPr>
          <w:b/>
        </w:rPr>
        <w:t> 2</w:t>
      </w:r>
      <w:r w:rsidR="001E6513" w:rsidRPr="00FD6383">
        <w:rPr>
          <w:b/>
        </w:rPr>
        <w:t>:</w:t>
      </w:r>
      <w:r w:rsidRPr="00FD6383">
        <w:rPr>
          <w:b/>
        </w:rPr>
        <w:t xml:space="preserve"> Rati ta’ avvenimenti ta’ fsada</w:t>
      </w:r>
      <w:r w:rsidR="001E6513" w:rsidRPr="00FD6383">
        <w:rPr>
          <w:b/>
        </w:rPr>
        <w:t>*</w:t>
      </w:r>
      <w:r w:rsidRPr="00FD6383">
        <w:rPr>
          <w:b/>
        </w:rPr>
        <w:t xml:space="preserve"> u anemija f’pazjenti esposti għal rivaroxaban matul l-istudji kompluti ta’ fażi III</w:t>
      </w:r>
      <w:r w:rsidR="00D250FF" w:rsidRPr="00FD6383">
        <w:rPr>
          <w:b/>
        </w:rPr>
        <w:t xml:space="preserve"> fuq pazjenti adulti u pedjatriċi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1518"/>
        <w:gridCol w:w="2126"/>
      </w:tblGrid>
      <w:tr w:rsidR="002C17BB" w:rsidRPr="00FD6383" w14:paraId="67EC8DAF" w14:textId="77777777" w:rsidTr="009266D1">
        <w:trPr>
          <w:tblHeader/>
        </w:trPr>
        <w:tc>
          <w:tcPr>
            <w:tcW w:w="3550" w:type="dxa"/>
          </w:tcPr>
          <w:p w14:paraId="4D1FB97B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Indikazzjoni</w:t>
            </w:r>
          </w:p>
        </w:tc>
        <w:tc>
          <w:tcPr>
            <w:tcW w:w="1518" w:type="dxa"/>
          </w:tcPr>
          <w:p w14:paraId="551B8D8E" w14:textId="77777777" w:rsidR="002C17BB" w:rsidRPr="00FD6383" w:rsidRDefault="002C17BB" w:rsidP="00AA1F50">
            <w:pPr>
              <w:keepNext/>
            </w:pPr>
            <w:r w:rsidRPr="00FD6383">
              <w:rPr>
                <w:b/>
              </w:rPr>
              <w:t xml:space="preserve">Kull </w:t>
            </w:r>
            <w:r w:rsidR="00B026BD" w:rsidRPr="00FD6383">
              <w:rPr>
                <w:b/>
              </w:rPr>
              <w:t>f</w:t>
            </w:r>
            <w:r w:rsidRPr="00FD6383">
              <w:rPr>
                <w:b/>
              </w:rPr>
              <w:t>sada</w:t>
            </w:r>
          </w:p>
        </w:tc>
        <w:tc>
          <w:tcPr>
            <w:tcW w:w="2126" w:type="dxa"/>
          </w:tcPr>
          <w:p w14:paraId="1D1273AE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>Anemija</w:t>
            </w:r>
          </w:p>
        </w:tc>
      </w:tr>
      <w:tr w:rsidR="002C17BB" w:rsidRPr="00FD6383" w14:paraId="3378AB42" w14:textId="77777777" w:rsidTr="009266D1">
        <w:tc>
          <w:tcPr>
            <w:tcW w:w="3550" w:type="dxa"/>
          </w:tcPr>
          <w:p w14:paraId="79046A9B" w14:textId="21F99F86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78309B">
              <w:t>tromboemboliżmu fil-vini (</w:t>
            </w:r>
            <w:r w:rsidRPr="00FD6383">
              <w:t>VTE</w:t>
            </w:r>
            <w:r w:rsidR="0078309B">
              <w:t>)</w:t>
            </w:r>
            <w:r w:rsidRPr="00FD6383">
              <w:t xml:space="preserve"> f’pazjenti adulti li qed jagħmlu kirurġija ppjanata ta’ sostituzzjoni tal-ġenbejn jew tal-irkoppa</w:t>
            </w:r>
          </w:p>
        </w:tc>
        <w:tc>
          <w:tcPr>
            <w:tcW w:w="1518" w:type="dxa"/>
          </w:tcPr>
          <w:p w14:paraId="397ABC10" w14:textId="77777777" w:rsidR="002C17BB" w:rsidRPr="00FD6383" w:rsidRDefault="002C17BB" w:rsidP="00AA1F50">
            <w:pPr>
              <w:keepNext/>
            </w:pPr>
            <w:r w:rsidRPr="00FD6383">
              <w:t>6.8% tal-pazjenti</w:t>
            </w:r>
          </w:p>
        </w:tc>
        <w:tc>
          <w:tcPr>
            <w:tcW w:w="2126" w:type="dxa"/>
          </w:tcPr>
          <w:p w14:paraId="348D801D" w14:textId="77777777" w:rsidR="002C17BB" w:rsidRPr="00FD6383" w:rsidRDefault="002C17BB" w:rsidP="00AA1F50">
            <w:pPr>
              <w:keepNext/>
            </w:pPr>
            <w:r w:rsidRPr="00FD6383">
              <w:t>5.9% tal-pazjenti</w:t>
            </w:r>
          </w:p>
        </w:tc>
      </w:tr>
      <w:tr w:rsidR="002C17BB" w:rsidRPr="00FD6383" w14:paraId="3BF2A305" w14:textId="77777777" w:rsidTr="009266D1">
        <w:tc>
          <w:tcPr>
            <w:tcW w:w="3550" w:type="dxa"/>
          </w:tcPr>
          <w:p w14:paraId="374ECAD5" w14:textId="2C6F76C6" w:rsidR="002C17BB" w:rsidRPr="00FD6383" w:rsidRDefault="002C17BB" w:rsidP="00AA1F50">
            <w:pPr>
              <w:keepNext/>
            </w:pPr>
            <w:r w:rsidRPr="00FD6383">
              <w:t xml:space="preserve">Prevenzjoni ta’ </w:t>
            </w:r>
            <w:r w:rsidR="00C605D7">
              <w:t>tromboemboliżmu fil-vini</w:t>
            </w:r>
            <w:r w:rsidRPr="00FD6383">
              <w:t xml:space="preserve"> f’pazjenti medikament morda</w:t>
            </w:r>
          </w:p>
        </w:tc>
        <w:tc>
          <w:tcPr>
            <w:tcW w:w="1518" w:type="dxa"/>
          </w:tcPr>
          <w:p w14:paraId="64C82EA2" w14:textId="77777777" w:rsidR="002C17BB" w:rsidRPr="00FD6383" w:rsidRDefault="002C17BB" w:rsidP="00AA1F50">
            <w:pPr>
              <w:keepNext/>
            </w:pPr>
            <w:r w:rsidRPr="00FD6383">
              <w:t>12.6% tal-pazjenti</w:t>
            </w:r>
          </w:p>
        </w:tc>
        <w:tc>
          <w:tcPr>
            <w:tcW w:w="2126" w:type="dxa"/>
          </w:tcPr>
          <w:p w14:paraId="6EB1F436" w14:textId="77777777" w:rsidR="002C17BB" w:rsidRPr="00FD6383" w:rsidRDefault="002C17BB" w:rsidP="00AA1F50">
            <w:pPr>
              <w:keepNext/>
            </w:pPr>
            <w:r w:rsidRPr="00FD6383">
              <w:t>2.1% tal-pazjenti</w:t>
            </w:r>
          </w:p>
        </w:tc>
      </w:tr>
      <w:tr w:rsidR="002C17BB" w:rsidRPr="00FD6383" w14:paraId="3C5AAC02" w14:textId="77777777" w:rsidTr="009266D1">
        <w:tc>
          <w:tcPr>
            <w:tcW w:w="3550" w:type="dxa"/>
          </w:tcPr>
          <w:p w14:paraId="6664C3C4" w14:textId="77777777" w:rsidR="002C17BB" w:rsidRPr="00FD6383" w:rsidRDefault="002C17BB" w:rsidP="00AA1F50">
            <w:pPr>
              <w:keepNext/>
            </w:pPr>
            <w:r w:rsidRPr="00FD6383">
              <w:t>Trattament ta’ DVT, PE u prevenzjoni ta’ rikorrenza</w:t>
            </w:r>
          </w:p>
        </w:tc>
        <w:tc>
          <w:tcPr>
            <w:tcW w:w="1518" w:type="dxa"/>
          </w:tcPr>
          <w:p w14:paraId="42B724F3" w14:textId="77777777" w:rsidR="002C17BB" w:rsidRPr="00FD6383" w:rsidRDefault="002C17BB" w:rsidP="00AA1F50">
            <w:pPr>
              <w:keepNext/>
            </w:pPr>
            <w:r w:rsidRPr="00FD6383">
              <w:t>23% tal-pazjenti</w:t>
            </w:r>
          </w:p>
        </w:tc>
        <w:tc>
          <w:tcPr>
            <w:tcW w:w="2126" w:type="dxa"/>
          </w:tcPr>
          <w:p w14:paraId="07114397" w14:textId="77777777" w:rsidR="002C17BB" w:rsidRPr="00FD6383" w:rsidRDefault="002C17BB" w:rsidP="00AA1F50">
            <w:pPr>
              <w:keepNext/>
            </w:pPr>
            <w:r w:rsidRPr="00FD6383">
              <w:t>1.6% tal-pazjenti</w:t>
            </w:r>
          </w:p>
        </w:tc>
      </w:tr>
      <w:tr w:rsidR="00D250FF" w:rsidRPr="00FD6383" w14:paraId="2A16B428" w14:textId="77777777" w:rsidTr="009266D1">
        <w:tc>
          <w:tcPr>
            <w:tcW w:w="3550" w:type="dxa"/>
          </w:tcPr>
          <w:p w14:paraId="7D858C62" w14:textId="77777777" w:rsidR="00D250FF" w:rsidRPr="00FD6383" w:rsidRDefault="00D250FF" w:rsidP="00AA1F50">
            <w:pPr>
              <w:keepNext/>
            </w:pPr>
            <w:r w:rsidRPr="00FD6383">
              <w:t>Trattament ta’ VTE u prevenzjoni ta’ rikorrenza ta’ VTE fi trabi tat-twelid li twieldu fi żmienhom u fi tfal b’età ta’ inqas minn 18-il</w:t>
            </w:r>
            <w:r w:rsidR="00F06E07" w:rsidRPr="00FD6383">
              <w:t> </w:t>
            </w:r>
            <w:r w:rsidRPr="00FD6383">
              <w:t>sena wara l-bidu ta’ trattament standard kontra l-koagulazzjoni tad-demm</w:t>
            </w:r>
          </w:p>
        </w:tc>
        <w:tc>
          <w:tcPr>
            <w:tcW w:w="1518" w:type="dxa"/>
          </w:tcPr>
          <w:p w14:paraId="07678CA2" w14:textId="77777777" w:rsidR="00D250FF" w:rsidRPr="00FD6383" w:rsidRDefault="00D250FF" w:rsidP="00AA1F50">
            <w:pPr>
              <w:keepNext/>
            </w:pPr>
            <w:r w:rsidRPr="00FD6383">
              <w:t>39.5% tal-pazjenti</w:t>
            </w:r>
          </w:p>
        </w:tc>
        <w:tc>
          <w:tcPr>
            <w:tcW w:w="2126" w:type="dxa"/>
          </w:tcPr>
          <w:p w14:paraId="2A8ACE3D" w14:textId="77777777" w:rsidR="00D250FF" w:rsidRPr="00FD6383" w:rsidRDefault="00D250FF" w:rsidP="00AA1F50">
            <w:pPr>
              <w:keepNext/>
            </w:pPr>
            <w:r w:rsidRPr="00FD6383">
              <w:t>4.6% tal-pazjenti</w:t>
            </w:r>
          </w:p>
        </w:tc>
      </w:tr>
      <w:tr w:rsidR="002C17BB" w:rsidRPr="00FD6383" w14:paraId="2B3DD6E0" w14:textId="77777777" w:rsidTr="009266D1">
        <w:tc>
          <w:tcPr>
            <w:tcW w:w="3550" w:type="dxa"/>
          </w:tcPr>
          <w:p w14:paraId="440A2CA3" w14:textId="77777777" w:rsidR="002C17BB" w:rsidRPr="00FD6383" w:rsidRDefault="002C17BB" w:rsidP="00AA1F50">
            <w:pPr>
              <w:keepNext/>
            </w:pPr>
            <w:r w:rsidRPr="00FD6383">
              <w:t>Prevenzjoni ta’ puplesjia u ta’ emboliżmu sistemiku f’pazjenti b’fibrillazzjoni tal-atriju mhux valvulari</w:t>
            </w:r>
          </w:p>
        </w:tc>
        <w:tc>
          <w:tcPr>
            <w:tcW w:w="1518" w:type="dxa"/>
          </w:tcPr>
          <w:p w14:paraId="555F3557" w14:textId="77777777" w:rsidR="002C17BB" w:rsidRPr="00FD6383" w:rsidRDefault="002C17BB" w:rsidP="00AA1F50">
            <w:pPr>
              <w:keepNext/>
            </w:pPr>
            <w:r w:rsidRPr="00FD6383">
              <w:t>28 kull 100 sena ta’ pazjent</w:t>
            </w:r>
          </w:p>
        </w:tc>
        <w:tc>
          <w:tcPr>
            <w:tcW w:w="2126" w:type="dxa"/>
          </w:tcPr>
          <w:p w14:paraId="408E396D" w14:textId="77777777" w:rsidR="002C17BB" w:rsidRPr="00FD6383" w:rsidRDefault="002C17BB" w:rsidP="00AA1F50">
            <w:pPr>
              <w:keepNext/>
            </w:pPr>
            <w:r w:rsidRPr="00FD6383">
              <w:t>2.5 kull 100 sena ta’ pazjent</w:t>
            </w:r>
          </w:p>
        </w:tc>
      </w:tr>
      <w:tr w:rsidR="002C17BB" w:rsidRPr="00FD6383" w14:paraId="6B0C9858" w14:textId="77777777" w:rsidTr="009266D1">
        <w:tc>
          <w:tcPr>
            <w:tcW w:w="3550" w:type="dxa"/>
          </w:tcPr>
          <w:p w14:paraId="7E6925C4" w14:textId="77777777" w:rsidR="002C17BB" w:rsidRPr="00FD6383" w:rsidRDefault="002C17BB" w:rsidP="00AA1F50">
            <w:pPr>
              <w:keepNext/>
            </w:pPr>
            <w:r w:rsidRPr="00FD6383">
              <w:t>Prevenzjoni ta’ avvenimenti aterotrombotiċi f’pazjenti wara ACS</w:t>
            </w:r>
          </w:p>
        </w:tc>
        <w:tc>
          <w:tcPr>
            <w:tcW w:w="1518" w:type="dxa"/>
          </w:tcPr>
          <w:p w14:paraId="22DABA9A" w14:textId="77777777" w:rsidR="002C17BB" w:rsidRPr="00FD6383" w:rsidRDefault="002C17BB" w:rsidP="00AA1F50">
            <w:pPr>
              <w:keepNext/>
            </w:pPr>
            <w:r w:rsidRPr="00FD6383">
              <w:t>22 kull 100 sena ta’ pazjent</w:t>
            </w:r>
          </w:p>
        </w:tc>
        <w:tc>
          <w:tcPr>
            <w:tcW w:w="2126" w:type="dxa"/>
          </w:tcPr>
          <w:p w14:paraId="3C357D16" w14:textId="77777777" w:rsidR="002C17BB" w:rsidRPr="00FD6383" w:rsidRDefault="002C17BB" w:rsidP="00AA1F50">
            <w:pPr>
              <w:keepNext/>
            </w:pPr>
            <w:r w:rsidRPr="00FD6383">
              <w:t>1.4 kull 100 sena ta’ pazjent</w:t>
            </w:r>
          </w:p>
        </w:tc>
      </w:tr>
      <w:tr w:rsidR="00F0057A" w:rsidRPr="00FD6383" w14:paraId="083DDF59" w14:textId="77777777" w:rsidTr="009266D1">
        <w:tc>
          <w:tcPr>
            <w:tcW w:w="3550" w:type="dxa"/>
          </w:tcPr>
          <w:p w14:paraId="5D3D62A0" w14:textId="77777777" w:rsidR="00F0057A" w:rsidRPr="00FD6383" w:rsidRDefault="00F0057A" w:rsidP="00AA1F50">
            <w:pPr>
              <w:keepNext/>
            </w:pPr>
            <w:r w:rsidRPr="00FD6383">
              <w:t>Prevenzjoni ta’ avvenimenti aterotrombotiċi f’pazjenti b’CAD/PAD</w:t>
            </w:r>
          </w:p>
        </w:tc>
        <w:tc>
          <w:tcPr>
            <w:tcW w:w="1518" w:type="dxa"/>
          </w:tcPr>
          <w:p w14:paraId="16FD7B4E" w14:textId="77777777" w:rsidR="00F0057A" w:rsidRPr="00FD6383" w:rsidRDefault="00F0057A" w:rsidP="00AA1F50">
            <w:pPr>
              <w:keepNext/>
            </w:pPr>
            <w:r w:rsidRPr="00FD6383">
              <w:t>6.7 kull 100 sena ta’ pazjent</w:t>
            </w:r>
          </w:p>
        </w:tc>
        <w:tc>
          <w:tcPr>
            <w:tcW w:w="2126" w:type="dxa"/>
          </w:tcPr>
          <w:p w14:paraId="15701763" w14:textId="77777777" w:rsidR="00F0057A" w:rsidRPr="00FD6383" w:rsidRDefault="00F0057A" w:rsidP="00AA1F50">
            <w:pPr>
              <w:keepNext/>
            </w:pPr>
            <w:r w:rsidRPr="00FD6383">
              <w:t>0.15 kull 100 sena ta’ pazjent**</w:t>
            </w:r>
          </w:p>
        </w:tc>
      </w:tr>
      <w:tr w:rsidR="009266D1" w:rsidRPr="00FD6383" w14:paraId="5DAC10DC" w14:textId="77777777" w:rsidTr="009266D1">
        <w:tc>
          <w:tcPr>
            <w:tcW w:w="3550" w:type="dxa"/>
          </w:tcPr>
          <w:p w14:paraId="48AE1D84" w14:textId="77777777" w:rsidR="009266D1" w:rsidRPr="00FD6383" w:rsidRDefault="009266D1" w:rsidP="00AA1F50">
            <w:pPr>
              <w:keepNext/>
            </w:pPr>
          </w:p>
        </w:tc>
        <w:tc>
          <w:tcPr>
            <w:tcW w:w="1518" w:type="dxa"/>
          </w:tcPr>
          <w:p w14:paraId="5AAF3608" w14:textId="77777777" w:rsidR="009266D1" w:rsidRPr="00FD6383" w:rsidRDefault="009266D1" w:rsidP="00AA1F50">
            <w:pPr>
              <w:keepNext/>
            </w:pPr>
            <w:r w:rsidRPr="00FD6383">
              <w:t>8.38 kull 100 sena ta’ pazjent</w:t>
            </w:r>
            <w:r w:rsidRPr="00FD6383">
              <w:rPr>
                <w:vertAlign w:val="superscript"/>
              </w:rPr>
              <w:t>#</w:t>
            </w:r>
          </w:p>
        </w:tc>
        <w:tc>
          <w:tcPr>
            <w:tcW w:w="2126" w:type="dxa"/>
          </w:tcPr>
          <w:p w14:paraId="0EB8AC06" w14:textId="77777777" w:rsidR="009266D1" w:rsidRPr="00FD6383" w:rsidRDefault="009266D1" w:rsidP="00AA1F50">
            <w:pPr>
              <w:keepNext/>
            </w:pPr>
            <w:r w:rsidRPr="00FD6383">
              <w:t xml:space="preserve">0.74 kull 100 sena ta’ pazjent*** </w:t>
            </w:r>
            <w:r w:rsidRPr="00FD6383">
              <w:rPr>
                <w:vertAlign w:val="superscript"/>
              </w:rPr>
              <w:t>#</w:t>
            </w:r>
          </w:p>
        </w:tc>
      </w:tr>
    </w:tbl>
    <w:p w14:paraId="2D0FA7FB" w14:textId="77777777" w:rsidR="001E6513" w:rsidRPr="00FD6383" w:rsidRDefault="001E6513" w:rsidP="00AA1F50">
      <w:pPr>
        <w:keepNext/>
      </w:pPr>
      <w:r w:rsidRPr="00FD6383">
        <w:t>*</w:t>
      </w:r>
      <w:r w:rsidR="009266D1" w:rsidRPr="00FD6383">
        <w:t xml:space="preserve"> </w:t>
      </w:r>
      <w:r w:rsidRPr="00FD6383">
        <w:t>Għall-istudji kollha ta’ rivaroxaban l-avvenimenti kollha ta’ fsada huma miġbura, irrappurtati u aġġudikati.</w:t>
      </w:r>
    </w:p>
    <w:p w14:paraId="4CAC1CC7" w14:textId="77777777" w:rsidR="00E2032B" w:rsidRPr="00FD6383" w:rsidRDefault="001E6513" w:rsidP="00AA1F50">
      <w:pPr>
        <w:keepNext/>
        <w:spacing w:line="240" w:lineRule="auto"/>
      </w:pPr>
      <w:r w:rsidRPr="00FD6383">
        <w:t xml:space="preserve">** </w:t>
      </w:r>
      <w:r w:rsidR="00E2032B" w:rsidRPr="00FD6383">
        <w:t>Fl-istudju COMPASS, hemm inċidenza baxxa ta’ anemija peress li ġie applikat approċċ selettiv għall-ġbir ta’ avvenimenti avversi</w:t>
      </w:r>
    </w:p>
    <w:p w14:paraId="01D8DAE9" w14:textId="77777777" w:rsidR="00F0057A" w:rsidRPr="00FD6383" w:rsidRDefault="00F0057A" w:rsidP="00F005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***Ġie applikat approċċ selettiv għall-ġbir ta’ avvenimenti avversi </w:t>
      </w:r>
    </w:p>
    <w:p w14:paraId="7752BD3C" w14:textId="77777777" w:rsidR="00F0057A" w:rsidRPr="00FD6383" w:rsidRDefault="00F0057A" w:rsidP="00F0057A">
      <w:pPr>
        <w:keepNext/>
        <w:spacing w:line="240" w:lineRule="auto"/>
      </w:pPr>
      <w:r w:rsidRPr="00FD6383">
        <w:rPr>
          <w:color w:val="000000"/>
          <w:lang w:eastAsia="en-GB"/>
        </w:rPr>
        <w:t>#</w:t>
      </w:r>
      <w:r w:rsidR="009266D1" w:rsidRPr="00FD6383">
        <w:rPr>
          <w:color w:val="000000"/>
          <w:lang w:eastAsia="en-GB"/>
        </w:rPr>
        <w:t xml:space="preserve"> </w:t>
      </w:r>
      <w:r w:rsidRPr="00FD6383">
        <w:rPr>
          <w:color w:val="000000"/>
          <w:lang w:eastAsia="en-GB"/>
        </w:rPr>
        <w:t>Mill-istudju VOYAGER PAD</w:t>
      </w:r>
    </w:p>
    <w:p w14:paraId="3C32A78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</w:p>
    <w:p w14:paraId="7E51B2D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Lista f’tabella ta’ reazzjonijiet avversi </w:t>
      </w:r>
    </w:p>
    <w:p w14:paraId="1F46E947" w14:textId="77777777" w:rsidR="00157E1B" w:rsidRPr="00FD6383" w:rsidRDefault="00157E1B" w:rsidP="00AA1F50">
      <w:pPr>
        <w:keepNext/>
        <w:spacing w:line="240" w:lineRule="auto"/>
        <w:rPr>
          <w:noProof/>
          <w:u w:val="single"/>
        </w:rPr>
      </w:pPr>
    </w:p>
    <w:p w14:paraId="7E701657" w14:textId="4B2C61F8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Il-frekwenza tar-reazzjonijiet avversi rrappurtati b’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</w:t>
      </w:r>
      <w:r w:rsidR="00D250FF" w:rsidRPr="00FD6383">
        <w:rPr>
          <w:noProof/>
        </w:rPr>
        <w:t xml:space="preserve">f’pazjenti adulti u pedjatriċi </w:t>
      </w:r>
      <w:r w:rsidRPr="00FD6383">
        <w:rPr>
          <w:noProof/>
        </w:rPr>
        <w:t xml:space="preserve">huma miġbura fil-qosor </w:t>
      </w:r>
      <w:r w:rsidR="00B026BD" w:rsidRPr="00FD6383">
        <w:rPr>
          <w:noProof/>
        </w:rPr>
        <w:t>f’</w:t>
      </w:r>
      <w:r w:rsidR="00C605D7">
        <w:rPr>
          <w:noProof/>
        </w:rPr>
        <w:t>T</w:t>
      </w:r>
      <w:r w:rsidR="00B026BD" w:rsidRPr="00FD6383">
        <w:rPr>
          <w:noProof/>
        </w:rPr>
        <w:t>abella </w:t>
      </w:r>
      <w:r w:rsidRPr="00FD6383">
        <w:rPr>
          <w:noProof/>
        </w:rPr>
        <w:t>3 taħt skont il-klassi tas-sistemi u tal-organi (f’MedDRA) u l-frekwenza.</w:t>
      </w:r>
    </w:p>
    <w:p w14:paraId="2D1607B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1338227" w14:textId="77777777" w:rsidR="002C17BB" w:rsidRPr="00FD6383" w:rsidRDefault="002C17BB" w:rsidP="00AA1F50">
      <w:pPr>
        <w:keepNext/>
        <w:rPr>
          <w:noProof/>
        </w:rPr>
      </w:pPr>
      <w:r w:rsidRPr="00FD6383">
        <w:rPr>
          <w:noProof/>
        </w:rPr>
        <w:t xml:space="preserve">Il-frekwenza hija definita bħala: </w:t>
      </w:r>
    </w:p>
    <w:p w14:paraId="7014D740" w14:textId="77777777" w:rsidR="002C17BB" w:rsidRPr="00FD6383" w:rsidRDefault="002C17BB" w:rsidP="00AA1F50">
      <w:r w:rsidRPr="00FD6383">
        <w:t>komuni ħafna (≥ 1/10)</w:t>
      </w:r>
    </w:p>
    <w:p w14:paraId="6A929E38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komuni (</w:t>
      </w:r>
      <w:r w:rsidRPr="00FD6383">
        <w:t xml:space="preserve">≥ </w:t>
      </w:r>
      <w:r w:rsidRPr="00FD6383">
        <w:rPr>
          <w:noProof/>
        </w:rPr>
        <w:t>1/100 sa &lt; 1/10)</w:t>
      </w:r>
    </w:p>
    <w:p w14:paraId="15CCC0CF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mhux komuni (</w:t>
      </w:r>
      <w:r w:rsidRPr="00FD6383">
        <w:t xml:space="preserve">≥ </w:t>
      </w:r>
      <w:r w:rsidRPr="00FD6383">
        <w:rPr>
          <w:noProof/>
        </w:rPr>
        <w:t>1/1,000 sa &lt; 1/100)</w:t>
      </w:r>
    </w:p>
    <w:p w14:paraId="6B0D7F57" w14:textId="77777777" w:rsidR="002C17BB" w:rsidRPr="00FD6383" w:rsidRDefault="002C17BB" w:rsidP="00AA1F50">
      <w:pPr>
        <w:keepNext/>
        <w:rPr>
          <w:strike/>
          <w:noProof/>
        </w:rPr>
      </w:pPr>
      <w:r w:rsidRPr="00FD6383">
        <w:rPr>
          <w:noProof/>
        </w:rPr>
        <w:t>rari (</w:t>
      </w:r>
      <w:r w:rsidRPr="00FD6383">
        <w:t xml:space="preserve">≥ </w:t>
      </w:r>
      <w:r w:rsidRPr="00FD6383">
        <w:rPr>
          <w:noProof/>
        </w:rPr>
        <w:t>1/10,000 sa &lt; 1/1,000)</w:t>
      </w:r>
    </w:p>
    <w:p w14:paraId="7FDB2B02" w14:textId="77777777" w:rsidR="002C17BB" w:rsidRPr="00FD6383" w:rsidRDefault="002C17BB" w:rsidP="00AA1F50">
      <w:r w:rsidRPr="00FD6383">
        <w:t>rari ħafna ( &lt; 1/10,000)</w:t>
      </w:r>
    </w:p>
    <w:p w14:paraId="160DD60D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mhux magħruf (ma tistax tittieħed stima mid-</w:t>
      </w:r>
      <w:r w:rsidR="00E55593" w:rsidRPr="00FD6383">
        <w:rPr>
          <w:i/>
          <w:noProof/>
        </w:rPr>
        <w:t xml:space="preserve"> data</w:t>
      </w:r>
      <w:r w:rsidR="00E55593" w:rsidRPr="00FD6383">
        <w:rPr>
          <w:noProof/>
        </w:rPr>
        <w:t xml:space="preserve"> </w:t>
      </w:r>
      <w:r w:rsidRPr="00FD6383">
        <w:rPr>
          <w:noProof/>
        </w:rPr>
        <w:t>disponibbli)</w:t>
      </w:r>
    </w:p>
    <w:p w14:paraId="2BD980F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235988A" w14:textId="00B75159" w:rsidR="002C17BB" w:rsidRPr="00FD6383" w:rsidRDefault="002C17BB" w:rsidP="00AA1F50">
      <w:pPr>
        <w:keepNext/>
        <w:rPr>
          <w:b/>
          <w:noProof/>
        </w:rPr>
      </w:pPr>
      <w:r w:rsidRPr="00FD6383">
        <w:rPr>
          <w:b/>
          <w:noProof/>
        </w:rPr>
        <w:lastRenderedPageBreak/>
        <w:t>Tabella 3:</w:t>
      </w:r>
      <w:r w:rsidRPr="00FD6383">
        <w:t xml:space="preserve"> </w:t>
      </w:r>
      <w:r w:rsidR="00163237" w:rsidRPr="00FD6383">
        <w:rPr>
          <w:b/>
          <w:noProof/>
        </w:rPr>
        <w:t>Ir-reazzjonijiet avversi kollha rrappurtati f’pazjenti</w:t>
      </w:r>
      <w:r w:rsidR="00D250FF" w:rsidRPr="00FD6383">
        <w:rPr>
          <w:b/>
          <w:noProof/>
        </w:rPr>
        <w:t xml:space="preserve"> adulti</w:t>
      </w:r>
      <w:r w:rsidR="00163237" w:rsidRPr="00FD6383">
        <w:rPr>
          <w:b/>
          <w:noProof/>
        </w:rPr>
        <w:t xml:space="preserve"> fi </w:t>
      </w:r>
      <w:r w:rsidR="00D250FF" w:rsidRPr="00FD6383">
        <w:rPr>
          <w:b/>
          <w:noProof/>
        </w:rPr>
        <w:t>studji</w:t>
      </w:r>
      <w:r w:rsidR="00163237" w:rsidRPr="00FD6383">
        <w:rPr>
          <w:b/>
          <w:noProof/>
        </w:rPr>
        <w:t xml:space="preserve"> kliniċi ta’ fażi III jew matul l-użu ta’ wara t-tqegħid fis-suq</w:t>
      </w:r>
      <w:r w:rsidR="00A04AE8" w:rsidRPr="00FD6383">
        <w:rPr>
          <w:b/>
          <w:noProof/>
        </w:rPr>
        <w:t>*</w:t>
      </w:r>
      <w:r w:rsidR="00D250FF" w:rsidRPr="00FD6383">
        <w:rPr>
          <w:b/>
          <w:noProof/>
        </w:rPr>
        <w:t xml:space="preserve"> </w:t>
      </w:r>
      <w:r w:rsidR="00D250FF" w:rsidRPr="00FD6383">
        <w:rPr>
          <w:b/>
          <w:bCs/>
        </w:rPr>
        <w:t xml:space="preserve">u f’żewġ studji ta’ fażi II u </w:t>
      </w:r>
      <w:r w:rsidR="00B30680" w:rsidRPr="00FD6383">
        <w:rPr>
          <w:b/>
          <w:bCs/>
        </w:rPr>
        <w:t>żewġ studji</w:t>
      </w:r>
      <w:r w:rsidR="00D250FF" w:rsidRPr="00FD6383">
        <w:rPr>
          <w:b/>
          <w:bCs/>
        </w:rPr>
        <w:t xml:space="preserve"> ta’ fażi III f’pazjenti pedjatriċi</w:t>
      </w:r>
    </w:p>
    <w:p w14:paraId="6D29B5EE" w14:textId="77777777" w:rsidR="00C719C3" w:rsidRPr="00FD6383" w:rsidRDefault="00C719C3" w:rsidP="00AA1F50">
      <w:pPr>
        <w:keepNext/>
        <w:rPr>
          <w:noProof/>
        </w:rPr>
      </w:pPr>
    </w:p>
    <w:tbl>
      <w:tblPr>
        <w:tblW w:w="9124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2648"/>
        <w:gridCol w:w="1984"/>
        <w:gridCol w:w="1276"/>
        <w:gridCol w:w="1276"/>
      </w:tblGrid>
      <w:tr w:rsidR="00C719C3" w:rsidRPr="00FD6383" w14:paraId="7FADD310" w14:textId="77777777" w:rsidTr="005D57EC">
        <w:trPr>
          <w:cantSplit/>
          <w:trHeight w:val="144"/>
          <w:tblHeader/>
        </w:trPr>
        <w:tc>
          <w:tcPr>
            <w:tcW w:w="1940" w:type="dxa"/>
            <w:shd w:val="pct15" w:color="auto" w:fill="FFFFFF"/>
          </w:tcPr>
          <w:p w14:paraId="74355675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Komuni</w:t>
            </w:r>
            <w:r w:rsidRPr="00FD6383">
              <w:rPr>
                <w:noProof/>
              </w:rPr>
              <w:br/>
            </w:r>
          </w:p>
        </w:tc>
        <w:tc>
          <w:tcPr>
            <w:tcW w:w="2648" w:type="dxa"/>
            <w:shd w:val="pct15" w:color="auto" w:fill="FFFFFF"/>
          </w:tcPr>
          <w:p w14:paraId="3D42AF08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Komuni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984" w:type="dxa"/>
            <w:shd w:val="pct15" w:color="auto" w:fill="FFFFFF"/>
          </w:tcPr>
          <w:p w14:paraId="4241885E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</w:t>
            </w:r>
            <w:r w:rsidRPr="00FD6383">
              <w:rPr>
                <w:b/>
                <w:noProof/>
              </w:rPr>
              <w:br/>
            </w:r>
          </w:p>
        </w:tc>
        <w:tc>
          <w:tcPr>
            <w:tcW w:w="1276" w:type="dxa"/>
            <w:shd w:val="pct15" w:color="auto" w:fill="FFFFFF"/>
          </w:tcPr>
          <w:p w14:paraId="67195C68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Rari ħafna</w:t>
            </w:r>
          </w:p>
        </w:tc>
        <w:tc>
          <w:tcPr>
            <w:tcW w:w="1276" w:type="dxa"/>
            <w:shd w:val="pct15" w:color="auto" w:fill="FFFFFF"/>
          </w:tcPr>
          <w:p w14:paraId="52FAEEF3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Mhux magħruf</w:t>
            </w:r>
            <w:r w:rsidRPr="00FD6383">
              <w:rPr>
                <w:b/>
                <w:noProof/>
              </w:rPr>
              <w:br/>
            </w:r>
          </w:p>
        </w:tc>
      </w:tr>
      <w:tr w:rsidR="00C719C3" w:rsidRPr="00FD6383" w14:paraId="3B9D9218" w14:textId="77777777" w:rsidTr="005D57EC">
        <w:trPr>
          <w:cantSplit/>
          <w:trHeight w:val="144"/>
        </w:trPr>
        <w:tc>
          <w:tcPr>
            <w:tcW w:w="9124" w:type="dxa"/>
            <w:gridSpan w:val="5"/>
          </w:tcPr>
          <w:p w14:paraId="4A871781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tad-demm u tas-sistema limfatika</w:t>
            </w:r>
          </w:p>
        </w:tc>
      </w:tr>
      <w:tr w:rsidR="00C719C3" w:rsidRPr="00FD6383" w14:paraId="4E7D1673" w14:textId="77777777" w:rsidTr="005D57EC">
        <w:trPr>
          <w:cantSplit/>
          <w:trHeight w:val="144"/>
        </w:trPr>
        <w:tc>
          <w:tcPr>
            <w:tcW w:w="1940" w:type="dxa"/>
          </w:tcPr>
          <w:p w14:paraId="26FA8194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Anemija (li tinkludi l-parametri rispettivi tal-laboratorju),</w:t>
            </w:r>
          </w:p>
        </w:tc>
        <w:tc>
          <w:tcPr>
            <w:tcW w:w="2648" w:type="dxa"/>
          </w:tcPr>
          <w:p w14:paraId="7349E2F4" w14:textId="77777777" w:rsidR="00C719C3" w:rsidRPr="00FD6383" w:rsidRDefault="00C719C3" w:rsidP="00AA1F50">
            <w:pPr>
              <w:spacing w:line="240" w:lineRule="auto"/>
            </w:pPr>
            <w:r w:rsidRPr="00FD6383">
              <w:rPr>
                <w:noProof/>
              </w:rPr>
              <w:t>Tromboċitosi (li tinkludi żjieda fl-għadd tal-plejtlits)</w:t>
            </w:r>
            <w:r w:rsidRPr="00FD6383">
              <w:rPr>
                <w:vertAlign w:val="superscript"/>
              </w:rPr>
              <w:t xml:space="preserve"> A</w:t>
            </w:r>
            <w:r w:rsidRPr="00FD6383">
              <w:t>,</w:t>
            </w:r>
          </w:p>
          <w:p w14:paraId="7494A2D3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Tromboċitopenija</w:t>
            </w:r>
          </w:p>
        </w:tc>
        <w:tc>
          <w:tcPr>
            <w:tcW w:w="1984" w:type="dxa"/>
          </w:tcPr>
          <w:p w14:paraId="05375FFB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3869E63E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51B2ABFE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5053BE2E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44"/>
        </w:trPr>
        <w:tc>
          <w:tcPr>
            <w:tcW w:w="9124" w:type="dxa"/>
            <w:gridSpan w:val="5"/>
          </w:tcPr>
          <w:p w14:paraId="2FD31830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immuni</w:t>
            </w:r>
          </w:p>
        </w:tc>
      </w:tr>
      <w:tr w:rsidR="00C719C3" w:rsidRPr="00FD6383" w14:paraId="690ABFAD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44"/>
        </w:trPr>
        <w:tc>
          <w:tcPr>
            <w:tcW w:w="1940" w:type="dxa"/>
          </w:tcPr>
          <w:p w14:paraId="37B3D543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2648" w:type="dxa"/>
          </w:tcPr>
          <w:p w14:paraId="09092A0F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Reazzjoni allerġika, dermatite allerġika, Anġjoedima u edima allerġika</w:t>
            </w:r>
          </w:p>
        </w:tc>
        <w:tc>
          <w:tcPr>
            <w:tcW w:w="1984" w:type="dxa"/>
          </w:tcPr>
          <w:p w14:paraId="3F9F3633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59EF1792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Reazzjonijiet anafilattiċi inkluż xokk anafilattiku</w:t>
            </w:r>
          </w:p>
        </w:tc>
        <w:tc>
          <w:tcPr>
            <w:tcW w:w="1276" w:type="dxa"/>
          </w:tcPr>
          <w:p w14:paraId="44681C19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237E71D4" w14:textId="77777777" w:rsidTr="005D57EC">
        <w:trPr>
          <w:cantSplit/>
          <w:trHeight w:val="144"/>
        </w:trPr>
        <w:tc>
          <w:tcPr>
            <w:tcW w:w="9124" w:type="dxa"/>
            <w:gridSpan w:val="5"/>
          </w:tcPr>
          <w:p w14:paraId="5C682C75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fis-sistema nervuża</w:t>
            </w:r>
          </w:p>
        </w:tc>
      </w:tr>
      <w:tr w:rsidR="00C719C3" w:rsidRPr="00FD6383" w14:paraId="749FC6DE" w14:textId="77777777" w:rsidTr="005D57EC">
        <w:trPr>
          <w:cantSplit/>
          <w:trHeight w:val="144"/>
        </w:trPr>
        <w:tc>
          <w:tcPr>
            <w:tcW w:w="1940" w:type="dxa"/>
          </w:tcPr>
          <w:p w14:paraId="44E18604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Sturdament, uġigħ ta’ ras</w:t>
            </w:r>
          </w:p>
        </w:tc>
        <w:tc>
          <w:tcPr>
            <w:tcW w:w="2648" w:type="dxa"/>
          </w:tcPr>
          <w:p w14:paraId="1ADF238B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ċerebrali u fil-kranju, sinkope</w:t>
            </w:r>
          </w:p>
        </w:tc>
        <w:tc>
          <w:tcPr>
            <w:tcW w:w="1984" w:type="dxa"/>
          </w:tcPr>
          <w:p w14:paraId="7D634809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64CF787B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064DE03A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165C0D7C" w14:textId="77777777" w:rsidTr="005D57EC">
        <w:trPr>
          <w:cantSplit/>
          <w:trHeight w:val="144"/>
        </w:trPr>
        <w:tc>
          <w:tcPr>
            <w:tcW w:w="9124" w:type="dxa"/>
            <w:gridSpan w:val="5"/>
          </w:tcPr>
          <w:p w14:paraId="309D1C86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b/>
                <w:noProof/>
              </w:rPr>
              <w:t>Disturbi fl-għajnejn</w:t>
            </w:r>
          </w:p>
        </w:tc>
      </w:tr>
      <w:tr w:rsidR="00C719C3" w:rsidRPr="00FD6383" w14:paraId="4B5C145C" w14:textId="77777777" w:rsidTr="005D57EC">
        <w:trPr>
          <w:cantSplit/>
          <w:trHeight w:val="144"/>
        </w:trPr>
        <w:tc>
          <w:tcPr>
            <w:tcW w:w="1940" w:type="dxa"/>
          </w:tcPr>
          <w:p w14:paraId="647E087D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fl-għajnejn (li tinkludi fsada fil-konġuntiva)</w:t>
            </w:r>
          </w:p>
        </w:tc>
        <w:tc>
          <w:tcPr>
            <w:tcW w:w="2648" w:type="dxa"/>
          </w:tcPr>
          <w:p w14:paraId="52189753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147224EB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79FF1612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49FEB46A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7870793E" w14:textId="77777777" w:rsidTr="005D57EC">
        <w:trPr>
          <w:cantSplit/>
          <w:trHeight w:val="144"/>
        </w:trPr>
        <w:tc>
          <w:tcPr>
            <w:tcW w:w="9124" w:type="dxa"/>
            <w:gridSpan w:val="5"/>
          </w:tcPr>
          <w:p w14:paraId="2685DCB3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fil-qalb</w:t>
            </w:r>
          </w:p>
        </w:tc>
      </w:tr>
      <w:tr w:rsidR="00C719C3" w:rsidRPr="00FD6383" w14:paraId="5A2794BE" w14:textId="77777777" w:rsidTr="005D57EC">
        <w:trPr>
          <w:cantSplit/>
          <w:trHeight w:val="144"/>
        </w:trPr>
        <w:tc>
          <w:tcPr>
            <w:tcW w:w="1940" w:type="dxa"/>
          </w:tcPr>
          <w:p w14:paraId="0DE844E6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2648" w:type="dxa"/>
          </w:tcPr>
          <w:p w14:paraId="22A7EB52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Takikardija</w:t>
            </w:r>
          </w:p>
        </w:tc>
        <w:tc>
          <w:tcPr>
            <w:tcW w:w="1984" w:type="dxa"/>
          </w:tcPr>
          <w:p w14:paraId="1EFB725F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2F5F683A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7A2E3802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0BE4493B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54"/>
        </w:trPr>
        <w:tc>
          <w:tcPr>
            <w:tcW w:w="9124" w:type="dxa"/>
            <w:gridSpan w:val="5"/>
          </w:tcPr>
          <w:p w14:paraId="3B822C25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vaskulari</w:t>
            </w:r>
          </w:p>
        </w:tc>
      </w:tr>
      <w:tr w:rsidR="00C719C3" w:rsidRPr="00FD6383" w14:paraId="67D480BC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764"/>
        </w:trPr>
        <w:tc>
          <w:tcPr>
            <w:tcW w:w="1940" w:type="dxa"/>
          </w:tcPr>
          <w:p w14:paraId="4FDA2257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Pressjoni baxxa, ematoma</w:t>
            </w:r>
          </w:p>
        </w:tc>
        <w:tc>
          <w:tcPr>
            <w:tcW w:w="2648" w:type="dxa"/>
          </w:tcPr>
          <w:p w14:paraId="7E644F80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694AD0EB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763DA51A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35F3DF91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7B7A38C0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41"/>
        </w:trPr>
        <w:tc>
          <w:tcPr>
            <w:tcW w:w="9124" w:type="dxa"/>
            <w:gridSpan w:val="5"/>
          </w:tcPr>
          <w:p w14:paraId="5E5B9BF0" w14:textId="77777777" w:rsidR="00C719C3" w:rsidRPr="00FD6383" w:rsidRDefault="00C719C3" w:rsidP="00AA1F50">
            <w:pPr>
              <w:rPr>
                <w:b/>
                <w:noProof/>
              </w:rPr>
            </w:pPr>
            <w:r w:rsidRPr="00FD6383">
              <w:rPr>
                <w:b/>
                <w:bCs/>
                <w:noProof/>
              </w:rPr>
              <w:t>Disturbi respiratorji, toraċiċi u medjastinali</w:t>
            </w:r>
          </w:p>
        </w:tc>
      </w:tr>
      <w:tr w:rsidR="00C719C3" w:rsidRPr="00FD6383" w14:paraId="55288BE6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41"/>
        </w:trPr>
        <w:tc>
          <w:tcPr>
            <w:tcW w:w="1940" w:type="dxa"/>
          </w:tcPr>
          <w:p w14:paraId="1AE0138A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Fsada mill-imnieħer, emoptisi</w:t>
            </w:r>
          </w:p>
        </w:tc>
        <w:tc>
          <w:tcPr>
            <w:tcW w:w="2648" w:type="dxa"/>
          </w:tcPr>
          <w:p w14:paraId="215A5D4A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22B9B6A7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49A0E52E" w14:textId="1A01AF63" w:rsidR="00C719C3" w:rsidRPr="00FD6383" w:rsidRDefault="00C605D7" w:rsidP="00AA1F50">
            <w:pPr>
              <w:rPr>
                <w:noProof/>
              </w:rPr>
            </w:pPr>
            <w:r>
              <w:rPr>
                <w:noProof/>
              </w:rPr>
              <w:t>Pnewmonja eosinofilika</w:t>
            </w:r>
          </w:p>
        </w:tc>
        <w:tc>
          <w:tcPr>
            <w:tcW w:w="1276" w:type="dxa"/>
          </w:tcPr>
          <w:p w14:paraId="3C84FE9C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040E0A1D" w14:textId="77777777" w:rsidTr="005D57EC">
        <w:trPr>
          <w:cantSplit/>
          <w:trHeight w:val="254"/>
        </w:trPr>
        <w:tc>
          <w:tcPr>
            <w:tcW w:w="9124" w:type="dxa"/>
            <w:gridSpan w:val="5"/>
          </w:tcPr>
          <w:p w14:paraId="0F8BDF9C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gastro-intestinali</w:t>
            </w:r>
          </w:p>
        </w:tc>
      </w:tr>
      <w:tr w:rsidR="00C719C3" w:rsidRPr="00FD6383" w14:paraId="073263DE" w14:textId="77777777" w:rsidTr="005D57EC">
        <w:trPr>
          <w:cantSplit/>
          <w:trHeight w:val="1014"/>
        </w:trPr>
        <w:tc>
          <w:tcPr>
            <w:tcW w:w="1940" w:type="dxa"/>
          </w:tcPr>
          <w:p w14:paraId="29A6B4FB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bCs/>
              </w:rPr>
              <w:t>Fsada mill-ħanek,</w:t>
            </w:r>
            <w:r w:rsidRPr="00FD6383">
              <w:rPr>
                <w:noProof/>
              </w:rPr>
              <w:t xml:space="preserve"> emorraġija</w:t>
            </w:r>
            <w:r w:rsidRPr="00FD6383">
              <w:rPr>
                <w:bCs/>
              </w:rPr>
              <w:t xml:space="preserve"> fl-apparat gastro-intestinali (</w:t>
            </w:r>
            <w:r w:rsidRPr="00FD6383">
              <w:rPr>
                <w:noProof/>
              </w:rPr>
              <w:t>li tinkludi</w:t>
            </w:r>
            <w:r w:rsidRPr="00FD6383">
              <w:rPr>
                <w:bCs/>
              </w:rPr>
              <w:t xml:space="preserve"> emorraġija mir-rektum), </w:t>
            </w:r>
            <w:r w:rsidRPr="00FD6383">
              <w:rPr>
                <w:noProof/>
              </w:rPr>
              <w:t>uġigħ gastro-intestinali u addominali</w:t>
            </w:r>
            <w:r w:rsidRPr="00FD6383">
              <w:rPr>
                <w:bCs/>
              </w:rPr>
              <w:t xml:space="preserve">, </w:t>
            </w:r>
            <w:r w:rsidRPr="00FD6383">
              <w:rPr>
                <w:noProof/>
              </w:rPr>
              <w:t>dispepsja</w:t>
            </w:r>
            <w:r w:rsidRPr="00FD6383">
              <w:rPr>
                <w:bCs/>
              </w:rPr>
              <w:t xml:space="preserve">, </w:t>
            </w:r>
            <w:r w:rsidRPr="00FD6383">
              <w:t xml:space="preserve">tqalligħ, </w:t>
            </w:r>
            <w:r w:rsidRPr="00FD6383">
              <w:rPr>
                <w:noProof/>
              </w:rPr>
              <w:t>stitikezza</w:t>
            </w:r>
            <w:r w:rsidRPr="00FD6383">
              <w:rPr>
                <w:bCs/>
                <w:vertAlign w:val="superscript"/>
              </w:rPr>
              <w:t xml:space="preserve"> A</w:t>
            </w:r>
            <w:r w:rsidRPr="00FD6383">
              <w:rPr>
                <w:bCs/>
              </w:rPr>
              <w:t xml:space="preserve">, dijarea, </w:t>
            </w:r>
            <w:r w:rsidRPr="00FD6383">
              <w:rPr>
                <w:noProof/>
              </w:rPr>
              <w:t>rimettar</w:t>
            </w:r>
            <w:r w:rsidRPr="00FD6383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2648" w:type="dxa"/>
          </w:tcPr>
          <w:p w14:paraId="7B79CEBB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Ħalq xott</w:t>
            </w:r>
          </w:p>
        </w:tc>
        <w:tc>
          <w:tcPr>
            <w:tcW w:w="1984" w:type="dxa"/>
          </w:tcPr>
          <w:p w14:paraId="0AFCDC11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21931CAB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23BF9135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02C2E13E" w14:textId="77777777" w:rsidTr="005D57EC">
        <w:trPr>
          <w:cantSplit/>
          <w:trHeight w:val="254"/>
        </w:trPr>
        <w:tc>
          <w:tcPr>
            <w:tcW w:w="9124" w:type="dxa"/>
            <w:gridSpan w:val="5"/>
          </w:tcPr>
          <w:p w14:paraId="332DE54F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Disturbi fil-fwied u fil-marrara</w:t>
            </w:r>
          </w:p>
        </w:tc>
      </w:tr>
      <w:tr w:rsidR="00C719C3" w:rsidRPr="00FD6383" w14:paraId="3261EF5F" w14:textId="77777777" w:rsidTr="005D57EC">
        <w:trPr>
          <w:cantSplit/>
          <w:trHeight w:val="507"/>
        </w:trPr>
        <w:tc>
          <w:tcPr>
            <w:tcW w:w="1940" w:type="dxa"/>
          </w:tcPr>
          <w:p w14:paraId="0947BD53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Żieda fit-transaminases</w:t>
            </w:r>
          </w:p>
        </w:tc>
        <w:tc>
          <w:tcPr>
            <w:tcW w:w="2648" w:type="dxa"/>
          </w:tcPr>
          <w:p w14:paraId="2036DCAB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Indeboliment tal-fwied, Żieda fil-bilirubina, żieda ta’ alkaline phosphatase</w:t>
            </w:r>
            <w:r w:rsidRPr="00FD6383">
              <w:rPr>
                <w:noProof/>
                <w:vertAlign w:val="superscript"/>
              </w:rPr>
              <w:t xml:space="preserve">A </w:t>
            </w:r>
            <w:r w:rsidRPr="00FD6383">
              <w:rPr>
                <w:noProof/>
              </w:rPr>
              <w:t>fid-demm, żieda ta’ GGT</w:t>
            </w:r>
            <w:r w:rsidRPr="00FD6383">
              <w:rPr>
                <w:noProof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73BC497A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Suffejra, żieda fil-bilirubina konjugata (flimkien ma’ jew mingħajr żieda fl-istess waqt ta’ ALT), Kolestasi, Epatite (inkluż </w:t>
            </w:r>
            <w:r w:rsidR="002F4BC7" w:rsidRPr="00FD6383">
              <w:rPr>
                <w:noProof/>
              </w:rPr>
              <w:t>ħsara</w:t>
            </w:r>
            <w:r w:rsidRPr="00FD6383">
              <w:rPr>
                <w:noProof/>
              </w:rPr>
              <w:t xml:space="preserve"> epatoċellulari)</w:t>
            </w:r>
          </w:p>
        </w:tc>
        <w:tc>
          <w:tcPr>
            <w:tcW w:w="1276" w:type="dxa"/>
          </w:tcPr>
          <w:p w14:paraId="195BB536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6E43996D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25C97C2A" w14:textId="77777777" w:rsidTr="005D57EC">
        <w:trPr>
          <w:cantSplit/>
          <w:trHeight w:val="254"/>
        </w:trPr>
        <w:tc>
          <w:tcPr>
            <w:tcW w:w="9124" w:type="dxa"/>
            <w:gridSpan w:val="5"/>
          </w:tcPr>
          <w:p w14:paraId="7228E441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fil-ġilda u fit-tessuti ta’ taħt il-ġilda</w:t>
            </w:r>
          </w:p>
        </w:tc>
      </w:tr>
      <w:tr w:rsidR="00C719C3" w:rsidRPr="00FD6383" w14:paraId="0EF0AED5" w14:textId="77777777" w:rsidTr="005D57EC">
        <w:trPr>
          <w:cantSplit/>
          <w:trHeight w:val="761"/>
        </w:trPr>
        <w:tc>
          <w:tcPr>
            <w:tcW w:w="1940" w:type="dxa"/>
          </w:tcPr>
          <w:p w14:paraId="3DAD1620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 xml:space="preserve">Ħakk (li jinkludi każijiet mhux komuni ta’ ħakk ġeneralizzat), raxx, ekimożi, </w:t>
            </w:r>
            <w:r w:rsidRPr="00FD6383">
              <w:rPr>
                <w:bCs/>
              </w:rPr>
              <w:t>emorraġija mill-ġilda u taħt il-ġilda</w:t>
            </w:r>
          </w:p>
        </w:tc>
        <w:tc>
          <w:tcPr>
            <w:tcW w:w="2648" w:type="dxa"/>
          </w:tcPr>
          <w:p w14:paraId="34368C50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Urtikarja</w:t>
            </w:r>
          </w:p>
        </w:tc>
        <w:tc>
          <w:tcPr>
            <w:tcW w:w="1984" w:type="dxa"/>
          </w:tcPr>
          <w:p w14:paraId="2BB1A5DE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5934F017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ta’ Stevens-Johnson / Nekrolisi Tossika tal-Epidermide, sindrome DRESS</w:t>
            </w:r>
          </w:p>
        </w:tc>
        <w:tc>
          <w:tcPr>
            <w:tcW w:w="1276" w:type="dxa"/>
          </w:tcPr>
          <w:p w14:paraId="5EEB9645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5AC0BF23" w14:textId="77777777" w:rsidTr="005D57EC">
        <w:trPr>
          <w:cantSplit/>
          <w:trHeight w:val="243"/>
        </w:trPr>
        <w:tc>
          <w:tcPr>
            <w:tcW w:w="9124" w:type="dxa"/>
            <w:gridSpan w:val="5"/>
          </w:tcPr>
          <w:p w14:paraId="426FEC15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muskolu-</w:t>
            </w:r>
            <w:r w:rsidRPr="00FD6383">
              <w:rPr>
                <w:b/>
                <w:bCs/>
                <w:noProof/>
              </w:rPr>
              <w:t>skeletriċi</w:t>
            </w:r>
            <w:r w:rsidRPr="00FD6383">
              <w:rPr>
                <w:b/>
                <w:noProof/>
              </w:rPr>
              <w:t xml:space="preserve"> u </w:t>
            </w:r>
            <w:r w:rsidRPr="00FD6383">
              <w:rPr>
                <w:b/>
                <w:bCs/>
                <w:noProof/>
              </w:rPr>
              <w:t>tat-tessuti konnettivi</w:t>
            </w:r>
          </w:p>
        </w:tc>
      </w:tr>
      <w:tr w:rsidR="00C719C3" w:rsidRPr="00FD6383" w14:paraId="35479E9C" w14:textId="77777777" w:rsidTr="005D57EC">
        <w:trPr>
          <w:cantSplit/>
          <w:trHeight w:val="254"/>
        </w:trPr>
        <w:tc>
          <w:tcPr>
            <w:tcW w:w="1940" w:type="dxa"/>
          </w:tcPr>
          <w:p w14:paraId="2F7195EE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Uġigħ fl-estremitajiet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648" w:type="dxa"/>
          </w:tcPr>
          <w:p w14:paraId="33919ABC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Fsada fil-ġogi</w:t>
            </w:r>
          </w:p>
        </w:tc>
        <w:tc>
          <w:tcPr>
            <w:tcW w:w="1984" w:type="dxa"/>
          </w:tcPr>
          <w:p w14:paraId="73E9FEE0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bCs/>
              </w:rPr>
              <w:t>Emorraġija fil-muskoli</w:t>
            </w:r>
          </w:p>
        </w:tc>
        <w:tc>
          <w:tcPr>
            <w:tcW w:w="1276" w:type="dxa"/>
          </w:tcPr>
          <w:p w14:paraId="72E3DCBF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2A987184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Sindrome tal-kompartiment sekondarju għall-fsada</w:t>
            </w:r>
          </w:p>
        </w:tc>
      </w:tr>
      <w:tr w:rsidR="00C719C3" w:rsidRPr="00FD6383" w14:paraId="6C3450E0" w14:textId="77777777" w:rsidTr="005D57EC">
        <w:trPr>
          <w:cantSplit/>
          <w:trHeight w:val="254"/>
        </w:trPr>
        <w:tc>
          <w:tcPr>
            <w:tcW w:w="9124" w:type="dxa"/>
            <w:gridSpan w:val="5"/>
          </w:tcPr>
          <w:p w14:paraId="179C8F5B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fil-kliewi u fis-sistema urinarja</w:t>
            </w:r>
          </w:p>
        </w:tc>
      </w:tr>
      <w:tr w:rsidR="00C719C3" w:rsidRPr="00FD6383" w14:paraId="36CC15C3" w14:textId="77777777" w:rsidTr="005D57EC">
        <w:trPr>
          <w:cantSplit/>
          <w:trHeight w:val="507"/>
        </w:trPr>
        <w:tc>
          <w:tcPr>
            <w:tcW w:w="1940" w:type="dxa"/>
          </w:tcPr>
          <w:p w14:paraId="2E0F91C5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</w:t>
            </w:r>
            <w:r w:rsidRPr="00FD6383">
              <w:rPr>
                <w:bCs/>
              </w:rPr>
              <w:t xml:space="preserve"> fl-apparat urinoġenitali</w:t>
            </w:r>
            <w:r w:rsidRPr="00FD6383">
              <w:t xml:space="preserve"> (li tinkludi demm fl-awrina u mestrwazzjoni esaġerata</w:t>
            </w:r>
            <w:r w:rsidRPr="00FD6383">
              <w:rPr>
                <w:vertAlign w:val="superscript"/>
              </w:rPr>
              <w:t>B</w:t>
            </w:r>
            <w:r w:rsidRPr="00FD6383">
              <w:t xml:space="preserve">), </w:t>
            </w:r>
            <w:r w:rsidRPr="00FD6383">
              <w:rPr>
                <w:noProof/>
              </w:rPr>
              <w:t>indeboliment renali (li jinkludi żjieda tal-krejatinina fid-demm, żjieda tal-urea fid-demm)</w:t>
            </w:r>
            <w:r w:rsidR="00CF7E2E" w:rsidRPr="00FD6383">
              <w:rPr>
                <w:vertAlign w:val="superscript"/>
              </w:rPr>
              <w:t xml:space="preserve"> A</w:t>
            </w:r>
          </w:p>
        </w:tc>
        <w:tc>
          <w:tcPr>
            <w:tcW w:w="2648" w:type="dxa"/>
          </w:tcPr>
          <w:p w14:paraId="2657F7BA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984" w:type="dxa"/>
          </w:tcPr>
          <w:p w14:paraId="17C76726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57CCE8B5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6B0841AA" w14:textId="6AD7A16F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Insuffiċjenza tal-kliewi/insuffiċjenza akuta tal-kliewi sekondarja għall-fsada suffiċjenti biex tikkawża ipoperfużjoni</w:t>
            </w:r>
            <w:r w:rsidR="00BD75D8">
              <w:rPr>
                <w:noProof/>
              </w:rPr>
              <w:t xml:space="preserve">, </w:t>
            </w:r>
            <w:r w:rsidR="00BD75D8" w:rsidRPr="00603DD5">
              <w:rPr>
                <w:noProof/>
              </w:rPr>
              <w:t>Nefropatija relatata ma</w:t>
            </w:r>
            <w:r w:rsidR="00BD75D8">
              <w:rPr>
                <w:noProof/>
              </w:rPr>
              <w:t xml:space="preserve">’ </w:t>
            </w:r>
            <w:r w:rsidR="00BD75D8" w:rsidRPr="00F24D90">
              <w:rPr>
                <w:noProof/>
              </w:rPr>
              <w:t>sustanz</w:t>
            </w:r>
            <w:r w:rsidR="00BD75D8">
              <w:rPr>
                <w:noProof/>
              </w:rPr>
              <w:t>i</w:t>
            </w:r>
            <w:r w:rsidR="00BD75D8" w:rsidRPr="00F24D90">
              <w:rPr>
                <w:noProof/>
              </w:rPr>
              <w:t xml:space="preserve"> kontra l-koagulazzjoni tad-demm</w:t>
            </w:r>
          </w:p>
        </w:tc>
      </w:tr>
      <w:tr w:rsidR="00C719C3" w:rsidRPr="00FD6383" w14:paraId="142C73A5" w14:textId="77777777" w:rsidTr="005D57EC">
        <w:trPr>
          <w:cantSplit/>
          <w:trHeight w:val="254"/>
        </w:trPr>
        <w:tc>
          <w:tcPr>
            <w:tcW w:w="9124" w:type="dxa"/>
            <w:gridSpan w:val="5"/>
          </w:tcPr>
          <w:p w14:paraId="4E6BAF2F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Disturbi ġenerali u kondizzjonijiet ta’ mnejn jingħata</w:t>
            </w:r>
          </w:p>
        </w:tc>
      </w:tr>
      <w:tr w:rsidR="00C719C3" w:rsidRPr="00FD6383" w14:paraId="10D27F30" w14:textId="77777777" w:rsidTr="005D57EC">
        <w:trPr>
          <w:cantSplit/>
          <w:trHeight w:val="507"/>
        </w:trPr>
        <w:tc>
          <w:tcPr>
            <w:tcW w:w="1940" w:type="dxa"/>
          </w:tcPr>
          <w:p w14:paraId="085D450E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Deni, edima periferali, tnaqqis fis-saħħa u l-enerġija ġenerali (li jinkludi għeja, astenja)</w:t>
            </w:r>
          </w:p>
        </w:tc>
        <w:tc>
          <w:tcPr>
            <w:tcW w:w="2648" w:type="dxa"/>
          </w:tcPr>
          <w:p w14:paraId="7D2EE1D4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Ma tħossokx tajjeb (li jinkludi telqa ġeneralizzata)</w:t>
            </w:r>
          </w:p>
        </w:tc>
        <w:tc>
          <w:tcPr>
            <w:tcW w:w="1984" w:type="dxa"/>
          </w:tcPr>
          <w:p w14:paraId="0A9A879E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Edima lokalizzata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655166C7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7EE0CAD6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437E2B5A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254"/>
        </w:trPr>
        <w:tc>
          <w:tcPr>
            <w:tcW w:w="9124" w:type="dxa"/>
            <w:gridSpan w:val="5"/>
          </w:tcPr>
          <w:p w14:paraId="76660942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Investigazzjonijiet</w:t>
            </w:r>
          </w:p>
        </w:tc>
      </w:tr>
      <w:tr w:rsidR="00C719C3" w:rsidRPr="00FD6383" w14:paraId="42DA3238" w14:textId="77777777" w:rsidTr="005D57EC">
        <w:tblPrEx>
          <w:tblLook w:val="00A0" w:firstRow="1" w:lastRow="0" w:firstColumn="1" w:lastColumn="0" w:noHBand="0" w:noVBand="0"/>
        </w:tblPrEx>
        <w:trPr>
          <w:cantSplit/>
          <w:trHeight w:val="1014"/>
        </w:trPr>
        <w:tc>
          <w:tcPr>
            <w:tcW w:w="1940" w:type="dxa"/>
          </w:tcPr>
          <w:p w14:paraId="5A51F7A2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2648" w:type="dxa"/>
          </w:tcPr>
          <w:p w14:paraId="1595D6D3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Żjieda fl-</w:t>
            </w:r>
            <w:r w:rsidRPr="00FD6383">
              <w:t>LDH</w:t>
            </w:r>
            <w:r w:rsidRPr="00FD6383">
              <w:rPr>
                <w:vertAlign w:val="superscript"/>
              </w:rPr>
              <w:t>A</w:t>
            </w:r>
            <w:r w:rsidRPr="00FD6383">
              <w:t xml:space="preserve">, </w:t>
            </w:r>
            <w:r w:rsidRPr="00FD6383">
              <w:rPr>
                <w:noProof/>
              </w:rPr>
              <w:t>żjieda fil-</w:t>
            </w:r>
            <w:r w:rsidRPr="00FD6383">
              <w:t>lipase</w:t>
            </w:r>
            <w:r w:rsidRPr="00FD6383">
              <w:rPr>
                <w:vertAlign w:val="superscript"/>
              </w:rPr>
              <w:t>A</w:t>
            </w:r>
            <w:r w:rsidRPr="00FD6383">
              <w:t xml:space="preserve">, </w:t>
            </w:r>
            <w:r w:rsidRPr="00FD6383">
              <w:rPr>
                <w:noProof/>
              </w:rPr>
              <w:t>żjieda fl-</w:t>
            </w:r>
            <w:r w:rsidRPr="00FD6383">
              <w:t>amylase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305F0F61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49DDD4F4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5E3F70E0" w14:textId="77777777" w:rsidR="00C719C3" w:rsidRPr="00FD6383" w:rsidRDefault="00C719C3" w:rsidP="00AA1F50">
            <w:pPr>
              <w:rPr>
                <w:noProof/>
              </w:rPr>
            </w:pPr>
          </w:p>
        </w:tc>
      </w:tr>
      <w:tr w:rsidR="00C719C3" w:rsidRPr="00FD6383" w14:paraId="78A5827D" w14:textId="77777777" w:rsidTr="005D57EC">
        <w:trPr>
          <w:cantSplit/>
          <w:trHeight w:val="254"/>
        </w:trPr>
        <w:tc>
          <w:tcPr>
            <w:tcW w:w="9124" w:type="dxa"/>
            <w:gridSpan w:val="5"/>
          </w:tcPr>
          <w:p w14:paraId="47C556F3" w14:textId="77777777" w:rsidR="00C719C3" w:rsidRPr="00FD6383" w:rsidRDefault="00C719C3" w:rsidP="00AA1F50">
            <w:pPr>
              <w:keepNext/>
              <w:rPr>
                <w:b/>
                <w:noProof/>
              </w:rPr>
            </w:pPr>
            <w:r w:rsidRPr="00FD6383">
              <w:rPr>
                <w:b/>
                <w:noProof/>
              </w:rPr>
              <w:t>Korriment, avvelenament u komplikazzjonijiet ta’ xi proċedura</w:t>
            </w:r>
          </w:p>
        </w:tc>
      </w:tr>
      <w:tr w:rsidR="00C719C3" w:rsidRPr="00FD6383" w14:paraId="7C8DA377" w14:textId="77777777" w:rsidTr="005D57EC">
        <w:trPr>
          <w:cantSplit/>
          <w:trHeight w:val="264"/>
        </w:trPr>
        <w:tc>
          <w:tcPr>
            <w:tcW w:w="1940" w:type="dxa"/>
          </w:tcPr>
          <w:p w14:paraId="008BE9EE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Emorraġija wara xi procedura</w:t>
            </w:r>
            <w:r w:rsidRPr="00FD6383">
              <w:t xml:space="preserve"> (li tinkludi anemija wara kirurġija, u emorraġija minn ferita), tbenġil, </w:t>
            </w:r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2648" w:type="dxa"/>
          </w:tcPr>
          <w:p w14:paraId="1299EDF6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rPr>
                <w:noProof/>
              </w:rPr>
              <w:t>Tnixxija mill-ferita</w:t>
            </w:r>
            <w:r w:rsidRPr="00FD6383">
              <w:rPr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364AA713" w14:textId="77777777" w:rsidR="00C719C3" w:rsidRPr="00FD6383" w:rsidRDefault="00C719C3" w:rsidP="00AA1F50">
            <w:pPr>
              <w:rPr>
                <w:noProof/>
              </w:rPr>
            </w:pPr>
            <w:r w:rsidRPr="00FD6383">
              <w:t>Psewdoanewriżma vaskulari</w:t>
            </w:r>
            <w:r w:rsidRPr="00FD6383">
              <w:rPr>
                <w:vertAlign w:val="superscript"/>
              </w:rPr>
              <w:t>Ċ</w:t>
            </w:r>
          </w:p>
        </w:tc>
        <w:tc>
          <w:tcPr>
            <w:tcW w:w="1276" w:type="dxa"/>
          </w:tcPr>
          <w:p w14:paraId="68F8456D" w14:textId="77777777" w:rsidR="00C719C3" w:rsidRPr="00FD6383" w:rsidRDefault="00C719C3" w:rsidP="00AA1F50">
            <w:pPr>
              <w:rPr>
                <w:noProof/>
              </w:rPr>
            </w:pPr>
          </w:p>
        </w:tc>
        <w:tc>
          <w:tcPr>
            <w:tcW w:w="1276" w:type="dxa"/>
          </w:tcPr>
          <w:p w14:paraId="178C4DB4" w14:textId="77777777" w:rsidR="00C719C3" w:rsidRPr="00FD6383" w:rsidRDefault="00C719C3" w:rsidP="00AA1F50">
            <w:pPr>
              <w:rPr>
                <w:noProof/>
              </w:rPr>
            </w:pPr>
          </w:p>
        </w:tc>
      </w:tr>
    </w:tbl>
    <w:p w14:paraId="60C50B75" w14:textId="77777777" w:rsidR="00A04AE8" w:rsidRPr="00FD6383" w:rsidRDefault="002C17BB" w:rsidP="00AA1F50">
      <w:pPr>
        <w:rPr>
          <w:noProof/>
        </w:rPr>
      </w:pPr>
      <w:r w:rsidRPr="00FD6383">
        <w:t>A: osservati fil-</w:t>
      </w:r>
      <w:r w:rsidRPr="00FD6383">
        <w:rPr>
          <w:noProof/>
        </w:rPr>
        <w:t>prevenzjoni ta’ VTE f’pazjenti adulti li jagħmlu kirurġija ippjanata ta’ sostituzzjoni tal-ġenbejn jew tal-irkoppa</w:t>
      </w:r>
    </w:p>
    <w:p w14:paraId="025571D5" w14:textId="77777777" w:rsidR="002C17BB" w:rsidRPr="00FD6383" w:rsidRDefault="002C17BB" w:rsidP="00AA1F50">
      <w:r w:rsidRPr="00FD6383">
        <w:t>B: osservat waqt il-kura ta’ DVT, PE u fil-</w:t>
      </w:r>
      <w:r w:rsidRPr="00FD6383">
        <w:rPr>
          <w:noProof/>
        </w:rPr>
        <w:t>prevenzjoni ta’ rikorrenza</w:t>
      </w:r>
      <w:r w:rsidRPr="00FD6383">
        <w:t xml:space="preserve"> bħala komuni ħafna f’nisa &lt;55 sena</w:t>
      </w:r>
    </w:p>
    <w:p w14:paraId="22FCA231" w14:textId="77777777" w:rsidR="002C17BB" w:rsidRPr="00FD6383" w:rsidRDefault="002C17BB" w:rsidP="00AA1F50">
      <w:r w:rsidRPr="00FD6383">
        <w:rPr>
          <w:noProof/>
        </w:rPr>
        <w:t xml:space="preserve">Ċ: </w:t>
      </w:r>
      <w:r w:rsidRPr="00FD6383">
        <w:t>osservat bħala mhux komuni fil-</w:t>
      </w:r>
      <w:r w:rsidRPr="00FD6383">
        <w:rPr>
          <w:noProof/>
        </w:rPr>
        <w:t xml:space="preserve">prevenzjoni ta’ </w:t>
      </w:r>
      <w:r w:rsidRPr="00FD6383">
        <w:t>avvenimenti aterotrombotiċi</w:t>
      </w:r>
      <w:r w:rsidRPr="00FD6383">
        <w:rPr>
          <w:noProof/>
        </w:rPr>
        <w:t xml:space="preserve"> </w:t>
      </w:r>
      <w:r w:rsidRPr="00FD6383">
        <w:t xml:space="preserve">f’pazjenti wara </w:t>
      </w:r>
      <w:r w:rsidRPr="00FD6383">
        <w:rPr>
          <w:noProof/>
        </w:rPr>
        <w:t>ACS (</w:t>
      </w:r>
      <w:r w:rsidRPr="00FD6383">
        <w:rPr>
          <w:rStyle w:val="hps"/>
        </w:rPr>
        <w:t>wara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intervent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 xml:space="preserve">perkutanju </w:t>
      </w:r>
      <w:r w:rsidRPr="00FD6383">
        <w:rPr>
          <w:noProof/>
        </w:rPr>
        <w:t>fil-qalb)</w:t>
      </w:r>
    </w:p>
    <w:p w14:paraId="50E6F2EA" w14:textId="77777777" w:rsidR="002C17BB" w:rsidRPr="00FD6383" w:rsidRDefault="00A04AE8" w:rsidP="00AA1F50">
      <w:pPr>
        <w:tabs>
          <w:tab w:val="clear" w:pos="567"/>
          <w:tab w:val="left" w:pos="284"/>
        </w:tabs>
        <w:rPr>
          <w:noProof/>
        </w:rPr>
      </w:pPr>
      <w:r w:rsidRPr="00FD6383">
        <w:rPr>
          <w:noProof/>
        </w:rPr>
        <w:t>*</w:t>
      </w:r>
      <w:r w:rsidR="00F0057A" w:rsidRPr="00FD6383">
        <w:rPr>
          <w:noProof/>
        </w:rPr>
        <w:t xml:space="preserve"> </w:t>
      </w:r>
      <w:r w:rsidR="00F0057A" w:rsidRPr="00FD6383">
        <w:t>Ġie applikat approċċ selettiv speċifikat minn qabel għall-ġbir ta’ avvenimenti avversi fi studji magħżula ta’ fażi III. L-inċidenza ta’ reazzjonijiet avversi ma żdieditx u ma ġiet identifikata l-ebda reazzjoni avversa tal-mediċina ġdida wara l-analiżi ta’ dawn l-istudji.</w:t>
      </w:r>
    </w:p>
    <w:p w14:paraId="4701E5EE" w14:textId="77777777" w:rsidR="00A04AE8" w:rsidRPr="00FD6383" w:rsidRDefault="00A04AE8" w:rsidP="00AA1F50">
      <w:pPr>
        <w:tabs>
          <w:tab w:val="clear" w:pos="567"/>
          <w:tab w:val="left" w:pos="720"/>
        </w:tabs>
        <w:ind w:left="330" w:hanging="330"/>
        <w:rPr>
          <w:noProof/>
        </w:rPr>
      </w:pPr>
    </w:p>
    <w:p w14:paraId="2EDEBD05" w14:textId="77777777" w:rsidR="002C17BB" w:rsidRPr="00FD6383" w:rsidRDefault="002C17BB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Deskrizzjoni ta’ reazzjonijiet avversi magħżula</w:t>
      </w:r>
    </w:p>
    <w:p w14:paraId="32062F53" w14:textId="77777777" w:rsidR="00404E00" w:rsidRPr="00FD6383" w:rsidRDefault="00404E00" w:rsidP="00AA1F5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u w:val="single"/>
        </w:rPr>
      </w:pPr>
    </w:p>
    <w:p w14:paraId="32525A12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Minħabba l-mod ta’ azzjoni farmakoloġika, l-użu ta’ 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 xml:space="preserve"> jista’ jkun assoċjat ma’ żjieda fir-riskju ta’ fsada moħbija jew li tidher minn kull tessut jew organu, li tista’ tirriżulta f’anemija wara l-emorraġija. Is-sinjali, sintomi, u s-severità (inkluż riżultat fatali) se jvarjaw skont il-post u l-grad, jew skont il-vastità tal-fsada u/jew anemija </w:t>
      </w:r>
      <w:r w:rsidRPr="00FD6383">
        <w:t xml:space="preserve">(ara sezzjoni 4.9 </w:t>
      </w:r>
      <w:r w:rsidR="00B026BD" w:rsidRPr="00FD6383">
        <w:t>“</w:t>
      </w:r>
      <w:r w:rsidRPr="00FD6383">
        <w:rPr>
          <w:noProof/>
        </w:rPr>
        <w:t>Immaniġġar ta’ Fsada</w:t>
      </w:r>
      <w:r w:rsidR="00B026BD" w:rsidRPr="00FD6383">
        <w:rPr>
          <w:noProof/>
        </w:rPr>
        <w:t>”</w:t>
      </w:r>
      <w:r w:rsidRPr="00FD6383">
        <w:t>)</w:t>
      </w:r>
      <w:r w:rsidRPr="00FD6383">
        <w:rPr>
          <w:noProof/>
        </w:rPr>
        <w:t xml:space="preserve">. </w:t>
      </w:r>
    </w:p>
    <w:p w14:paraId="1C5632FE" w14:textId="10E1803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Fl-istudji kliniċi fsada mill-mukuża (jiġifieri epistassi, mill-ħanek, gastro-intestinali, sistema ġenitali u tal-awrina inklużi fsada mhux normali mill-vaġina jew żieda ta’ fsada menstruwali) u anemija kienu osservati aktar ta’ spiss waqt kura fit-tul b’rivaroxaban meta mqabbla ma’ kura b’VKA. Għalhekk, minbarra sorveljanza klinika adegwata, ittestjar tal-laboratorju tal-emoglobina/ematokrita jista’ jkun ta’ valur biex jinkixef fsad li ma jidhirx u jikkwantifika r-rilevanza klinika ta’ fsada evidenti, kif meqjus xieraq. Ir-riskju ta’ fsad jista’ jiżdied f’ċertu ġruppi ta’ pazjenti</w:t>
      </w:r>
      <w:r w:rsidR="00B3718F" w:rsidRPr="00FD6383">
        <w:rPr>
          <w:noProof/>
        </w:rPr>
        <w:t>,</w:t>
      </w:r>
      <w:r w:rsidRPr="00FD6383">
        <w:rPr>
          <w:noProof/>
        </w:rPr>
        <w:t xml:space="preserve"> eż. dawk il-pazjenti bi pressjoni arterjali għolja severa mhux ikkontrollata u/jew kura fl-istess waqt li għandha effett fuq l-emostasi (ara sezzjoni</w:t>
      </w:r>
      <w:r w:rsidR="00B3718F" w:rsidRPr="00FD6383">
        <w:rPr>
          <w:noProof/>
        </w:rPr>
        <w:t> </w:t>
      </w:r>
      <w:r w:rsidRPr="00FD6383">
        <w:rPr>
          <w:noProof/>
        </w:rPr>
        <w:t>4.4</w:t>
      </w:r>
      <w:r w:rsidR="00B3718F" w:rsidRPr="00FD6383">
        <w:rPr>
          <w:noProof/>
        </w:rPr>
        <w:t xml:space="preserve"> “Riskju ta’ emorraġija”</w:t>
      </w:r>
      <w:r w:rsidRPr="00FD6383">
        <w:rPr>
          <w:noProof/>
        </w:rPr>
        <w:t>). Fsada mestrwali tista’ tkun intensifikata u/jew imtawwla. Komplikazzjonijiet emorraġiċi jistgħu jidhru bħala dgħjufija, dehra pallida, sturdament, uġigħ ta’ ras jew nefħa mhux spjegata, qtugħ ta’ nifs u xokk mhux spjegat. F’xi każijiet bħala konsegwenza ta’ anemija kienu osservati sintomi ta’ iskemija kardijaka bħal uġigħ fis-sider jew anġina pectoris. Kumplikazzjonijiet magħrufa sekondarji għal fsada severa bħal sindrome tal-kompartiment u insuffiċjenza tal-kliewi kkawżati minn perfużjoni baxxa</w:t>
      </w:r>
      <w:r w:rsidR="00BD75D8">
        <w:rPr>
          <w:noProof/>
        </w:rPr>
        <w:t>, jew n</w:t>
      </w:r>
      <w:r w:rsidR="00BD75D8" w:rsidRPr="008B259B">
        <w:rPr>
          <w:noProof/>
        </w:rPr>
        <w:t xml:space="preserve">efropatija relatata </w:t>
      </w:r>
      <w:r w:rsidR="00BD75D8">
        <w:rPr>
          <w:noProof/>
        </w:rPr>
        <w:t xml:space="preserve">ma’ </w:t>
      </w:r>
      <w:r w:rsidR="00BD75D8" w:rsidRPr="00F24D90">
        <w:rPr>
          <w:noProof/>
        </w:rPr>
        <w:t>sustanz</w:t>
      </w:r>
      <w:r w:rsidR="00BD75D8">
        <w:rPr>
          <w:noProof/>
        </w:rPr>
        <w:t>i</w:t>
      </w:r>
      <w:r w:rsidR="00BD75D8" w:rsidRPr="00F24D90">
        <w:rPr>
          <w:noProof/>
        </w:rPr>
        <w:t xml:space="preserve"> kontra l-koagulazzjoni tad-demm</w:t>
      </w:r>
      <w:r w:rsidRPr="00FD6383">
        <w:rPr>
          <w:noProof/>
        </w:rPr>
        <w:t xml:space="preserve"> kienu rrappurtati b’</w:t>
      </w:r>
      <w:r w:rsidR="00404E00" w:rsidRPr="00FD6383">
        <w:rPr>
          <w:lang w:eastAsia="en-GB"/>
        </w:rPr>
        <w:t>rivaroxaban</w:t>
      </w:r>
      <w:r w:rsidRPr="00FD6383">
        <w:rPr>
          <w:noProof/>
        </w:rPr>
        <w:t>. Għalhekk, il-possibbiltà ta’ emorraġija għandha tkun ikkunsidrata fl-evalwazzjoni tal-kondizzjoni f’kull pazjent li jkun ingħata sustanza kontra l-koagulazzjoni tad-demm.</w:t>
      </w:r>
    </w:p>
    <w:p w14:paraId="31EEF492" w14:textId="77777777" w:rsidR="002C17BB" w:rsidRPr="00FD6383" w:rsidRDefault="002C17BB" w:rsidP="00AA1F50">
      <w:pPr>
        <w:spacing w:line="240" w:lineRule="auto"/>
        <w:rPr>
          <w:rStyle w:val="hps"/>
          <w:u w:val="single"/>
        </w:rPr>
      </w:pPr>
    </w:p>
    <w:p w14:paraId="372944A7" w14:textId="77777777" w:rsidR="002C17BB" w:rsidRPr="00FD6383" w:rsidRDefault="002C17BB" w:rsidP="00AA1F50">
      <w:pPr>
        <w:keepNext/>
        <w:autoSpaceDE w:val="0"/>
        <w:autoSpaceDN w:val="0"/>
        <w:adjustRightInd w:val="0"/>
        <w:spacing w:line="240" w:lineRule="auto"/>
        <w:jc w:val="both"/>
        <w:rPr>
          <w:u w:val="single"/>
        </w:rPr>
      </w:pPr>
      <w:r w:rsidRPr="00FD6383">
        <w:rPr>
          <w:u w:val="single"/>
        </w:rPr>
        <w:t>Rappurtar ta’ reazzjonijiet avversi suspettati</w:t>
      </w:r>
    </w:p>
    <w:p w14:paraId="453B9CAD" w14:textId="77777777" w:rsidR="002C17BB" w:rsidRPr="00FD6383" w:rsidRDefault="002C17BB" w:rsidP="00AA1F50">
      <w:pPr>
        <w:spacing w:line="240" w:lineRule="auto"/>
      </w:pPr>
      <w:r w:rsidRPr="00FD6383"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FD6383">
        <w:rPr>
          <w:highlight w:val="lightGray"/>
        </w:rPr>
        <w:t>tas-sistema ta’ rappurtar nazzjonali imniżżla f’</w:t>
      </w:r>
      <w:hyperlink r:id="rId21" w:history="1">
        <w:r w:rsidR="0033349E" w:rsidRPr="00FD6383">
          <w:rPr>
            <w:rStyle w:val="Hyperlink"/>
            <w:highlight w:val="lightGray"/>
          </w:rPr>
          <w:t>Appendiċi V</w:t>
        </w:r>
      </w:hyperlink>
      <w:r w:rsidRPr="00FD6383">
        <w:t>.</w:t>
      </w:r>
    </w:p>
    <w:p w14:paraId="1AF662CE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</w:p>
    <w:p w14:paraId="7939370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4.9</w:t>
      </w:r>
      <w:r w:rsidRPr="00FD6383">
        <w:rPr>
          <w:b/>
          <w:noProof/>
        </w:rPr>
        <w:tab/>
        <w:t>Doża eċċessiva</w:t>
      </w:r>
    </w:p>
    <w:p w14:paraId="2300D83E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72748E2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Kienu rrappurtati każijiet rari ta’ doża eċċessiva sa </w:t>
      </w:r>
      <w:r w:rsidR="00D250FF" w:rsidRPr="00FD6383">
        <w:rPr>
          <w:noProof/>
        </w:rPr>
        <w:t>1,960 </w:t>
      </w:r>
      <w:r w:rsidRPr="00FD6383">
        <w:rPr>
          <w:noProof/>
        </w:rPr>
        <w:t>mg</w:t>
      </w:r>
      <w:r w:rsidR="00D250FF" w:rsidRPr="00FD6383">
        <w:rPr>
          <w:noProof/>
        </w:rPr>
        <w:t xml:space="preserve">. F’każ ta’ doża eċċessiva, il-pazjent għandu jiġi osservat bir-reqqa għal </w:t>
      </w:r>
      <w:r w:rsidRPr="00FD6383">
        <w:rPr>
          <w:noProof/>
        </w:rPr>
        <w:t>kumplikazzjonijiet ta’ fsada jew reazzjonijiet avversi oħra</w:t>
      </w:r>
      <w:r w:rsidR="00D250FF" w:rsidRPr="00FD6383">
        <w:rPr>
          <w:noProof/>
        </w:rPr>
        <w:t xml:space="preserve"> (ara sezzjoni “Immaniġġar ta’ fsada”)</w:t>
      </w:r>
      <w:r w:rsidRPr="00FD6383">
        <w:rPr>
          <w:noProof/>
        </w:rPr>
        <w:t xml:space="preserve">. Minħabba assorbiment limitat huwa mistenni effett massimu bl-ebda żjieda oħra fl-esponiment medju fil-plażma b’dożi supraterapewtiċi ta’ 50 mg rivaroxaban jew aktar. </w:t>
      </w:r>
    </w:p>
    <w:p w14:paraId="7C7D4607" w14:textId="77777777" w:rsidR="009849F8" w:rsidRPr="00FD6383" w:rsidRDefault="009849F8" w:rsidP="009849F8">
      <w:pPr>
        <w:spacing w:line="240" w:lineRule="auto"/>
        <w:rPr>
          <w:noProof/>
        </w:rPr>
      </w:pPr>
      <w:r w:rsidRPr="00FD6383">
        <w:rPr>
          <w:noProof/>
        </w:rPr>
        <w:t xml:space="preserve">Hemm disponibbli sustanza speċifika li treġġa’ lura (andexanet alfa) li tantagonizza l-effett farmakodinamiku ta’ rivaroxaban (irreferi għas-Sommarju tal-Karatteristiċi tal-Prodott ta’ andexanet alfa). </w:t>
      </w:r>
    </w:p>
    <w:p w14:paraId="6CF463A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Jista’ jkun ikkunsidrat l-użu ta’ faħam attivat biex inaqqas l-assorbiment f’każ ta’ doża eċċessiva ta’ rivaroxaban. </w:t>
      </w:r>
    </w:p>
    <w:p w14:paraId="76A06AF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334697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Immaniġġar ta’ fsada</w:t>
      </w:r>
    </w:p>
    <w:p w14:paraId="0CBEA4B8" w14:textId="77777777" w:rsidR="002C17BB" w:rsidRPr="00FD6383" w:rsidRDefault="002C17BB" w:rsidP="00AA1F50">
      <w:pPr>
        <w:rPr>
          <w:noProof/>
        </w:rPr>
      </w:pPr>
      <w:r w:rsidRPr="00FD6383">
        <w:rPr>
          <w:rStyle w:val="hps"/>
        </w:rPr>
        <w:t>Jekk</w:t>
      </w:r>
      <w:r w:rsidRPr="00FD6383">
        <w:t xml:space="preserve"> isseħħ </w:t>
      </w:r>
      <w:r w:rsidRPr="00FD6383">
        <w:rPr>
          <w:rStyle w:val="hps"/>
        </w:rPr>
        <w:t>kumplikazzjoni</w:t>
      </w:r>
      <w:r w:rsidRPr="00FD6383">
        <w:t xml:space="preserve"> </w:t>
      </w:r>
      <w:r w:rsidRPr="00FD6383">
        <w:rPr>
          <w:rStyle w:val="hps"/>
        </w:rPr>
        <w:t>ta’ fsada fl-</w:t>
      </w:r>
      <w:r w:rsidRPr="00FD6383">
        <w:t xml:space="preserve">pazjent li qed jirċievi </w:t>
      </w:r>
      <w:r w:rsidRPr="00FD6383">
        <w:rPr>
          <w:rStyle w:val="hps"/>
        </w:rPr>
        <w:t>rivaroxaban</w:t>
      </w:r>
      <w:r w:rsidRPr="00FD6383">
        <w:t xml:space="preserve">, </w:t>
      </w:r>
      <w:r w:rsidRPr="00FD6383">
        <w:rPr>
          <w:rStyle w:val="hps"/>
        </w:rPr>
        <w:t>l-għoti</w:t>
      </w:r>
      <w:r w:rsidRPr="00FD6383">
        <w:t xml:space="preserve"> </w:t>
      </w:r>
      <w:r w:rsidRPr="00FD6383">
        <w:rPr>
          <w:rStyle w:val="hps"/>
        </w:rPr>
        <w:t>li jmiss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jiġi ttardjat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il-</w:t>
      </w:r>
      <w:r w:rsidRPr="00FD6383">
        <w:rPr>
          <w:rStyle w:val="hps"/>
        </w:rPr>
        <w:t>kura għandha titwaqqaf kif jixraq</w:t>
      </w:r>
      <w:r w:rsidRPr="00FD6383">
        <w:t xml:space="preserve">.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għandu half</w:t>
      </w:r>
      <w:r w:rsidRPr="00FD6383">
        <w:rPr>
          <w:rStyle w:val="atn"/>
        </w:rPr>
        <w:t xml:space="preserve">-life ta’ </w:t>
      </w:r>
      <w:r w:rsidRPr="00FD6383">
        <w:t xml:space="preserve">madwar 5 sa </w:t>
      </w:r>
      <w:r w:rsidRPr="00FD6383">
        <w:rPr>
          <w:rStyle w:val="hps"/>
        </w:rPr>
        <w:t>13-il siegħa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ara sezzjoni </w:t>
      </w:r>
      <w:r w:rsidRPr="00FD6383">
        <w:rPr>
          <w:rStyle w:val="hps"/>
        </w:rPr>
        <w:t>5.2)</w:t>
      </w:r>
      <w:r w:rsidRPr="00FD6383">
        <w:t xml:space="preserve">. </w:t>
      </w:r>
      <w:r w:rsidRPr="00FD6383">
        <w:rPr>
          <w:rStyle w:val="hps"/>
        </w:rPr>
        <w:t>L-immanniġġar għandu jkun individwalizzat</w:t>
      </w:r>
      <w:r w:rsidRPr="00FD6383">
        <w:t xml:space="preserve"> </w:t>
      </w:r>
      <w:r w:rsidRPr="00FD6383">
        <w:rPr>
          <w:rStyle w:val="hps"/>
        </w:rPr>
        <w:t>skont is-severità</w:t>
      </w:r>
      <w:r w:rsidRPr="00FD6383">
        <w:t xml:space="preserve"> </w:t>
      </w:r>
      <w:r w:rsidRPr="00FD6383">
        <w:rPr>
          <w:rStyle w:val="hps"/>
        </w:rPr>
        <w:t>u l-post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emorraġija. </w:t>
      </w:r>
      <w:r w:rsidRPr="00FD6383">
        <w:rPr>
          <w:rStyle w:val="hps"/>
        </w:rPr>
        <w:t>Kura sintomatika</w:t>
      </w:r>
      <w:r w:rsidRPr="00FD6383">
        <w:t xml:space="preserve"> </w:t>
      </w:r>
      <w:r w:rsidRPr="00FD6383">
        <w:rPr>
          <w:rStyle w:val="hps"/>
        </w:rPr>
        <w:t>xierqa</w:t>
      </w:r>
      <w:r w:rsidRPr="00FD6383">
        <w:t xml:space="preserve">, </w:t>
      </w:r>
      <w:r w:rsidRPr="00FD6383">
        <w:rPr>
          <w:rStyle w:val="hps"/>
        </w:rPr>
        <w:t>bħal</w:t>
      </w:r>
      <w:r w:rsidRPr="00FD6383">
        <w:t xml:space="preserve"> </w:t>
      </w:r>
      <w:r w:rsidRPr="00FD6383">
        <w:rPr>
          <w:rStyle w:val="hps"/>
        </w:rPr>
        <w:t>kompressjoni</w:t>
      </w:r>
      <w:r w:rsidRPr="00FD6383">
        <w:t xml:space="preserve"> </w:t>
      </w:r>
      <w:r w:rsidRPr="00FD6383">
        <w:rPr>
          <w:rStyle w:val="hps"/>
        </w:rPr>
        <w:t>mekkanika (</w:t>
      </w:r>
      <w:r w:rsidRPr="00FD6383">
        <w:rPr>
          <w:rStyle w:val="atn"/>
        </w:rPr>
        <w:t>eż. għall-</w:t>
      </w:r>
      <w:r w:rsidRPr="00FD6383">
        <w:t xml:space="preserve">epistassi </w:t>
      </w:r>
      <w:r w:rsidRPr="00FD6383">
        <w:rPr>
          <w:rStyle w:val="hps"/>
        </w:rPr>
        <w:t>severa</w:t>
      </w:r>
      <w:r w:rsidRPr="00FD6383">
        <w:t xml:space="preserve">), </w:t>
      </w:r>
      <w:r w:rsidRPr="00FD6383">
        <w:rPr>
          <w:rStyle w:val="hps"/>
        </w:rPr>
        <w:t>emostasi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flimkien </w:t>
      </w:r>
      <w:r w:rsidRPr="00FD6383">
        <w:rPr>
          <w:rStyle w:val="hps"/>
        </w:rPr>
        <w:t xml:space="preserve">ma’ </w:t>
      </w:r>
      <w:r w:rsidRPr="00FD6383">
        <w:t xml:space="preserve">proċeduri ta’ kontroll ta’ </w:t>
      </w:r>
      <w:r w:rsidRPr="00FD6383">
        <w:rPr>
          <w:rStyle w:val="hps"/>
        </w:rPr>
        <w:t>fsada</w:t>
      </w:r>
      <w:r w:rsidRPr="00FD6383">
        <w:t xml:space="preserve">, </w:t>
      </w:r>
      <w:r w:rsidRPr="00FD6383">
        <w:rPr>
          <w:rStyle w:val="hps"/>
        </w:rPr>
        <w:t>sostituzzjoni</w:t>
      </w:r>
      <w:r w:rsidRPr="00FD6383">
        <w:t xml:space="preserve"> </w:t>
      </w:r>
      <w:r w:rsidRPr="00FD6383">
        <w:rPr>
          <w:rStyle w:val="hps"/>
        </w:rPr>
        <w:t>ta’ fluwidu</w:t>
      </w:r>
      <w:r w:rsidRPr="00FD6383">
        <w:t xml:space="preserve"> </w:t>
      </w:r>
      <w:r w:rsidRPr="00FD6383">
        <w:rPr>
          <w:rStyle w:val="hps"/>
        </w:rPr>
        <w:t>u appoġġ</w:t>
      </w:r>
      <w:r w:rsidRPr="00FD6383">
        <w:t xml:space="preserve"> </w:t>
      </w:r>
      <w:r w:rsidRPr="00FD6383">
        <w:rPr>
          <w:rStyle w:val="hps"/>
        </w:rPr>
        <w:t>emodinamiku</w:t>
      </w:r>
      <w:r w:rsidRPr="00FD6383">
        <w:t xml:space="preserve">, </w:t>
      </w:r>
      <w:r w:rsidRPr="00FD6383">
        <w:rPr>
          <w:rStyle w:val="hps"/>
        </w:rPr>
        <w:t>prodotti tad-demm</w:t>
      </w:r>
      <w:r w:rsidRPr="00FD6383">
        <w:t xml:space="preserve"> </w:t>
      </w:r>
      <w:r w:rsidRPr="00FD6383">
        <w:rPr>
          <w:rStyle w:val="hps"/>
        </w:rPr>
        <w:t>(ċelluli</w:t>
      </w:r>
      <w:r w:rsidRPr="00FD6383">
        <w:t xml:space="preserve"> </w:t>
      </w:r>
      <w:r w:rsidRPr="00FD6383">
        <w:rPr>
          <w:rStyle w:val="hps"/>
        </w:rPr>
        <w:t>ħomor ippakkjati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plażma friska ffriżata</w:t>
      </w:r>
      <w:r w:rsidRPr="00FD6383">
        <w:t xml:space="preserve">, </w:t>
      </w:r>
      <w:r w:rsidRPr="00FD6383">
        <w:rPr>
          <w:rStyle w:val="hps"/>
        </w:rPr>
        <w:t>skont l-anemija</w:t>
      </w:r>
      <w:r w:rsidRPr="00FD6383">
        <w:t xml:space="preserve"> </w:t>
      </w:r>
      <w:r w:rsidRPr="00FD6383">
        <w:rPr>
          <w:rStyle w:val="hps"/>
        </w:rPr>
        <w:t>assoċjata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koagulopatija</w:t>
      </w:r>
      <w:r w:rsidRPr="00FD6383">
        <w:t xml:space="preserve"> </w:t>
      </w:r>
      <w:r w:rsidRPr="00FD6383">
        <w:rPr>
          <w:rStyle w:val="hps"/>
        </w:rPr>
        <w:t>)</w:t>
      </w:r>
      <w:r w:rsidRPr="00FD6383">
        <w:t xml:space="preserve"> </w:t>
      </w:r>
      <w:r w:rsidRPr="00FD6383">
        <w:rPr>
          <w:rStyle w:val="hps"/>
        </w:rPr>
        <w:t>jew plejtlits, jistgħu jintużaw</w:t>
      </w:r>
      <w:r w:rsidRPr="00FD6383">
        <w:t xml:space="preserve"> </w:t>
      </w:r>
      <w:r w:rsidRPr="00FD6383">
        <w:rPr>
          <w:rStyle w:val="hps"/>
        </w:rPr>
        <w:t>skont il-ħtieġa</w:t>
      </w:r>
      <w:r w:rsidRPr="00FD6383">
        <w:t>.</w:t>
      </w:r>
    </w:p>
    <w:p w14:paraId="08C1D9F3" w14:textId="77777777" w:rsidR="002C17BB" w:rsidRPr="00FD6383" w:rsidRDefault="002C17BB" w:rsidP="00AA1F50">
      <w:pPr>
        <w:rPr>
          <w:noProof/>
        </w:rPr>
      </w:pPr>
    </w:p>
    <w:p w14:paraId="0FD3051B" w14:textId="1BC1F4C8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Jekk il-fsada</w:t>
      </w:r>
      <w:r w:rsidRPr="00FD6383">
        <w:t xml:space="preserve"> </w:t>
      </w:r>
      <w:r w:rsidRPr="00FD6383">
        <w:rPr>
          <w:rStyle w:val="hps"/>
        </w:rPr>
        <w:t>ma tkunx tista’ tiġi kkontrollat</w:t>
      </w:r>
      <w:r w:rsidRPr="00FD6383">
        <w:t xml:space="preserve"> </w:t>
      </w:r>
      <w:r w:rsidRPr="00FD6383">
        <w:rPr>
          <w:rStyle w:val="hps"/>
        </w:rPr>
        <w:t>permezz tal-</w:t>
      </w:r>
      <w:r w:rsidRPr="00FD6383">
        <w:t xml:space="preserve">miżuri msemmija fuq, </w:t>
      </w:r>
      <w:r w:rsidR="009849F8" w:rsidRPr="00FD6383">
        <w:t xml:space="preserve">għandu jiġi kkunsidrat l-għoti </w:t>
      </w:r>
      <w:r w:rsidR="009849F8" w:rsidRPr="00FD6383">
        <w:rPr>
          <w:rStyle w:val="hps"/>
        </w:rPr>
        <w:t xml:space="preserve">ta’ </w:t>
      </w:r>
      <w:r w:rsidR="00AE1E86" w:rsidRPr="00FD6383">
        <w:rPr>
          <w:noProof/>
        </w:rPr>
        <w:t>sustanza speċifika li treġġa’ lura lill-inibitur tal-fattur Xa (andexanet alfa), li tantagonizza l-effett farmakodinamiku ta’ rivaroxaban, jew</w:t>
      </w:r>
      <w:r w:rsidR="00AE1E86" w:rsidRPr="00FD6383">
        <w:rPr>
          <w:rStyle w:val="hps"/>
          <w:noProof/>
        </w:rPr>
        <w:t xml:space="preserve"> l-għoti ta’ </w:t>
      </w:r>
      <w:r w:rsidRPr="00FD6383">
        <w:rPr>
          <w:rStyle w:val="hps"/>
        </w:rPr>
        <w:t>sustanza</w:t>
      </w:r>
      <w:r w:rsidRPr="00FD6383">
        <w:t xml:space="preserve"> </w:t>
      </w:r>
      <w:r w:rsidRPr="00FD6383">
        <w:rPr>
          <w:rStyle w:val="hps"/>
        </w:rPr>
        <w:t>speċifika</w:t>
      </w:r>
      <w:r w:rsidRPr="00FD6383">
        <w:t xml:space="preserve"> li tgħin fil-koagulazzjoni, </w:t>
      </w:r>
      <w:r w:rsidRPr="00FD6383">
        <w:rPr>
          <w:rStyle w:val="hps"/>
        </w:rPr>
        <w:t xml:space="preserve">bħal konċentrat ta’ kumpless ta’ </w:t>
      </w:r>
      <w:r w:rsidRPr="00FD6383">
        <w:rPr>
          <w:noProof/>
        </w:rPr>
        <w:t>prothrombin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PCC), </w:t>
      </w:r>
      <w:r w:rsidRPr="00FD6383">
        <w:rPr>
          <w:rStyle w:val="hps"/>
        </w:rPr>
        <w:t xml:space="preserve">konċentrat ta’ kumpless ta’ </w:t>
      </w:r>
      <w:r w:rsidRPr="00FD6383">
        <w:rPr>
          <w:noProof/>
        </w:rPr>
        <w:t>prothrombin</w:t>
      </w:r>
      <w:r w:rsidRPr="00FD6383">
        <w:rPr>
          <w:rStyle w:val="hps"/>
        </w:rPr>
        <w:t xml:space="preserve"> attivat (</w:t>
      </w:r>
      <w:r w:rsidRPr="00FD6383">
        <w:t xml:space="preserve">APCC) </w:t>
      </w:r>
      <w:r w:rsidRPr="00FD6383">
        <w:rPr>
          <w:rStyle w:val="hps"/>
        </w:rPr>
        <w:t>jew fattur</w:t>
      </w:r>
      <w:r w:rsidRPr="00FD6383">
        <w:t xml:space="preserve"> </w:t>
      </w:r>
      <w:r w:rsidRPr="00FD6383">
        <w:rPr>
          <w:rStyle w:val="hps"/>
        </w:rPr>
        <w:t>VIIa</w:t>
      </w:r>
      <w:r w:rsidRPr="00FD6383">
        <w:t xml:space="preserve"> </w:t>
      </w:r>
      <w:r w:rsidRPr="00FD6383">
        <w:rPr>
          <w:rStyle w:val="hps"/>
        </w:rPr>
        <w:t>rikombinanti (r</w:t>
      </w:r>
      <w:r w:rsidRPr="00FD6383">
        <w:rPr>
          <w:rStyle w:val="atn"/>
        </w:rPr>
        <w:t>-</w:t>
      </w:r>
      <w:r w:rsidRPr="00FD6383">
        <w:t xml:space="preserve">FVIIa). </w:t>
      </w:r>
      <w:r w:rsidRPr="00FD6383">
        <w:rPr>
          <w:noProof/>
        </w:rPr>
        <w:t xml:space="preserve">Madankollu, bħalissa hemm esperjenza klinika limitata ħafna bl-użu ta’ dawn il-prodotti </w:t>
      </w:r>
      <w:r w:rsidR="00F7079F" w:rsidRPr="00FD6383">
        <w:rPr>
          <w:noProof/>
        </w:rPr>
        <w:t xml:space="preserve">mediċinali </w:t>
      </w:r>
      <w:r w:rsidRPr="00FD6383">
        <w:rPr>
          <w:noProof/>
        </w:rPr>
        <w:t xml:space="preserve">f’individwi li jkunu qed jirċievu rivaroxaban. Ir-rakkomandazzjoni hija bbażati wkoll fuq tagħrif mhux kliniku limitat. Għoti mill-ġdid ta’ fattur VIIa rikombinanti għandu jiġi kkunsidrat u ttitrat skond it-titjib tal-fsada. </w:t>
      </w:r>
      <w:r w:rsidRPr="00FD6383">
        <w:rPr>
          <w:rStyle w:val="hps"/>
        </w:rPr>
        <w:t>Skont id-disponibilità</w:t>
      </w:r>
      <w:r w:rsidRPr="00FD6383">
        <w:t xml:space="preserve"> </w:t>
      </w:r>
      <w:r w:rsidRPr="00FD6383">
        <w:rPr>
          <w:rStyle w:val="hps"/>
        </w:rPr>
        <w:t>lokali</w:t>
      </w:r>
      <w:r w:rsidRPr="00FD6383">
        <w:t xml:space="preserve">, </w:t>
      </w:r>
      <w:r w:rsidRPr="00FD6383">
        <w:rPr>
          <w:rStyle w:val="hps"/>
        </w:rPr>
        <w:t>konsultazzjoni</w:t>
      </w:r>
      <w:r w:rsidRPr="00FD6383">
        <w:t xml:space="preserve"> </w:t>
      </w:r>
      <w:r w:rsidRPr="00FD6383">
        <w:rPr>
          <w:rStyle w:val="hps"/>
        </w:rPr>
        <w:t>ma’ espert</w:t>
      </w:r>
      <w:r w:rsidRPr="00FD6383">
        <w:t xml:space="preserve"> tal-</w:t>
      </w:r>
      <w:r w:rsidRPr="00FD6383">
        <w:rPr>
          <w:rStyle w:val="hps"/>
        </w:rPr>
        <w:t>koagulazzjoni</w:t>
      </w:r>
      <w:r w:rsidRPr="00FD6383">
        <w:t xml:space="preserve"> </w:t>
      </w:r>
      <w:r w:rsidRPr="00FD6383">
        <w:rPr>
          <w:rStyle w:val="hps"/>
        </w:rPr>
        <w:t>għandha</w:t>
      </w:r>
      <w:r w:rsidRPr="00FD6383">
        <w:t xml:space="preserve"> </w:t>
      </w:r>
      <w:r w:rsidRPr="00FD6383">
        <w:rPr>
          <w:rStyle w:val="hps"/>
        </w:rPr>
        <w:t>tiġi kkunsidrata f’każ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fsad</w:t>
      </w:r>
      <w:r w:rsidRPr="00FD6383">
        <w:t xml:space="preserve"> </w:t>
      </w:r>
      <w:r w:rsidRPr="00FD6383">
        <w:rPr>
          <w:rStyle w:val="hps"/>
        </w:rPr>
        <w:t>maġġuri (ara sezzjoni 5.1)</w:t>
      </w:r>
      <w:r w:rsidRPr="00FD6383">
        <w:t>.</w:t>
      </w:r>
    </w:p>
    <w:p w14:paraId="2D778C1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E472D6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Mhux mistenni li protamine </w:t>
      </w:r>
      <w:r w:rsidR="00B3718F" w:rsidRPr="00FD6383">
        <w:rPr>
          <w:noProof/>
        </w:rPr>
        <w:t>sulphate</w:t>
      </w:r>
      <w:r w:rsidRPr="00FD6383">
        <w:rPr>
          <w:noProof/>
        </w:rPr>
        <w:t xml:space="preserve"> u vitamina K jaffettwaw l-attività kontra l-koagulazzjoni ta’ rivaroxaban. </w:t>
      </w:r>
      <w:r w:rsidRPr="00FD6383">
        <w:rPr>
          <w:rStyle w:val="hps"/>
        </w:rPr>
        <w:t>Hemm esperjenza</w:t>
      </w:r>
      <w:r w:rsidRPr="00FD6383">
        <w:t xml:space="preserve"> limitata </w:t>
      </w:r>
      <w:r w:rsidRPr="00FD6383">
        <w:rPr>
          <w:rStyle w:val="hps"/>
        </w:rPr>
        <w:t>b’</w:t>
      </w:r>
      <w:r w:rsidRPr="00FD6383">
        <w:rPr>
          <w:noProof/>
        </w:rPr>
        <w:t>tranexamic acid u m’hemmx esperjenza b’aminocaproic acid</w:t>
      </w:r>
      <w:r w:rsidRPr="00FD6383">
        <w:t xml:space="preserve"> u </w:t>
      </w:r>
      <w:r w:rsidRPr="00FD6383">
        <w:rPr>
          <w:noProof/>
        </w:rPr>
        <w:t xml:space="preserve">aprotinin </w:t>
      </w:r>
      <w:r w:rsidRPr="00FD6383">
        <w:rPr>
          <w:rStyle w:val="hps"/>
        </w:rPr>
        <w:t>f’individwi</w:t>
      </w:r>
      <w:r w:rsidRPr="00FD6383">
        <w:t xml:space="preserve"> </w:t>
      </w:r>
      <w:r w:rsidRPr="00FD6383">
        <w:rPr>
          <w:rStyle w:val="hps"/>
        </w:rPr>
        <w:t xml:space="preserve">li </w:t>
      </w:r>
      <w:r w:rsidRPr="00FD6383">
        <w:rPr>
          <w:noProof/>
        </w:rPr>
        <w:t xml:space="preserve">jkunu qed </w:t>
      </w:r>
      <w:r w:rsidRPr="00FD6383">
        <w:rPr>
          <w:rStyle w:val="hps"/>
        </w:rPr>
        <w:t>jirċievu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. </w:t>
      </w:r>
      <w:r w:rsidRPr="00FD6383">
        <w:rPr>
          <w:noProof/>
        </w:rPr>
        <w:t>La hemm raġuni fundamentali xjentifika għall-benefiċċju, lanqas esperjenza bl-użu tal-emostatiku sistemiku desmopressin f’individwi li jkunu qed jirċievu rivaroxaban. Minħabba l-livell għoli ta' twaħħil mal-proteini fil-plażma, rivaroxaban mhux mistenni li jitneħħa bid-dijalisi.</w:t>
      </w:r>
    </w:p>
    <w:p w14:paraId="6BA5550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0BAF4F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F55377E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PROPRJETAJIET FARMAKOLOĠIĊI</w:t>
      </w:r>
      <w:r w:rsidRPr="00FD6383">
        <w:rPr>
          <w:b/>
          <w:noProof/>
        </w:rPr>
        <w:t xml:space="preserve"> </w:t>
      </w:r>
    </w:p>
    <w:p w14:paraId="633ED5B5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7C996109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5.1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Proprjetajiet farmakodinamiċi</w:t>
      </w:r>
      <w:r w:rsidRPr="00FD6383">
        <w:rPr>
          <w:b/>
          <w:noProof/>
        </w:rPr>
        <w:t xml:space="preserve"> </w:t>
      </w:r>
    </w:p>
    <w:p w14:paraId="232C7FC5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</w:p>
    <w:p w14:paraId="7D2E78D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Kategorija farmakoterapewtika: </w:t>
      </w:r>
      <w:r w:rsidR="00B3718F" w:rsidRPr="00FD6383">
        <w:rPr>
          <w:noProof/>
        </w:rPr>
        <w:t>Sustanzi antitrombotiċi, i</w:t>
      </w:r>
      <w:r w:rsidRPr="00FD6383">
        <w:rPr>
          <w:noProof/>
        </w:rPr>
        <w:t>nibituri diretti tal-fattur Xa, Kodiċi ATC: B01AF01</w:t>
      </w:r>
    </w:p>
    <w:p w14:paraId="7ADDB20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602C6AD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Mekkaniżmu ta’ azzjoni</w:t>
      </w:r>
    </w:p>
    <w:p w14:paraId="538CAD7E" w14:textId="77777777" w:rsidR="00404E00" w:rsidRPr="00FD6383" w:rsidRDefault="00404E00" w:rsidP="00AA1F50">
      <w:pPr>
        <w:keepNext/>
        <w:spacing w:line="240" w:lineRule="auto"/>
        <w:rPr>
          <w:noProof/>
          <w:u w:val="single"/>
        </w:rPr>
      </w:pPr>
    </w:p>
    <w:p w14:paraId="56E8A206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Rivaroxaban huwa inibitur dirett selettiv ħafna tal-fattur Xa b'biodisponibiltà orali. Inibizzjoni tal-fattur Xa jinterrompi r-rotta intrinsika u ekstrinsika tal-kaskata tal-koagulazzjoni tad-demm, u b’hekk jinibixxi kemm il-formazzjoni ta’ thrombin kif ukoll l-iżviluppi ta’ trombi. Rivaroxaban ma jinibixxix thrombin (fattur II attivat) u ma ġew dimostrati l-ebda effetti fuq il-plejtlits.</w:t>
      </w:r>
    </w:p>
    <w:p w14:paraId="359CA58F" w14:textId="77777777" w:rsidR="002C17BB" w:rsidRPr="00FD6383" w:rsidRDefault="002C17BB" w:rsidP="00AA1F50">
      <w:pPr>
        <w:pStyle w:val="Default"/>
        <w:widowControl/>
        <w:rPr>
          <w:i/>
          <w:noProof/>
          <w:color w:val="auto"/>
          <w:sz w:val="22"/>
          <w:szCs w:val="22"/>
          <w:u w:val="single"/>
          <w:lang w:val="mt-MT"/>
        </w:rPr>
      </w:pPr>
    </w:p>
    <w:p w14:paraId="55882F92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lastRenderedPageBreak/>
        <w:t>Effetti farmakodinamiċi</w:t>
      </w:r>
    </w:p>
    <w:p w14:paraId="6495DEF6" w14:textId="77777777" w:rsidR="00404E00" w:rsidRPr="00FD6383" w:rsidRDefault="00404E00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649764EC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Inibizzjoni dipendenti mid-doża tal-attività tal-fattur Xa kienet osservata fil-bnedmin. Jekk Neoplastin jintuża għall-assay, il-ħin ta’ protrombin (PT) huwa nfluwenzat minn rivaroxaban b'mod li jiddependi mid-doża, b’korrelazzjoni mill-qrib mal-konċentrazzjonijiet fil-plażma (valur r = 0.98). Reaġents oħrajn jagħtu riżultati differenti. Il-qari tar-riżultat għal PT għandha ssir fi ftit sekondi, għax l-INR huwa kkalibrat u vverifikat biss għal coumarins, u ma jistax jintuża għal l-ebda sustanza kontra l-koagulazzjoni oħra. </w:t>
      </w:r>
    </w:p>
    <w:p w14:paraId="1F079E9C" w14:textId="77777777" w:rsidR="002C17BB" w:rsidRPr="00FD6383" w:rsidRDefault="002C17BB" w:rsidP="00AA1F50">
      <w:pPr>
        <w:pStyle w:val="Default"/>
        <w:widowControl/>
        <w:rPr>
          <w:rFonts w:eastAsia="MS Mincho"/>
          <w:color w:val="auto"/>
          <w:sz w:val="22"/>
          <w:szCs w:val="22"/>
          <w:lang w:val="mt-MT" w:eastAsia="ja-JP"/>
        </w:rPr>
      </w:pPr>
      <w:r w:rsidRPr="00FD6383">
        <w:rPr>
          <w:noProof/>
          <w:color w:val="auto"/>
          <w:sz w:val="22"/>
          <w:szCs w:val="22"/>
          <w:lang w:val="mt-MT"/>
        </w:rPr>
        <w:t>F’pazjenti li jkunu qed jirċievu rivaroxaban għall-kura ta’ DVT u PE u għall-prevenzjoni ta’ rikorrenza,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2 - 4 sigħat wara li tittieħed il-pillola (i.e. fil-ħin tal-effett massimu) għal 15 mg rivaroxaban darbtejn kuljum varjaw minn 17 sa 32 s u għal 20 mg rivaroxaban darba kuljum minn 15 sa 30 s .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Fl-aktar punt baxx (8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16-il siegħa wara t-teħid tal-pillola) il-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>percentiles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5/95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għal 15 mg darbtejn kuljum varjaw minn 14 sa 24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u għal 20 mg darba kuljum (18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30 siegħa wara t-teħid tal-pillola) varjaw minn 13 sa 20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.</w:t>
      </w:r>
    </w:p>
    <w:p w14:paraId="025C773B" w14:textId="77777777" w:rsidR="002C17BB" w:rsidRPr="00FD6383" w:rsidRDefault="002C17BB" w:rsidP="00AA1F50">
      <w:pPr>
        <w:pStyle w:val="Default"/>
        <w:widowControl/>
        <w:rPr>
          <w:rFonts w:eastAsia="MS Mincho"/>
          <w:color w:val="auto"/>
          <w:sz w:val="22"/>
          <w:szCs w:val="22"/>
          <w:lang w:val="mt-MT" w:eastAsia="ja-JP"/>
        </w:rPr>
      </w:pPr>
      <w:r w:rsidRPr="00FD6383">
        <w:rPr>
          <w:noProof/>
          <w:color w:val="auto"/>
          <w:sz w:val="22"/>
          <w:szCs w:val="22"/>
          <w:lang w:val="mt-MT"/>
        </w:rPr>
        <w:t>F’pazjenti b’fibrillazzjoni tal-atriju mhux valvulari li qed jirċievu rivaroxaban għall-prevenzjoni ta’ puplesija u emboliżmu sistemiku, il-</w:t>
      </w:r>
      <w:r w:rsidRPr="00FD6383">
        <w:rPr>
          <w:i/>
          <w:noProof/>
          <w:color w:val="auto"/>
          <w:sz w:val="22"/>
          <w:szCs w:val="22"/>
          <w:lang w:val="mt-MT"/>
        </w:rPr>
        <w:t>percentiles</w:t>
      </w:r>
      <w:r w:rsidRPr="00FD6383">
        <w:rPr>
          <w:noProof/>
          <w:color w:val="auto"/>
          <w:sz w:val="22"/>
          <w:szCs w:val="22"/>
          <w:lang w:val="mt-MT"/>
        </w:rPr>
        <w:t xml:space="preserve"> 5/95 għal PT (Neoplastin) 1 - 4 sigħat wara li tittieħed il-pillola (i.e. il-ħin tal-effett massimu) f’pazjenti kkurati b’20 mg darba kuljum varja minn 14 sa 40 s u f’pazjenti b’indeboliment renali moderat ikkurati bi 15 mg darba kuljum minn 10 sa 50 s.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Fl-aktar punt baxx (16</w:t>
      </w:r>
      <w:r w:rsidRPr="00FD6383">
        <w:rPr>
          <w:bCs/>
          <w:noProof/>
          <w:color w:val="auto"/>
          <w:sz w:val="22"/>
          <w:szCs w:val="22"/>
          <w:lang w:val="mt-MT"/>
        </w:rPr>
        <w:t> - 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36 siegħa wara t-teħid tal-pillola) il-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>percentiles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5/95</w:t>
      </w:r>
      <w:r w:rsidRPr="00FD6383">
        <w:rPr>
          <w:rFonts w:eastAsia="MS Mincho"/>
          <w:i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f’pazjenti kkurati b’20 mg darba kuljum varjaw minn 12 sa 26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 xml:space="preserve"> u </w:t>
      </w:r>
      <w:r w:rsidRPr="00FD6383">
        <w:rPr>
          <w:noProof/>
          <w:color w:val="auto"/>
          <w:sz w:val="22"/>
          <w:szCs w:val="22"/>
          <w:lang w:val="mt-MT"/>
        </w:rPr>
        <w:t xml:space="preserve">f’pazjenti b’indeboliment renali moderat ikkurati bi 15 mg darba kuljum varjaw minn 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12 sa 26</w:t>
      </w:r>
      <w:r w:rsidRPr="00FD6383">
        <w:rPr>
          <w:bCs/>
          <w:noProof/>
          <w:color w:val="auto"/>
          <w:sz w:val="22"/>
          <w:szCs w:val="22"/>
          <w:lang w:val="mt-MT"/>
        </w:rPr>
        <w:t> s</w:t>
      </w:r>
      <w:r w:rsidRPr="00FD6383">
        <w:rPr>
          <w:rFonts w:eastAsia="MS Mincho"/>
          <w:color w:val="auto"/>
          <w:sz w:val="22"/>
          <w:szCs w:val="22"/>
          <w:lang w:val="mt-MT" w:eastAsia="ja-JP"/>
        </w:rPr>
        <w:t>.</w:t>
      </w:r>
    </w:p>
    <w:p w14:paraId="3056BA86" w14:textId="77777777" w:rsidR="002C17BB" w:rsidRPr="00FD6383" w:rsidRDefault="002C17BB" w:rsidP="00AA1F50">
      <w:pPr>
        <w:pStyle w:val="Default"/>
        <w:widowControl/>
        <w:rPr>
          <w:color w:val="auto"/>
          <w:sz w:val="22"/>
          <w:szCs w:val="22"/>
          <w:lang w:val="mt-MT"/>
        </w:rPr>
      </w:pPr>
      <w:r w:rsidRPr="00FD6383">
        <w:rPr>
          <w:rStyle w:val="hps"/>
          <w:color w:val="auto"/>
          <w:sz w:val="22"/>
          <w:szCs w:val="22"/>
          <w:lang w:val="mt-MT"/>
        </w:rPr>
        <w:t>Fi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studju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dwar il-farmakoloġija klinika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tal-</w:t>
      </w:r>
      <w:r w:rsidRPr="00FD6383">
        <w:rPr>
          <w:color w:val="auto"/>
          <w:sz w:val="22"/>
          <w:szCs w:val="22"/>
          <w:lang w:val="mt-MT"/>
        </w:rPr>
        <w:t xml:space="preserve">farmakodinamika ta’ </w:t>
      </w:r>
      <w:r w:rsidRPr="00FD6383">
        <w:rPr>
          <w:rStyle w:val="hps"/>
          <w:color w:val="auto"/>
          <w:sz w:val="22"/>
          <w:szCs w:val="22"/>
          <w:lang w:val="mt-MT"/>
        </w:rPr>
        <w:t>rivaroxaban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f’individwi adulti f’saħħithom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n</w:t>
      </w:r>
      <w:r w:rsidRPr="00FD6383">
        <w:rPr>
          <w:rStyle w:val="hps"/>
          <w:color w:val="auto"/>
          <w:sz w:val="22"/>
          <w:szCs w:val="22"/>
          <w:lang w:val="mt-MT"/>
        </w:rPr>
        <w:t>=22</w:t>
      </w:r>
      <w:r w:rsidRPr="00FD6383">
        <w:rPr>
          <w:color w:val="auto"/>
          <w:sz w:val="22"/>
          <w:szCs w:val="22"/>
          <w:lang w:val="mt-MT"/>
        </w:rPr>
        <w:t xml:space="preserve">), kienu </w:t>
      </w:r>
      <w:r w:rsidRPr="00FD6383">
        <w:rPr>
          <w:rStyle w:val="hps"/>
          <w:color w:val="auto"/>
          <w:sz w:val="22"/>
          <w:szCs w:val="22"/>
          <w:lang w:val="mt-MT"/>
        </w:rPr>
        <w:t>evalwati l-effetti ta</w:t>
      </w:r>
      <w:r w:rsidRPr="00FD6383">
        <w:rPr>
          <w:color w:val="auto"/>
          <w:sz w:val="22"/>
          <w:szCs w:val="22"/>
          <w:lang w:val="mt-MT"/>
        </w:rPr>
        <w:t xml:space="preserve">’ dożi </w:t>
      </w:r>
      <w:r w:rsidRPr="00FD6383">
        <w:rPr>
          <w:rStyle w:val="hps"/>
          <w:color w:val="auto"/>
          <w:sz w:val="22"/>
          <w:szCs w:val="22"/>
          <w:lang w:val="mt-MT"/>
        </w:rPr>
        <w:t>singoli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>50 IU</w:t>
      </w:r>
      <w:r w:rsidRPr="00FD6383">
        <w:rPr>
          <w:rStyle w:val="hps"/>
          <w:color w:val="auto"/>
          <w:sz w:val="22"/>
          <w:szCs w:val="22"/>
          <w:lang w:val="mt-MT"/>
        </w:rPr>
        <w:t>/kg)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ta’ żewġ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tipi differenti ta’ PCCs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 xml:space="preserve">) u 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(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VII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IX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X</w:t>
      </w:r>
      <w:r w:rsidRPr="00FD6383">
        <w:rPr>
          <w:color w:val="auto"/>
          <w:sz w:val="22"/>
          <w:szCs w:val="22"/>
          <w:lang w:val="mt-MT"/>
        </w:rPr>
        <w:t>)</w:t>
      </w:r>
      <w:r w:rsidRPr="00FD6383">
        <w:rPr>
          <w:rStyle w:val="hps"/>
          <w:color w:val="auto"/>
          <w:sz w:val="22"/>
          <w:szCs w:val="22"/>
          <w:lang w:val="mt-MT"/>
        </w:rPr>
        <w:t>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Il</w:t>
      </w:r>
      <w:r w:rsidRPr="00FD6383">
        <w:rPr>
          <w:color w:val="auto"/>
          <w:sz w:val="22"/>
          <w:szCs w:val="22"/>
          <w:lang w:val="mt-MT"/>
        </w:rPr>
        <w:t>-</w:t>
      </w:r>
      <w:r w:rsidRPr="00FD6383">
        <w:rPr>
          <w:rStyle w:val="hps"/>
          <w:color w:val="auto"/>
          <w:sz w:val="22"/>
          <w:szCs w:val="22"/>
          <w:lang w:val="mt-MT"/>
        </w:rPr>
        <w:t>PCC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>naqqas</w:t>
      </w:r>
      <w:r w:rsidRPr="00FD6383">
        <w:rPr>
          <w:color w:val="auto"/>
          <w:sz w:val="22"/>
          <w:szCs w:val="22"/>
          <w:lang w:val="mt-MT"/>
        </w:rPr>
        <w:t xml:space="preserve"> il-</w:t>
      </w:r>
      <w:r w:rsidRPr="00FD6383">
        <w:rPr>
          <w:rStyle w:val="hps"/>
          <w:color w:val="auto"/>
          <w:sz w:val="22"/>
          <w:szCs w:val="22"/>
          <w:lang w:val="mt-MT"/>
        </w:rPr>
        <w:t>valuri medji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Neoplastin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PT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b’madwar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1.0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sekonda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fi żmien 30 minuta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meta mqabbel ma’ </w:t>
      </w:r>
      <w:r w:rsidRPr="00FD6383">
        <w:rPr>
          <w:color w:val="auto"/>
          <w:sz w:val="22"/>
          <w:szCs w:val="22"/>
          <w:lang w:val="mt-MT"/>
        </w:rPr>
        <w:t xml:space="preserve">tnaqqis ta’ </w:t>
      </w:r>
      <w:r w:rsidRPr="00FD6383">
        <w:rPr>
          <w:rStyle w:val="hps"/>
          <w:color w:val="auto"/>
          <w:sz w:val="22"/>
          <w:szCs w:val="22"/>
          <w:lang w:val="mt-MT"/>
        </w:rPr>
        <w:t>madwar 3.5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sekondi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osservat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bil-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fatturi. </w:t>
      </w:r>
      <w:r w:rsidRPr="00FD6383">
        <w:rPr>
          <w:rStyle w:val="hps"/>
          <w:color w:val="auto"/>
          <w:sz w:val="22"/>
          <w:szCs w:val="22"/>
          <w:lang w:val="mt-MT"/>
        </w:rPr>
        <w:t>B’kuntrast</w:t>
      </w:r>
      <w:r w:rsidRPr="00FD6383">
        <w:rPr>
          <w:color w:val="auto"/>
          <w:sz w:val="22"/>
          <w:szCs w:val="22"/>
          <w:lang w:val="mt-MT"/>
        </w:rPr>
        <w:t xml:space="preserve">, </w:t>
      </w:r>
      <w:r w:rsidRPr="00FD6383">
        <w:rPr>
          <w:rStyle w:val="hps"/>
          <w:color w:val="auto"/>
          <w:sz w:val="22"/>
          <w:szCs w:val="22"/>
          <w:lang w:val="mt-MT"/>
        </w:rPr>
        <w:t>il-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3 </w:t>
      </w:r>
      <w:r w:rsidRPr="00FD6383">
        <w:rPr>
          <w:color w:val="auto"/>
          <w:sz w:val="22"/>
          <w:szCs w:val="22"/>
          <w:lang w:val="mt-MT"/>
        </w:rPr>
        <w:t xml:space="preserve">fatturi kellu effett </w:t>
      </w:r>
      <w:r w:rsidRPr="00FD6383">
        <w:rPr>
          <w:rStyle w:val="hps"/>
          <w:color w:val="auto"/>
          <w:sz w:val="22"/>
          <w:szCs w:val="22"/>
          <w:lang w:val="mt-MT"/>
        </w:rPr>
        <w:t>globali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akbar 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aktar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mgħaġġel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fuq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l-inverżjoni</w:t>
      </w:r>
      <w:r w:rsidRPr="00FD6383">
        <w:rPr>
          <w:color w:val="auto"/>
          <w:sz w:val="22"/>
          <w:szCs w:val="22"/>
          <w:lang w:val="mt-MT"/>
        </w:rPr>
        <w:t xml:space="preserve"> ta’ </w:t>
      </w:r>
      <w:r w:rsidRPr="00FD6383">
        <w:rPr>
          <w:rStyle w:val="hps"/>
          <w:color w:val="auto"/>
          <w:sz w:val="22"/>
          <w:szCs w:val="22"/>
          <w:lang w:val="mt-MT"/>
        </w:rPr>
        <w:t>bidliet fil</w:t>
      </w:r>
      <w:r w:rsidRPr="00FD6383">
        <w:rPr>
          <w:color w:val="auto"/>
          <w:sz w:val="22"/>
          <w:szCs w:val="22"/>
          <w:lang w:val="mt-MT"/>
        </w:rPr>
        <w:t xml:space="preserve">-ġenerazzjoni </w:t>
      </w:r>
      <w:r w:rsidRPr="00FD6383">
        <w:rPr>
          <w:rStyle w:val="hps"/>
          <w:color w:val="auto"/>
          <w:sz w:val="22"/>
          <w:szCs w:val="22"/>
          <w:lang w:val="mt-MT"/>
        </w:rPr>
        <w:t>ta’ thrombin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endoġenu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>mill-</w:t>
      </w:r>
      <w:r w:rsidRPr="00FD6383">
        <w:rPr>
          <w:color w:val="auto"/>
          <w:sz w:val="22"/>
          <w:szCs w:val="22"/>
          <w:lang w:val="mt-MT"/>
        </w:rPr>
        <w:t xml:space="preserve">PCC ta’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4 </w:t>
      </w:r>
      <w:r w:rsidRPr="00FD6383">
        <w:rPr>
          <w:color w:val="auto"/>
          <w:sz w:val="22"/>
          <w:szCs w:val="22"/>
          <w:lang w:val="mt-MT"/>
        </w:rPr>
        <w:t xml:space="preserve">fatturi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(ara </w:t>
      </w:r>
      <w:r w:rsidR="00B3718F" w:rsidRPr="00FD6383">
        <w:rPr>
          <w:rStyle w:val="hps"/>
          <w:color w:val="auto"/>
          <w:sz w:val="22"/>
          <w:szCs w:val="22"/>
          <w:lang w:val="mt-MT"/>
        </w:rPr>
        <w:t>sezzjoni</w:t>
      </w:r>
      <w:r w:rsidR="00B3718F" w:rsidRPr="00FD6383">
        <w:rPr>
          <w:color w:val="auto"/>
          <w:sz w:val="22"/>
          <w:szCs w:val="22"/>
          <w:lang w:val="mt-MT"/>
        </w:rPr>
        <w:t> </w:t>
      </w:r>
      <w:r w:rsidRPr="00FD6383">
        <w:rPr>
          <w:rStyle w:val="hps"/>
          <w:color w:val="auto"/>
          <w:sz w:val="22"/>
          <w:szCs w:val="22"/>
          <w:lang w:val="mt-MT"/>
        </w:rPr>
        <w:t>4.9</w:t>
      </w:r>
      <w:r w:rsidRPr="00FD6383">
        <w:rPr>
          <w:color w:val="auto"/>
          <w:sz w:val="22"/>
          <w:szCs w:val="22"/>
          <w:lang w:val="mt-MT"/>
        </w:rPr>
        <w:t>).</w:t>
      </w:r>
    </w:p>
    <w:p w14:paraId="0A3E60FB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Il-ħin parzjali ta’ tromboplastin</w:t>
      </w:r>
      <w:r w:rsidR="00B053CF" w:rsidRPr="00FD6383">
        <w:rPr>
          <w:noProof/>
          <w:color w:val="auto"/>
          <w:sz w:val="22"/>
          <w:szCs w:val="22"/>
          <w:lang w:val="mt-MT"/>
        </w:rPr>
        <w:t>a</w:t>
      </w:r>
      <w:r w:rsidRPr="00FD6383">
        <w:rPr>
          <w:noProof/>
          <w:color w:val="auto"/>
          <w:sz w:val="22"/>
          <w:szCs w:val="22"/>
          <w:lang w:val="mt-MT"/>
        </w:rPr>
        <w:t xml:space="preserve"> attivat (aPTT) u HepTest ukoll huma mtawwla b’mod li jiddependi mid-doża; madankollu, dawn mhumiex rakkomandati biex jevalwaw l-effett farmakodinamiku ta' rivaroxaban. </w:t>
      </w:r>
    </w:p>
    <w:p w14:paraId="161B2D71" w14:textId="77777777" w:rsidR="002C17BB" w:rsidRPr="00FD6383" w:rsidRDefault="002C17BB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M’hemmx bżonn ta’ monitoraġġ tal-parametri tal-koagulazzjoni waqt kura b’rivaroxaban f’rutina klinika. Madankollu, jekk klinikament indikat il-livelli ta’ rivaroxaban jistgħu jiġu mkejjla permezz ta’ testijiet kwantitattivi kkalibrati li jkejjlu l-attività kontra l-fattur Xa (ara </w:t>
      </w:r>
      <w:r w:rsidR="00B3718F" w:rsidRPr="00FD6383">
        <w:rPr>
          <w:noProof/>
          <w:color w:val="auto"/>
          <w:sz w:val="22"/>
          <w:szCs w:val="22"/>
          <w:lang w:val="mt-MT"/>
        </w:rPr>
        <w:t>sezzjoni </w:t>
      </w:r>
      <w:r w:rsidRPr="00FD6383">
        <w:rPr>
          <w:noProof/>
          <w:color w:val="auto"/>
          <w:sz w:val="22"/>
          <w:szCs w:val="22"/>
          <w:lang w:val="mt-MT"/>
        </w:rPr>
        <w:t>5.2).</w:t>
      </w:r>
    </w:p>
    <w:p w14:paraId="2BAAFAA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95DBD44" w14:textId="77777777" w:rsidR="002C17BB" w:rsidRPr="00FD6383" w:rsidRDefault="002C17BB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Effikaċja klinika u sigurtà</w:t>
      </w:r>
    </w:p>
    <w:p w14:paraId="7C32BE2E" w14:textId="77777777" w:rsidR="00404E00" w:rsidRPr="00FD6383" w:rsidRDefault="00404E00" w:rsidP="00AA1F50">
      <w:pPr>
        <w:pStyle w:val="Default"/>
        <w:keepNext/>
        <w:widowControl/>
        <w:rPr>
          <w:noProof/>
          <w:color w:val="auto"/>
          <w:sz w:val="22"/>
          <w:szCs w:val="22"/>
          <w:u w:val="single"/>
          <w:lang w:val="mt-MT"/>
        </w:rPr>
      </w:pPr>
    </w:p>
    <w:p w14:paraId="41B6DACE" w14:textId="77777777" w:rsidR="002C17BB" w:rsidRPr="00FD6383" w:rsidRDefault="002C17BB" w:rsidP="00AA1F50">
      <w:pPr>
        <w:pStyle w:val="Default"/>
        <w:rPr>
          <w:rFonts w:eastAsia="Times New Roman"/>
          <w:i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Kura ta’ DVT, PE u l-prevenzjoni ta’ DVT u PE rikorrenti</w:t>
      </w:r>
    </w:p>
    <w:p w14:paraId="1EF4E07D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Il-programm kliniku ta’ </w:t>
      </w:r>
      <w:r w:rsidR="00404E00" w:rsidRPr="00FD6383">
        <w:rPr>
          <w:sz w:val="22"/>
          <w:szCs w:val="22"/>
          <w:lang w:val="mt-MT" w:eastAsia="en-GB"/>
        </w:rPr>
        <w:t>rivaroxaban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kien maħsub biex juri l-effikaċja ta’ </w:t>
      </w:r>
      <w:r w:rsidR="00404E00" w:rsidRPr="00FD6383">
        <w:rPr>
          <w:sz w:val="22"/>
          <w:szCs w:val="22"/>
          <w:lang w:val="mt-MT" w:eastAsia="en-GB"/>
        </w:rPr>
        <w:t>rivaroxaban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fil-kura inizjali u kontinwa ta’ DVT u PE akuti u l-prevenzjoni ta’ rikorrenza.</w:t>
      </w:r>
    </w:p>
    <w:p w14:paraId="3354D21C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Aktar minn 12,800</w:t>
      </w:r>
      <w:r w:rsidRPr="00FD6383">
        <w:rPr>
          <w:noProof/>
          <w:color w:val="auto"/>
          <w:sz w:val="22"/>
          <w:szCs w:val="22"/>
          <w:lang w:val="mt-MT"/>
        </w:rPr>
        <w:t xml:space="preserve"> pazjent kienu studjati f’erba’ studji kliniċi ta’ fażi III randomised u kkontrollati (Einstein DVT, Einstein PE, Einstein Extension </w:t>
      </w:r>
      <w:r w:rsidRPr="00FD6383">
        <w:rPr>
          <w:noProof/>
          <w:sz w:val="22"/>
          <w:szCs w:val="22"/>
          <w:lang w:val="mt-MT"/>
        </w:rPr>
        <w:t>u Einstein Choice</w:t>
      </w:r>
      <w:r w:rsidRPr="00FD6383">
        <w:rPr>
          <w:noProof/>
          <w:color w:val="auto"/>
          <w:sz w:val="22"/>
          <w:szCs w:val="22"/>
          <w:lang w:val="mt-MT"/>
        </w:rPr>
        <w:t>) u barra dan twettqet analiżi globali definita minn qabel tal-istudji Einstein DVT u Einstein PE. It-tul totali tal-kura kombinata fl-istudji kollha kien sa 21 xahar.</w:t>
      </w:r>
    </w:p>
    <w:p w14:paraId="580D4693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10595D68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F’Einstein DVT 3,449 pazjent b’DVT akuta ġew studjati għall-kura </w:t>
      </w:r>
      <w:r w:rsidRPr="00FD6383">
        <w:rPr>
          <w:noProof/>
          <w:color w:val="auto"/>
          <w:sz w:val="22"/>
          <w:szCs w:val="22"/>
          <w:lang w:val="mt-MT"/>
        </w:rPr>
        <w:t>ta’ DVT u l-prevenzjoni ta’ DVT u PE rikorrenti (pazjenti li ppreżentaw b’PE sintomatiku kienu esklużi minn dan l-istudju). It-tul tal-kura kien għal 3, 6 jew 12-il xahar u dan kien jiddependi mill-ġudizzju kliniku tal-investigatur.</w:t>
      </w:r>
    </w:p>
    <w:p w14:paraId="4F6116C1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Għall-kura inizjali ta’ 3 ġimgħat għal DVT akuta 15 mg rivaroxaban ingħata darbtejn kuljum. Dan kien segwit minn 20 mg rivaroxaban darba kuljum.</w:t>
      </w:r>
    </w:p>
    <w:p w14:paraId="5AB2B7E3" w14:textId="77777777" w:rsidR="002C17BB" w:rsidRPr="00FD6383" w:rsidRDefault="002C17BB" w:rsidP="00AA1F50">
      <w:pPr>
        <w:rPr>
          <w:rFonts w:eastAsia="SimSun"/>
          <w:lang w:eastAsia="ja-JP"/>
        </w:rPr>
      </w:pPr>
    </w:p>
    <w:p w14:paraId="15456E23" w14:textId="77777777" w:rsidR="002C17BB" w:rsidRPr="00FD6383" w:rsidRDefault="002C17BB" w:rsidP="00AA1F50">
      <w:pPr>
        <w:rPr>
          <w:rFonts w:eastAsia="SimSun"/>
          <w:lang w:eastAsia="ja-JP"/>
        </w:rPr>
      </w:pPr>
      <w:r w:rsidRPr="00FD6383">
        <w:rPr>
          <w:rFonts w:eastAsia="SimSun"/>
          <w:lang w:eastAsia="ja-JP"/>
        </w:rPr>
        <w:t>F’Einstein PE, 4,832 </w:t>
      </w:r>
      <w:r w:rsidRPr="00FD6383">
        <w:rPr>
          <w:noProof/>
        </w:rPr>
        <w:t>pazjent b’</w:t>
      </w:r>
      <w:r w:rsidRPr="00FD6383">
        <w:rPr>
          <w:rFonts w:eastAsia="SimSun"/>
          <w:lang w:eastAsia="ja-JP"/>
        </w:rPr>
        <w:t xml:space="preserve">PE </w:t>
      </w:r>
      <w:r w:rsidRPr="00FD6383">
        <w:rPr>
          <w:noProof/>
        </w:rPr>
        <w:t xml:space="preserve">akut ġew studjati għall-kura ta’ </w:t>
      </w:r>
      <w:r w:rsidRPr="00FD6383">
        <w:rPr>
          <w:rFonts w:eastAsia="SimSun"/>
          <w:lang w:eastAsia="ja-JP"/>
        </w:rPr>
        <w:t xml:space="preserve">PE </w:t>
      </w:r>
      <w:r w:rsidRPr="00FD6383">
        <w:rPr>
          <w:noProof/>
        </w:rPr>
        <w:t>u l-prevenzjoni ta’ DVT u PE rikorrenti</w:t>
      </w:r>
      <w:r w:rsidRPr="00FD6383">
        <w:rPr>
          <w:rFonts w:eastAsia="SimSun"/>
          <w:lang w:eastAsia="ja-JP"/>
        </w:rPr>
        <w:t xml:space="preserve">. </w:t>
      </w:r>
      <w:r w:rsidRPr="00FD6383">
        <w:rPr>
          <w:noProof/>
        </w:rPr>
        <w:t>It-tul tal-kura kien għal 3, 6 jew 12-il xahar u dan kien jiddependi fuq il-ġudizzju kliniku tal-investigatur</w:t>
      </w:r>
      <w:r w:rsidRPr="00FD6383">
        <w:rPr>
          <w:rFonts w:eastAsia="SimSun"/>
          <w:lang w:eastAsia="ja-JP"/>
        </w:rPr>
        <w:t>.</w:t>
      </w:r>
    </w:p>
    <w:p w14:paraId="239EF30F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Għall-kura inizjali ta’ 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PE akut 15 mg rivaroxaban </w:t>
      </w:r>
      <w:r w:rsidRPr="00FD6383">
        <w:rPr>
          <w:noProof/>
          <w:color w:val="auto"/>
          <w:sz w:val="22"/>
          <w:szCs w:val="22"/>
          <w:lang w:val="mt-MT"/>
        </w:rPr>
        <w:t>ingħataw darbtejn kuljum għal 3 ġimgħat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 xml:space="preserve">.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Dan kien segwit minn 20 mg rivaroxaban darba kuljum.</w:t>
      </w:r>
    </w:p>
    <w:p w14:paraId="23DF3EB9" w14:textId="77777777" w:rsidR="002C17BB" w:rsidRPr="00FD6383" w:rsidRDefault="002C17BB" w:rsidP="00AA1F50">
      <w:pPr>
        <w:rPr>
          <w:rFonts w:eastAsia="SimSun"/>
          <w:lang w:eastAsia="ja-JP"/>
        </w:rPr>
      </w:pPr>
    </w:p>
    <w:p w14:paraId="4676027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SimSun"/>
          <w:color w:val="auto"/>
          <w:sz w:val="22"/>
          <w:szCs w:val="22"/>
          <w:lang w:val="mt-MT" w:eastAsia="ja-JP"/>
        </w:rPr>
        <w:lastRenderedPageBreak/>
        <w:t xml:space="preserve">Kemm fl-istudju Einstein DVT kif ukoll f’Einstein PE,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il-kors ta’ kura ta’ paragun kien jikkonsisti minn enoxaparin mogħti għal mill-inqas 5t ijiem flimkien ma’ kura b’antagonist ta’ vitamina K sakemm PT/INR kien fil-firxa terapewtika 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(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sym w:font="Symbol" w:char="F0B3"/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2.0</w:t>
      </w:r>
      <w:r w:rsidRPr="00FD6383">
        <w:rPr>
          <w:noProof/>
          <w:color w:val="auto"/>
          <w:sz w:val="22"/>
          <w:szCs w:val="22"/>
          <w:lang w:val="mt-MT"/>
        </w:rPr>
        <w:t>). Il-kura tkompliet b’doża  aġġustata ta’ antagonist tal-vitamina K biex il-valuri ta’ PT/INR jinżammu fil-firxa terapewtika ta’ 2.0 sa 3.0.</w:t>
      </w:r>
    </w:p>
    <w:p w14:paraId="384A79F6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1C359235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F’Einstein Extension 1,197 pazjenti b’DVT jew PE ġew studjati</w:t>
      </w:r>
      <w:r w:rsidRPr="00FD6383">
        <w:rPr>
          <w:noProof/>
          <w:color w:val="auto"/>
          <w:sz w:val="22"/>
          <w:szCs w:val="22"/>
          <w:lang w:val="mt-MT"/>
        </w:rPr>
        <w:t xml:space="preserve"> għall-prevenzjoni ta’ DVT u PE rikorrenti.  It-tul ta’ kura kien għal 6 jew 12-il xahar oħra f’pazjenti li kienu temmew 6 sa 12-il xahar ta’ kura għal tromboemboliżmu fil-vini skont il-ġudizzju kliniku tal-investigatur. </w:t>
      </w:r>
      <w:r w:rsidR="003F74BE" w:rsidRPr="00FD6383">
        <w:rPr>
          <w:sz w:val="22"/>
          <w:szCs w:val="22"/>
          <w:lang w:val="mt-MT" w:eastAsia="en-GB"/>
        </w:rPr>
        <w:t>Rivaroxaban</w:t>
      </w:r>
      <w:r w:rsidRPr="00FD6383">
        <w:rPr>
          <w:noProof/>
          <w:color w:val="auto"/>
          <w:sz w:val="22"/>
          <w:szCs w:val="22"/>
          <w:lang w:val="mt-MT"/>
        </w:rPr>
        <w:t xml:space="preserve"> 20 mg darba kuljum kien imq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abbel mal-plaċebo.</w:t>
      </w:r>
    </w:p>
    <w:p w14:paraId="4E36CBCD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27355B6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>Einstein DVT, PE u Extension</w:t>
      </w:r>
      <w:r w:rsidRPr="00FD6383">
        <w:rPr>
          <w:noProof/>
          <w:sz w:val="22"/>
          <w:szCs w:val="22"/>
          <w:u w:val="single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użaw l-istess riżultat primarju u sekondarju tal-effikaċja definiti minn qabel. Ir-riżultat primarju tal-effikaċja kien VTE sintomatiku rikorrenti definit bħala t-taħlita ta’ DVT rikorrenti jew PE rikorrenti fatali jew mhux fatali. Ir-riżultat sekondarju tal-effikaċja kien definit bħala t-taħlita ta’ DVT rikorrenti, PE mhux fatali u mewt minn kull kawża.</w:t>
      </w:r>
    </w:p>
    <w:p w14:paraId="45014A46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5D8B4BED" w14:textId="77777777" w:rsidR="002C17BB" w:rsidRPr="00FD6383" w:rsidRDefault="002C17BB" w:rsidP="00AA1F50">
      <w:pPr>
        <w:pStyle w:val="BayerBodyTextFull"/>
        <w:spacing w:before="0" w:after="0"/>
        <w:rPr>
          <w:rFonts w:eastAsia="PMingLiU"/>
          <w:sz w:val="22"/>
          <w:szCs w:val="22"/>
          <w:lang w:eastAsia="zh-TW"/>
        </w:rPr>
      </w:pPr>
      <w:r w:rsidRPr="00FD6383">
        <w:rPr>
          <w:rFonts w:eastAsia="PMingLiU"/>
          <w:sz w:val="22"/>
          <w:szCs w:val="22"/>
          <w:lang w:eastAsia="zh-TW"/>
        </w:rPr>
        <w:t xml:space="preserve">F’Einstein Choice, 3,396 pazjent b’DVT u/jew PE sintomatiċi kkonfermati li spiċċaw 6-12-il xahar ta’ trattament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kienu studjati għall-prevenzjoni ta’ PE fatali jew DVT jew PE rikorrenti sintomatiċi mhux fatali. Pazjenti b’indikazzjoni ta’ għoti ta’ dożaġġ terapewtiku kontinwu ta’ sustanza </w:t>
      </w:r>
      <w:r w:rsidRPr="00FD6383">
        <w:rPr>
          <w:noProof/>
          <w:sz w:val="22"/>
          <w:szCs w:val="22"/>
        </w:rPr>
        <w:t>kontra l-koagulazzjoni</w:t>
      </w:r>
      <w:r w:rsidRPr="00FD6383">
        <w:rPr>
          <w:rFonts w:eastAsia="PMingLiU"/>
          <w:sz w:val="22"/>
          <w:szCs w:val="22"/>
          <w:lang w:eastAsia="zh-TW"/>
        </w:rPr>
        <w:t xml:space="preserve"> ġew esklużi mill-istudju. It-tul tat-trattament kien sa 12-il xahar skont id-</w:t>
      </w:r>
      <w:r w:rsidRPr="00FD6383">
        <w:rPr>
          <w:rFonts w:eastAsia="PMingLiU"/>
          <w:i/>
          <w:sz w:val="22"/>
          <w:szCs w:val="22"/>
          <w:lang w:eastAsia="zh-TW"/>
        </w:rPr>
        <w:t>data</w:t>
      </w:r>
      <w:r w:rsidRPr="00FD6383">
        <w:rPr>
          <w:rFonts w:eastAsia="PMingLiU"/>
          <w:sz w:val="22"/>
          <w:szCs w:val="22"/>
          <w:lang w:eastAsia="zh-TW"/>
        </w:rPr>
        <w:t xml:space="preserve"> individwali tar-randomisation (medjan: 351 jum). </w:t>
      </w:r>
      <w:r w:rsidR="003F74BE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20 mg darba kuljum u </w:t>
      </w:r>
      <w:r w:rsidR="003F74BE" w:rsidRPr="00FD6383">
        <w:rPr>
          <w:sz w:val="22"/>
          <w:szCs w:val="22"/>
          <w:lang w:eastAsia="en-GB"/>
        </w:rPr>
        <w:t>Rivaroxaban</w:t>
      </w:r>
      <w:r w:rsidRPr="00FD6383">
        <w:rPr>
          <w:rFonts w:eastAsia="PMingLiU"/>
          <w:sz w:val="22"/>
          <w:szCs w:val="22"/>
          <w:lang w:eastAsia="zh-TW"/>
        </w:rPr>
        <w:t xml:space="preserve"> 10 mg darba kuljum ġew imqabbla ma’ 100 mg acetylsalicylic acid darba kuljum.</w:t>
      </w:r>
    </w:p>
    <w:p w14:paraId="43EC9D89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676473D3" w14:textId="77777777" w:rsidR="002C17BB" w:rsidRPr="00FD6383" w:rsidRDefault="002C17BB" w:rsidP="00AA1F50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Ir-riżultat primarju tal-effikaċja kien VTE sintomatiku rikorrenti definit bħala t-taħlita ta’ DVT rikorrenti jew PE fatali jew mhux fatali.</w:t>
      </w:r>
    </w:p>
    <w:p w14:paraId="13BC4471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389A4DE9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Fl-istudju Einstein DVT (ara Tabella 4) rivaroxaban intwera li mhux inferjuri għal enoxaparin/VKA għar-riż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ultat primarju tal-effikaċja (p &lt; 0.0001 (test għal nuqqas ta’ inferjorità); </w:t>
      </w:r>
      <w:r w:rsidR="00D250FF" w:rsidRPr="00FD6383">
        <w:rPr>
          <w:sz w:val="22"/>
          <w:szCs w:val="22"/>
          <w:lang w:val="mt-MT"/>
        </w:rPr>
        <w:t xml:space="preserve">Proporzjon ta’ Periklu (HR - </w:t>
      </w:r>
      <w:r w:rsidR="00D250FF" w:rsidRPr="00FD6383">
        <w:rPr>
          <w:i/>
          <w:iCs/>
          <w:sz w:val="22"/>
          <w:szCs w:val="22"/>
          <w:lang w:val="mt-MT"/>
        </w:rPr>
        <w:t>Hazard Ratio</w:t>
      </w:r>
      <w:r w:rsidR="00D250FF" w:rsidRPr="00FD6383">
        <w:rPr>
          <w:sz w:val="22"/>
          <w:szCs w:val="22"/>
          <w:lang w:val="mt-MT"/>
        </w:rPr>
        <w:t xml:space="preserve">):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0.680 (0.443 - 1.042), p=0.076 (test għal superjorità)). Il-benefiċċju kliniku nett speċifikat minn qabel (ri</w:t>
      </w:r>
      <w:r w:rsidRPr="00FD6383">
        <w:rPr>
          <w:noProof/>
          <w:color w:val="auto"/>
          <w:sz w:val="22"/>
          <w:szCs w:val="22"/>
          <w:lang w:val="mt-MT"/>
        </w:rPr>
        <w:t>żultat primarju tal-effikaċja flimkien ma’ avv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enimenti ta’ fsada maġġuri) kien irrappurtat b</w:t>
      </w:r>
      <w:r w:rsidR="00B3718F" w:rsidRPr="00FD6383">
        <w:rPr>
          <w:rFonts w:eastAsia="Times New Roman"/>
          <w:noProof/>
          <w:color w:val="auto"/>
          <w:sz w:val="22"/>
          <w:szCs w:val="22"/>
          <w:lang w:val="mt-MT"/>
        </w:rPr>
        <w:t>’HR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ta’ 0.67 ((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95% CI: 0.47 - 0.95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), valur p nominali p=0.027) favur rivaroxaban.</w:t>
      </w:r>
      <w:r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Valuri tal-INR kienu fil-firxa terapewtika, medja ta’ 60.3% tal-ħin għat-tul medju ta’ kura ta’ 189 jum, u 55.4%, 60.1%, u 62.8% tal-ħin fil-gruppi ta’ kura b’intenzjoni ta’ tul ta’ kura ta’ 3, 6, u 12-il xahar, rispettivament. Fil-grupp ta’ enoxaparin/VKA, ma kien hemm l-ebda relazzjoni ċara bejn il-livell ta’ TTR medju ċentrali (</w:t>
      </w:r>
      <w:r w:rsidRPr="00FD6383">
        <w:rPr>
          <w:noProof/>
          <w:color w:val="auto"/>
          <w:sz w:val="22"/>
          <w:szCs w:val="22"/>
          <w:lang w:val="mt-MT"/>
        </w:rPr>
        <w:t>Ħin fil-Firxa ta’ INR Immirat ta’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2.0 - 3.0) fit-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tertiles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tal-istess daqs u l-inċidenza ta’ VTE rikorrenti (P = 0.932 għall-interazzjoni). Fl-ogħla </w:t>
      </w:r>
      <w:r w:rsidRPr="00FD6383">
        <w:rPr>
          <w:rFonts w:eastAsia="Times New Roman"/>
          <w:i/>
          <w:noProof/>
          <w:color w:val="auto"/>
          <w:sz w:val="22"/>
          <w:szCs w:val="22"/>
          <w:lang w:val="mt-MT"/>
        </w:rPr>
        <w:t>tertile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skont iċ-ċentru, </w:t>
      </w:r>
      <w:r w:rsidR="00B3718F" w:rsidRPr="00FD6383">
        <w:rPr>
          <w:rFonts w:eastAsia="Times New Roman"/>
          <w:noProof/>
          <w:color w:val="auto"/>
          <w:sz w:val="22"/>
          <w:szCs w:val="22"/>
          <w:lang w:val="mt-MT"/>
        </w:rPr>
        <w:t>l-HR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 xml:space="preserve"> b’rivaroxaban kontra warfarin kien ta’ 0.69 (</w:t>
      </w:r>
      <w:r w:rsidRPr="00FD6383">
        <w:rPr>
          <w:rFonts w:eastAsia="SimSun"/>
          <w:color w:val="auto"/>
          <w:sz w:val="22"/>
          <w:szCs w:val="22"/>
          <w:lang w:val="mt-MT" w:eastAsia="ja-JP"/>
        </w:rPr>
        <w:t>95% CI: 0.35 - 1.35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).</w:t>
      </w:r>
    </w:p>
    <w:p w14:paraId="12ABB997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60FB9671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Ir-rati ta’ inċidenza għ</w:t>
      </w:r>
      <w:r w:rsidRPr="00FD6383">
        <w:rPr>
          <w:noProof/>
          <w:color w:val="auto"/>
          <w:sz w:val="22"/>
          <w:szCs w:val="22"/>
          <w:lang w:val="mt-MT"/>
        </w:rPr>
        <w:t>ar-riżultat primarju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 jew mhux maġġuri i</w:t>
      </w:r>
      <w:r w:rsidRPr="00FD6383">
        <w:rPr>
          <w:noProof/>
          <w:color w:val="auto"/>
          <w:sz w:val="22"/>
          <w:szCs w:val="22"/>
          <w:lang w:val="mt-MT"/>
        </w:rPr>
        <w:t>żda ta’ rilevanza klinika) kif ukoll għar-riżultat sekondarju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maġġuri) kienu simili għa</w:t>
      </w:r>
      <w:r w:rsidRPr="00FD6383">
        <w:rPr>
          <w:noProof/>
          <w:color w:val="auto"/>
          <w:sz w:val="22"/>
          <w:szCs w:val="22"/>
          <w:lang w:val="mt-MT"/>
        </w:rPr>
        <w:t>ż-żewġ gruppi ta’ kura.</w:t>
      </w:r>
    </w:p>
    <w:p w14:paraId="2EC75CEC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Borders>
          <w:bottom w:val="single" w:sz="2" w:space="0" w:color="auto"/>
        </w:tblBorders>
        <w:tblLook w:val="01E0" w:firstRow="1" w:lastRow="1" w:firstColumn="1" w:lastColumn="1" w:noHBand="0" w:noVBand="0"/>
      </w:tblPr>
      <w:tblGrid>
        <w:gridCol w:w="3191"/>
        <w:gridCol w:w="2970"/>
        <w:gridCol w:w="2630"/>
        <w:gridCol w:w="172"/>
      </w:tblGrid>
      <w:tr w:rsidR="002C17BB" w:rsidRPr="00FD6383" w14:paraId="2C9B25BF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3144847B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lastRenderedPageBreak/>
              <w:t xml:space="preserve">Tabella 4: </w:t>
            </w:r>
            <w:r w:rsidRPr="00FD6383">
              <w:rPr>
                <w:rFonts w:eastAsia="PMingLiU"/>
                <w:b/>
              </w:rPr>
              <w:t xml:space="preserve">Riżultati tal-effikaċja u s-sigurtà minn </w:t>
            </w:r>
            <w:r w:rsidRPr="00FD6383">
              <w:rPr>
                <w:b/>
              </w:rPr>
              <w:t>Einstein DVT</w:t>
            </w:r>
            <w:r w:rsidRPr="00FD6383">
              <w:rPr>
                <w:rFonts w:eastAsia="PMingLiU"/>
                <w:b/>
              </w:rPr>
              <w:t xml:space="preserve"> ta’ fażi III</w:t>
            </w:r>
          </w:p>
        </w:tc>
      </w:tr>
      <w:tr w:rsidR="002C17BB" w:rsidRPr="00FD6383" w14:paraId="3C50DC94" w14:textId="77777777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D9AA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4153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3,449 pazjent bi trombożi akuta u sintomatika fil-vini l-fondi</w:t>
            </w:r>
          </w:p>
        </w:tc>
      </w:tr>
      <w:tr w:rsidR="002C17BB" w:rsidRPr="00FD6383" w14:paraId="7767607A" w14:textId="77777777">
        <w:tblPrEx>
          <w:tblBorders>
            <w:bottom w:val="none" w:sz="0" w:space="0" w:color="auto"/>
          </w:tblBorders>
        </w:tblPrEx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1ED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F180" w14:textId="77777777" w:rsidR="002C17BB" w:rsidRPr="00FD6383" w:rsidRDefault="003F74BE" w:rsidP="00AA1F50">
            <w:pPr>
              <w:keepNext/>
              <w:rPr>
                <w:b/>
                <w:bCs/>
                <w:vertAlign w:val="superscript"/>
              </w:rPr>
            </w:pPr>
            <w:r w:rsidRPr="00FD6383">
              <w:rPr>
                <w:b/>
                <w:bCs/>
              </w:rPr>
              <w:t>Rivaroxaban</w:t>
            </w:r>
            <w:r w:rsidRPr="00FD6383" w:rsidDel="00436280">
              <w:rPr>
                <w:b/>
                <w:bCs/>
              </w:rPr>
              <w:t xml:space="preserve"> 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</w:p>
          <w:p w14:paraId="3922A261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00BC25C7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N=1,731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228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6119A195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2F58A965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N=1,718</w:t>
            </w:r>
          </w:p>
        </w:tc>
      </w:tr>
      <w:tr w:rsidR="002C17BB" w:rsidRPr="00FD6383" w14:paraId="0C2CDF91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1E3" w14:textId="77777777" w:rsidR="002C17BB" w:rsidRPr="00FD6383" w:rsidRDefault="002C17BB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BE2F" w14:textId="77777777" w:rsidR="002C17BB" w:rsidRPr="00FD6383" w:rsidRDefault="002C17BB" w:rsidP="00AA1F50">
            <w:pPr>
              <w:keepNext/>
            </w:pPr>
            <w:r w:rsidRPr="00FD6383">
              <w:t>36</w:t>
            </w:r>
            <w:r w:rsidRPr="00FD6383">
              <w:br/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006C" w14:textId="77777777" w:rsidR="002C17BB" w:rsidRPr="00FD6383" w:rsidRDefault="002C17BB" w:rsidP="00AA1F50">
            <w:pPr>
              <w:keepNext/>
            </w:pPr>
            <w:r w:rsidRPr="00FD6383">
              <w:t>51</w:t>
            </w:r>
            <w:r w:rsidRPr="00FD6383">
              <w:br/>
              <w:t>(3.0%)</w:t>
            </w:r>
          </w:p>
        </w:tc>
      </w:tr>
      <w:tr w:rsidR="002C17BB" w:rsidRPr="00FD6383" w14:paraId="4B8D49C9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7739" w14:textId="77777777" w:rsidR="002C17BB" w:rsidRPr="00FD6383" w:rsidRDefault="002C17BB" w:rsidP="00AA1F50">
            <w:pPr>
              <w:keepNext/>
            </w:pPr>
            <w:r w:rsidRPr="00FD6383"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8C5E" w14:textId="77777777" w:rsidR="002C17BB" w:rsidRPr="00FD6383" w:rsidRDefault="002C17BB" w:rsidP="00AA1F50">
            <w:pPr>
              <w:keepNext/>
            </w:pPr>
            <w:r w:rsidRPr="00FD6383">
              <w:t>20</w:t>
            </w:r>
            <w:r w:rsidRPr="00FD6383">
              <w:br/>
              <w:t>(1.2%)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B0A3" w14:textId="77777777" w:rsidR="002C17BB" w:rsidRPr="00FD6383" w:rsidRDefault="002C17BB" w:rsidP="00AA1F50">
            <w:pPr>
              <w:keepNext/>
            </w:pPr>
            <w:r w:rsidRPr="00FD6383">
              <w:t>18</w:t>
            </w:r>
            <w:r w:rsidRPr="00FD6383">
              <w:br/>
              <w:t>(1.0%)</w:t>
            </w:r>
          </w:p>
        </w:tc>
      </w:tr>
      <w:tr w:rsidR="002C17BB" w:rsidRPr="00FD6383" w14:paraId="54E385A7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8581" w14:textId="77777777" w:rsidR="002C17BB" w:rsidRPr="00FD6383" w:rsidRDefault="002C17BB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6566" w14:textId="77777777" w:rsidR="002C17BB" w:rsidRPr="00FD6383" w:rsidRDefault="002C17BB" w:rsidP="00AA1F50">
            <w:pPr>
              <w:keepNext/>
            </w:pPr>
            <w:r w:rsidRPr="00FD6383">
              <w:t>14</w:t>
            </w:r>
            <w:r w:rsidRPr="00FD6383"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FB74" w14:textId="77777777" w:rsidR="002C17BB" w:rsidRPr="00FD6383" w:rsidRDefault="002C17BB" w:rsidP="00AA1F50">
            <w:pPr>
              <w:keepNext/>
            </w:pPr>
            <w:r w:rsidRPr="00FD6383">
              <w:t>28</w:t>
            </w:r>
            <w:r w:rsidRPr="00FD6383">
              <w:br/>
              <w:t>(1.6%)</w:t>
            </w:r>
          </w:p>
        </w:tc>
      </w:tr>
      <w:tr w:rsidR="002C17BB" w:rsidRPr="00FD6383" w14:paraId="16455E12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42D1" w14:textId="77777777" w:rsidR="002C17BB" w:rsidRPr="00FD6383" w:rsidRDefault="002C17BB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1C05" w14:textId="77777777" w:rsidR="002C17BB" w:rsidRPr="00FD6383" w:rsidRDefault="002C17BB" w:rsidP="00AA1F50">
            <w:pPr>
              <w:keepNext/>
            </w:pPr>
            <w:r w:rsidRPr="00FD6383">
              <w:t>1</w:t>
            </w:r>
          </w:p>
          <w:p w14:paraId="3132F2B0" w14:textId="77777777" w:rsidR="002C17BB" w:rsidRPr="00FD6383" w:rsidRDefault="002C17BB" w:rsidP="00AA1F50">
            <w:pPr>
              <w:keepNext/>
            </w:pPr>
            <w:r w:rsidRPr="00FD6383">
              <w:t>(0.1%)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1FB" w14:textId="77777777" w:rsidR="002C17BB" w:rsidRPr="00FD6383" w:rsidRDefault="002C17BB" w:rsidP="00AA1F50">
            <w:pPr>
              <w:keepNext/>
            </w:pPr>
            <w:r w:rsidRPr="00FD6383">
              <w:t>0</w:t>
            </w:r>
          </w:p>
        </w:tc>
      </w:tr>
      <w:tr w:rsidR="002C17BB" w:rsidRPr="00FD6383" w14:paraId="3E5FF27B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A1BE" w14:textId="77777777" w:rsidR="002C17BB" w:rsidRPr="00FD6383" w:rsidRDefault="002C17BB" w:rsidP="00AA1F50">
            <w:pPr>
              <w:keepNext/>
              <w:ind w:left="252" w:hanging="252"/>
            </w:pPr>
            <w:r w:rsidRPr="00FD6383">
              <w:t xml:space="preserve">    PE fatali/</w:t>
            </w:r>
            <w:r w:rsidR="00B3718F" w:rsidRPr="00FD6383">
              <w:t xml:space="preserve">mewt </w:t>
            </w:r>
            <w:r w:rsidRPr="00FD6383">
              <w:t>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E1A0" w14:textId="77777777" w:rsidR="002C17BB" w:rsidRPr="00FD6383" w:rsidRDefault="002C17BB" w:rsidP="00AA1F50">
            <w:pPr>
              <w:keepNext/>
            </w:pPr>
            <w:r w:rsidRPr="00FD6383">
              <w:t>4</w:t>
            </w:r>
            <w:r w:rsidRPr="00FD6383">
              <w:br/>
              <w:t>(0.2%)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4F" w14:textId="77777777" w:rsidR="002C17BB" w:rsidRPr="00FD6383" w:rsidRDefault="002C17BB" w:rsidP="00AA1F50">
            <w:pPr>
              <w:keepNext/>
            </w:pPr>
            <w:r w:rsidRPr="00FD6383">
              <w:t>6</w:t>
            </w:r>
            <w:r w:rsidRPr="00FD6383">
              <w:br/>
              <w:t>(0.3%)</w:t>
            </w:r>
          </w:p>
        </w:tc>
      </w:tr>
      <w:tr w:rsidR="002C17BB" w:rsidRPr="00FD6383" w14:paraId="3760E070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32FA" w14:textId="77777777" w:rsidR="002C17BB" w:rsidRPr="00FD6383" w:rsidRDefault="002C17BB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4F93" w14:textId="77777777" w:rsidR="002C17BB" w:rsidRPr="00FD6383" w:rsidRDefault="002C17BB" w:rsidP="00AA1F50">
            <w:pPr>
              <w:keepNext/>
            </w:pPr>
            <w:r w:rsidRPr="00FD6383">
              <w:t>139</w:t>
            </w:r>
            <w:r w:rsidRPr="00FD6383">
              <w:br/>
              <w:t>(8.1%)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A16F" w14:textId="77777777" w:rsidR="002C17BB" w:rsidRPr="00FD6383" w:rsidRDefault="002C17BB" w:rsidP="00AA1F50">
            <w:pPr>
              <w:keepNext/>
            </w:pPr>
            <w:r w:rsidRPr="00FD6383">
              <w:t>138</w:t>
            </w:r>
            <w:r w:rsidRPr="00FD6383">
              <w:br/>
              <w:t>(8.1%)</w:t>
            </w:r>
          </w:p>
        </w:tc>
      </w:tr>
      <w:tr w:rsidR="002C17BB" w:rsidRPr="00FD6383" w14:paraId="79AA005D" w14:textId="77777777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FC9C" w14:textId="77777777" w:rsidR="002C17BB" w:rsidRPr="00FD6383" w:rsidRDefault="002C17BB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B0EE" w14:textId="77777777" w:rsidR="002C17BB" w:rsidRPr="00FD6383" w:rsidRDefault="002C17BB" w:rsidP="00AA1F50">
            <w:pPr>
              <w:keepNext/>
            </w:pPr>
            <w:r w:rsidRPr="00FD6383">
              <w:t>14</w:t>
            </w:r>
            <w:r w:rsidRPr="00FD6383">
              <w:br/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8682" w14:textId="77777777" w:rsidR="002C17BB" w:rsidRPr="00FD6383" w:rsidRDefault="002C17BB" w:rsidP="00AA1F50">
            <w:pPr>
              <w:keepNext/>
            </w:pPr>
            <w:r w:rsidRPr="00FD6383">
              <w:t>20</w:t>
            </w:r>
            <w:r w:rsidRPr="00FD6383">
              <w:br/>
              <w:t>(1.2%)</w:t>
            </w:r>
          </w:p>
        </w:tc>
      </w:tr>
    </w:tbl>
    <w:p w14:paraId="09DCF982" w14:textId="77777777" w:rsidR="002C17BB" w:rsidRPr="00FD6383" w:rsidRDefault="002C17BB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2C17BB" w:rsidRPr="00FD6383" w14:paraId="18CC3F43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D5C9E4E" w14:textId="77777777" w:rsidR="002C17BB" w:rsidRPr="00FD6383" w:rsidRDefault="002C17BB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65320B5F" w14:textId="77777777" w:rsidR="002C17BB" w:rsidRPr="00FD6383" w:rsidRDefault="002C17BB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4BEB3139" w14:textId="77777777" w:rsidR="002C17BB" w:rsidRPr="00FD6383" w:rsidRDefault="002C17BB" w:rsidP="00AA1F50">
            <w:pPr>
              <w:ind w:left="601" w:hanging="567"/>
            </w:pPr>
            <w:r w:rsidRPr="00FD6383">
              <w:rPr>
                <w:b/>
              </w:rPr>
              <w:t>*</w:t>
            </w:r>
            <w:r w:rsidRPr="00FD6383">
              <w:tab/>
              <w:t>p &lt; 0.0001 (nuqqas ta’ inferjorità għall-</w:t>
            </w:r>
            <w:r w:rsidR="00B3718F" w:rsidRPr="00FD6383">
              <w:t>HR</w:t>
            </w:r>
            <w:r w:rsidRPr="00FD6383">
              <w:t xml:space="preserve"> speċifikat minn qabel ta’ 2.0); </w:t>
            </w:r>
            <w:r w:rsidR="00B3718F" w:rsidRPr="00FD6383">
              <w:t>HR</w:t>
            </w:r>
            <w:r w:rsidRPr="00FD6383">
              <w:t>: 0.680 (0.443 - 1.042), p=0.076 (superjorità)</w:t>
            </w:r>
          </w:p>
        </w:tc>
      </w:tr>
    </w:tbl>
    <w:p w14:paraId="6EA3A1DD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168581CA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rPr>
          <w:rFonts w:eastAsia="MS Mincho"/>
          <w:bCs/>
          <w:lang w:eastAsia="ja-JP"/>
        </w:rPr>
      </w:pPr>
      <w:r w:rsidRPr="00FD6383">
        <w:rPr>
          <w:noProof/>
        </w:rPr>
        <w:t>Fl-istudju Einstein PE (</w:t>
      </w:r>
      <w:r w:rsidRPr="00FD6383">
        <w:rPr>
          <w:iCs/>
          <w:noProof/>
        </w:rPr>
        <w:t>ara</w:t>
      </w:r>
      <w:r w:rsidRPr="00FD6383">
        <w:rPr>
          <w:i/>
          <w:iCs/>
          <w:noProof/>
        </w:rPr>
        <w:t xml:space="preserve"> </w:t>
      </w:r>
      <w:r w:rsidRPr="00FD6383">
        <w:rPr>
          <w:noProof/>
        </w:rPr>
        <w:t>Tabella 5) rivaroxaban intwera li mhux inferjuri għal enoxaparin/VKA għar-riżultat primarju tal-effikaċja (</w:t>
      </w:r>
      <w:r w:rsidRPr="00FD6383">
        <w:t>p=0.0026 (</w:t>
      </w:r>
      <w:r w:rsidRPr="00FD6383">
        <w:rPr>
          <w:noProof/>
        </w:rPr>
        <w:t>test għal nuqqas ta’ inferjorità</w:t>
      </w:r>
      <w:r w:rsidRPr="00FD6383">
        <w:t xml:space="preserve">); </w:t>
      </w:r>
      <w:r w:rsidR="00157E1B" w:rsidRPr="00FD6383">
        <w:rPr>
          <w:noProof/>
        </w:rPr>
        <w:t>proporzjon ta’ periklu</w:t>
      </w:r>
      <w:r w:rsidRPr="00FD6383">
        <w:t>:</w:t>
      </w:r>
      <w:r w:rsidR="00157E1B" w:rsidRPr="00FD6383">
        <w:t xml:space="preserve"> </w:t>
      </w:r>
      <w:r w:rsidRPr="00FD6383">
        <w:t>1.123 (0.749 – 1.684))</w:t>
      </w:r>
      <w:r w:rsidRPr="00FD6383">
        <w:rPr>
          <w:noProof/>
        </w:rPr>
        <w:t>.</w:t>
      </w:r>
      <w:r w:rsidRPr="00FD6383">
        <w:rPr>
          <w:rFonts w:eastAsia="MS Mincho"/>
          <w:bCs/>
          <w:lang w:eastAsia="ja-JP"/>
        </w:rPr>
        <w:t xml:space="preserve"> </w:t>
      </w:r>
      <w:r w:rsidRPr="00FD6383">
        <w:rPr>
          <w:noProof/>
        </w:rPr>
        <w:t xml:space="preserve">Il-benefiċċju kliniku nett speċifikat minn qabel (riżultat primarju tal-effikaċja flimkien ma’ avvenimenti ta’ fsada maġġuri) kien irrappurtat bi proporzjon ta’ periklu ta’ </w:t>
      </w:r>
      <w:r w:rsidRPr="00FD6383">
        <w:rPr>
          <w:rFonts w:eastAsia="MS Mincho"/>
          <w:bCs/>
          <w:lang w:eastAsia="ja-JP"/>
        </w:rPr>
        <w:t xml:space="preserve">0.849 ((95% CI: 0.633 - 1.139), </w:t>
      </w:r>
      <w:r w:rsidRPr="00FD6383">
        <w:rPr>
          <w:noProof/>
        </w:rPr>
        <w:t xml:space="preserve">valur p nominali </w:t>
      </w:r>
      <w:r w:rsidRPr="00FD6383">
        <w:rPr>
          <w:rFonts w:eastAsia="MS Mincho"/>
          <w:bCs/>
          <w:lang w:eastAsia="ja-JP"/>
        </w:rPr>
        <w:t xml:space="preserve">p= 0.275). </w:t>
      </w:r>
      <w:r w:rsidRPr="00FD6383">
        <w:rPr>
          <w:noProof/>
        </w:rPr>
        <w:t xml:space="preserve">Valuri tal-INR kienu fil-firxa terapewtika, medja ta’ </w:t>
      </w:r>
      <w:r w:rsidRPr="00FD6383">
        <w:rPr>
          <w:rFonts w:eastAsia="SimSun"/>
          <w:lang w:eastAsia="ja-JP"/>
        </w:rPr>
        <w:t xml:space="preserve">63% </w:t>
      </w:r>
      <w:r w:rsidRPr="00FD6383">
        <w:rPr>
          <w:noProof/>
        </w:rPr>
        <w:t xml:space="preserve">tal-ħin għat-tul medju ta’ kura ta’ </w:t>
      </w:r>
      <w:r w:rsidRPr="00FD6383">
        <w:rPr>
          <w:rFonts w:eastAsia="SimSun"/>
          <w:lang w:eastAsia="ja-JP"/>
        </w:rPr>
        <w:t xml:space="preserve">215-il jum, u 57%, 62%, u 65% </w:t>
      </w:r>
      <w:r w:rsidRPr="00FD6383">
        <w:rPr>
          <w:noProof/>
        </w:rPr>
        <w:t>tal-ħin fil-gruppi ta’ kura b’intenzjoni ta’ tul ta’ kura ta’ 3, 6, u 12-il xahar, rispettivament. Fil-grupp ta’ enoxaparin/VKA, ma kien hemm l-ebda relazzjoni ċara bejn il-livell ta’ TTR medju ċentrali (Ħin fil-Firxa ta’ INR Immirat ta’ 2.0 - 3.0) fit-</w:t>
      </w:r>
      <w:r w:rsidRPr="00FD6383">
        <w:rPr>
          <w:i/>
          <w:noProof/>
        </w:rPr>
        <w:t>tertiles</w:t>
      </w:r>
      <w:r w:rsidRPr="00FD6383">
        <w:rPr>
          <w:noProof/>
        </w:rPr>
        <w:t xml:space="preserve"> tal-istess daqs u l-inċidenza ta’ VTE rikorrenti </w:t>
      </w:r>
      <w:r w:rsidRPr="00FD6383">
        <w:rPr>
          <w:rFonts w:eastAsia="SimSun"/>
          <w:lang w:eastAsia="ja-JP"/>
        </w:rPr>
        <w:t xml:space="preserve">(p=0.082 </w:t>
      </w:r>
      <w:r w:rsidRPr="00FD6383">
        <w:rPr>
          <w:noProof/>
        </w:rPr>
        <w:t xml:space="preserve">għall-interazzjoni). Fl-ogħla </w:t>
      </w:r>
      <w:r w:rsidRPr="00FD6383">
        <w:rPr>
          <w:i/>
          <w:noProof/>
        </w:rPr>
        <w:t>tertile</w:t>
      </w:r>
      <w:r w:rsidRPr="00FD6383">
        <w:rPr>
          <w:noProof/>
        </w:rPr>
        <w:t xml:space="preserve"> skont iċ-ċentru, </w:t>
      </w:r>
      <w:r w:rsidR="00B3718F" w:rsidRPr="00FD6383">
        <w:rPr>
          <w:noProof/>
        </w:rPr>
        <w:t>l-HR</w:t>
      </w:r>
      <w:r w:rsidRPr="00FD6383">
        <w:rPr>
          <w:noProof/>
        </w:rPr>
        <w:t xml:space="preserve"> b’rivaroxaban kontra warfarin kien ta’</w:t>
      </w:r>
      <w:r w:rsidRPr="00FD6383">
        <w:rPr>
          <w:rFonts w:eastAsia="SimSun"/>
          <w:lang w:eastAsia="ja-JP"/>
        </w:rPr>
        <w:t xml:space="preserve"> 0.642 (95% CI: 0.277 </w:t>
      </w:r>
      <w:r w:rsidRPr="00FD6383">
        <w:rPr>
          <w:rFonts w:eastAsia="SimSun"/>
          <w:lang w:eastAsia="ja-JP"/>
        </w:rPr>
        <w:noBreakHyphen/>
        <w:t> 1.484).</w:t>
      </w:r>
    </w:p>
    <w:p w14:paraId="1AD0E872" w14:textId="77777777" w:rsidR="002C17BB" w:rsidRPr="00FD6383" w:rsidRDefault="002C17BB" w:rsidP="00AA1F50">
      <w:pPr>
        <w:tabs>
          <w:tab w:val="clear" w:pos="567"/>
        </w:tabs>
        <w:autoSpaceDE w:val="0"/>
        <w:autoSpaceDN w:val="0"/>
        <w:adjustRightInd w:val="0"/>
        <w:rPr>
          <w:rFonts w:eastAsia="MS Mincho"/>
          <w:bCs/>
          <w:lang w:eastAsia="ja-JP"/>
        </w:rPr>
      </w:pPr>
    </w:p>
    <w:p w14:paraId="5B720A85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Ir-rati ta’ inċidenza għar-riżultat primarju tas-sigurtà (avvenimenti ta’ fsada maġġuri jew mhux maġġuri iżda ta’ rilevanza klinika) kienu ftit aktar baxxi fil-grupp ta’ kura b’rivaroxaban (10.3% (249/2412)) milli fil-grupp ta’ kura b’enoxaparin/VKA (11.4% (274/2405)). L-inċidenza tar-riżultat sekondarju tas-sigurtà (avvenimenti ta’ fsada maġġuri) kienet aktar baxxa fil-grupp ta’ rivaroxaban (1.1% (26/2412)) milli fil-grupp ta’ enoxaparin/VKA (2.2% (52/2405)) b</w:t>
      </w:r>
      <w:r w:rsidR="00FE29DF" w:rsidRPr="00FD6383">
        <w:rPr>
          <w:noProof/>
          <w:color w:val="auto"/>
          <w:sz w:val="22"/>
          <w:szCs w:val="22"/>
          <w:lang w:val="mt-MT"/>
        </w:rPr>
        <w:t xml:space="preserve">’HR </w:t>
      </w:r>
      <w:r w:rsidRPr="00FD6383">
        <w:rPr>
          <w:noProof/>
          <w:color w:val="auto"/>
          <w:sz w:val="22"/>
          <w:szCs w:val="22"/>
          <w:lang w:val="mt-MT"/>
        </w:rPr>
        <w:t>ta’ 0.493 (95% CI: 0.308 </w:t>
      </w:r>
      <w:r w:rsidRPr="00FD6383">
        <w:rPr>
          <w:noProof/>
          <w:color w:val="auto"/>
          <w:sz w:val="22"/>
          <w:szCs w:val="22"/>
          <w:lang w:val="mt-MT"/>
        </w:rPr>
        <w:noBreakHyphen/>
        <w:t> 0.789).</w:t>
      </w:r>
    </w:p>
    <w:p w14:paraId="410A777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86"/>
        <w:gridCol w:w="2977"/>
        <w:gridCol w:w="2629"/>
        <w:gridCol w:w="171"/>
      </w:tblGrid>
      <w:tr w:rsidR="002C17BB" w:rsidRPr="00FD6383" w14:paraId="402F0ED2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4996FB2F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lastRenderedPageBreak/>
              <w:t xml:space="preserve">Tabella 5: </w:t>
            </w:r>
            <w:r w:rsidRPr="00FD6383">
              <w:rPr>
                <w:rFonts w:eastAsia="PMingLiU"/>
                <w:b/>
              </w:rPr>
              <w:t xml:space="preserve">Riżultati tal-effikaċja u s-sigurtà minn </w:t>
            </w:r>
            <w:r w:rsidRPr="00FD6383">
              <w:rPr>
                <w:b/>
              </w:rPr>
              <w:t xml:space="preserve">Einstein PE </w:t>
            </w:r>
            <w:r w:rsidRPr="00FD6383">
              <w:rPr>
                <w:rFonts w:eastAsia="PMingLiU"/>
                <w:b/>
              </w:rPr>
              <w:t>ta’ fażi III</w:t>
            </w:r>
          </w:p>
        </w:tc>
      </w:tr>
      <w:tr w:rsidR="002C17BB" w:rsidRPr="00FD6383" w14:paraId="60402161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279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D10A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4,832 pazjent b’PE akut u sintomatiku </w:t>
            </w:r>
          </w:p>
        </w:tc>
      </w:tr>
      <w:tr w:rsidR="002C17BB" w:rsidRPr="00FD6383" w14:paraId="3D5DD899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81A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7701" w14:textId="77777777" w:rsidR="002C17BB" w:rsidRPr="00FD6383" w:rsidRDefault="003F74BE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</w:p>
          <w:p w14:paraId="4FA90F98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 xahar</w:t>
            </w:r>
          </w:p>
          <w:p w14:paraId="23C816D5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N=2,419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05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5719AD9B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0F25EF6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N=2,413</w:t>
            </w:r>
          </w:p>
        </w:tc>
      </w:tr>
      <w:tr w:rsidR="002C17BB" w:rsidRPr="00FD6383" w14:paraId="41119F37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366E" w14:textId="77777777" w:rsidR="002C17BB" w:rsidRPr="00FD6383" w:rsidRDefault="002C17BB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F36C" w14:textId="77777777" w:rsidR="002C17BB" w:rsidRPr="00FD6383" w:rsidRDefault="002C17BB" w:rsidP="00AA1F50">
            <w:pPr>
              <w:keepNext/>
            </w:pPr>
            <w:r w:rsidRPr="00FD6383">
              <w:t>50</w:t>
            </w:r>
          </w:p>
          <w:p w14:paraId="4F4E71CA" w14:textId="77777777" w:rsidR="002C17BB" w:rsidRPr="00FD6383" w:rsidRDefault="002C17BB" w:rsidP="00AA1F50">
            <w:pPr>
              <w:keepNext/>
            </w:pPr>
            <w:r w:rsidRPr="00FD6383"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4061" w14:textId="77777777" w:rsidR="002C17BB" w:rsidRPr="00FD6383" w:rsidRDefault="002C17BB" w:rsidP="00AA1F50">
            <w:pPr>
              <w:keepNext/>
            </w:pPr>
            <w:r w:rsidRPr="00FD6383">
              <w:t>44</w:t>
            </w:r>
          </w:p>
          <w:p w14:paraId="60629597" w14:textId="77777777" w:rsidR="002C17BB" w:rsidRPr="00FD6383" w:rsidRDefault="002C17BB" w:rsidP="00AA1F50">
            <w:pPr>
              <w:keepNext/>
            </w:pPr>
            <w:r w:rsidRPr="00FD6383">
              <w:t>(1.8%)</w:t>
            </w:r>
          </w:p>
        </w:tc>
      </w:tr>
      <w:tr w:rsidR="002C17BB" w:rsidRPr="00FD6383" w14:paraId="295523E4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E742" w14:textId="77777777" w:rsidR="002C17BB" w:rsidRPr="00FD6383" w:rsidRDefault="002C17BB" w:rsidP="00AA1F50">
            <w:pPr>
              <w:keepNext/>
            </w:pPr>
            <w:r w:rsidRPr="00FD6383">
              <w:t xml:space="preserve"> 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A67E" w14:textId="77777777" w:rsidR="002C17BB" w:rsidRPr="00FD6383" w:rsidRDefault="002C17BB" w:rsidP="00AA1F50">
            <w:pPr>
              <w:keepNext/>
            </w:pPr>
            <w:r w:rsidRPr="00FD6383">
              <w:t>23</w:t>
            </w:r>
          </w:p>
          <w:p w14:paraId="23E10F9C" w14:textId="77777777" w:rsidR="002C17BB" w:rsidRPr="00FD6383" w:rsidRDefault="002C17BB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935D" w14:textId="77777777" w:rsidR="002C17BB" w:rsidRPr="00FD6383" w:rsidRDefault="002C17BB" w:rsidP="00AA1F50">
            <w:pPr>
              <w:keepNext/>
            </w:pPr>
            <w:r w:rsidRPr="00FD6383">
              <w:t>20</w:t>
            </w:r>
          </w:p>
          <w:p w14:paraId="58C21965" w14:textId="77777777" w:rsidR="002C17BB" w:rsidRPr="00FD6383" w:rsidRDefault="002C17BB" w:rsidP="00AA1F50">
            <w:pPr>
              <w:keepNext/>
            </w:pPr>
            <w:r w:rsidRPr="00FD6383">
              <w:t>(0.8%)</w:t>
            </w:r>
          </w:p>
        </w:tc>
      </w:tr>
      <w:tr w:rsidR="002C17BB" w:rsidRPr="00FD6383" w14:paraId="19E4245F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A065" w14:textId="77777777" w:rsidR="002C17BB" w:rsidRPr="00FD6383" w:rsidRDefault="002C17BB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FDE" w14:textId="77777777" w:rsidR="002C17BB" w:rsidRPr="00FD6383" w:rsidRDefault="002C17BB" w:rsidP="00AA1F50">
            <w:pPr>
              <w:keepNext/>
            </w:pPr>
            <w:r w:rsidRPr="00FD6383">
              <w:t>18</w:t>
            </w:r>
          </w:p>
          <w:p w14:paraId="15A994F0" w14:textId="77777777" w:rsidR="002C17BB" w:rsidRPr="00FD6383" w:rsidRDefault="002C17BB" w:rsidP="00AA1F50">
            <w:pPr>
              <w:keepNext/>
            </w:pPr>
            <w:r w:rsidRPr="00FD6383">
              <w:t>(0.7%)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7423" w14:textId="77777777" w:rsidR="002C17BB" w:rsidRPr="00FD6383" w:rsidRDefault="002C17BB" w:rsidP="00AA1F50">
            <w:pPr>
              <w:keepNext/>
            </w:pPr>
            <w:r w:rsidRPr="00FD6383">
              <w:t>17</w:t>
            </w:r>
          </w:p>
          <w:p w14:paraId="564B17FD" w14:textId="77777777" w:rsidR="002C17BB" w:rsidRPr="00FD6383" w:rsidRDefault="002C17BB" w:rsidP="00AA1F50">
            <w:pPr>
              <w:keepNext/>
            </w:pPr>
            <w:r w:rsidRPr="00FD6383">
              <w:t>(0.7%)</w:t>
            </w:r>
          </w:p>
        </w:tc>
      </w:tr>
      <w:tr w:rsidR="002C17BB" w:rsidRPr="00FD6383" w14:paraId="389706BD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13B9" w14:textId="77777777" w:rsidR="002C17BB" w:rsidRPr="00FD6383" w:rsidRDefault="002C17BB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776D" w14:textId="77777777" w:rsidR="002C17BB" w:rsidRPr="00FD6383" w:rsidRDefault="002C17BB" w:rsidP="00AA1F50">
            <w:pPr>
              <w:keepNext/>
            </w:pPr>
            <w:r w:rsidRPr="00FD6383">
              <w:t>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548E" w14:textId="77777777" w:rsidR="002C17BB" w:rsidRPr="00FD6383" w:rsidRDefault="002C17BB" w:rsidP="00AA1F50">
            <w:pPr>
              <w:keepNext/>
            </w:pPr>
            <w:r w:rsidRPr="00FD6383">
              <w:t>2</w:t>
            </w:r>
          </w:p>
          <w:p w14:paraId="350FC220" w14:textId="77777777" w:rsidR="002C17BB" w:rsidRPr="00FD6383" w:rsidRDefault="002C17BB" w:rsidP="00AA1F50">
            <w:pPr>
              <w:keepNext/>
            </w:pPr>
            <w:r w:rsidRPr="00FD6383">
              <w:t>(&lt;0.1%)</w:t>
            </w:r>
          </w:p>
        </w:tc>
      </w:tr>
      <w:tr w:rsidR="002C17BB" w:rsidRPr="00FD6383" w14:paraId="5CC5EBAD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5495" w14:textId="77777777" w:rsidR="002C17BB" w:rsidRPr="00FD6383" w:rsidRDefault="002C17BB" w:rsidP="00AA1F50">
            <w:pPr>
              <w:keepNext/>
              <w:ind w:left="252" w:hanging="252"/>
            </w:pPr>
            <w:r w:rsidRPr="00FD6383">
              <w:t xml:space="preserve">    PE fatali/</w:t>
            </w:r>
            <w:r w:rsidR="00FE29DF" w:rsidRPr="00FD6383">
              <w:t xml:space="preserve">mewt </w:t>
            </w:r>
            <w:r w:rsidRPr="00FD6383">
              <w:t>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9C63" w14:textId="77777777" w:rsidR="002C17BB" w:rsidRPr="00FD6383" w:rsidRDefault="002C17BB" w:rsidP="00AA1F50">
            <w:pPr>
              <w:keepNext/>
            </w:pPr>
            <w:r w:rsidRPr="00FD6383">
              <w:t>11</w:t>
            </w:r>
          </w:p>
          <w:p w14:paraId="446B6E03" w14:textId="77777777" w:rsidR="002C17BB" w:rsidRPr="00FD6383" w:rsidRDefault="002C17BB" w:rsidP="00AA1F50">
            <w:pPr>
              <w:keepNext/>
            </w:pPr>
            <w:r w:rsidRPr="00FD6383">
              <w:t>(0.5%)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403B" w14:textId="77777777" w:rsidR="002C17BB" w:rsidRPr="00FD6383" w:rsidRDefault="002C17BB" w:rsidP="00AA1F50">
            <w:pPr>
              <w:keepNext/>
            </w:pPr>
            <w:r w:rsidRPr="00FD6383">
              <w:t>7</w:t>
            </w:r>
          </w:p>
          <w:p w14:paraId="0274FACB" w14:textId="77777777" w:rsidR="002C17BB" w:rsidRPr="00FD6383" w:rsidRDefault="002C17BB" w:rsidP="00AA1F50">
            <w:pPr>
              <w:keepNext/>
            </w:pPr>
            <w:r w:rsidRPr="00FD6383">
              <w:t>(0.3%)</w:t>
            </w:r>
          </w:p>
        </w:tc>
      </w:tr>
      <w:tr w:rsidR="002C17BB" w:rsidRPr="00FD6383" w14:paraId="2CA5A1BE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32F4" w14:textId="77777777" w:rsidR="002C17BB" w:rsidRPr="00FD6383" w:rsidRDefault="002C17BB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82BA" w14:textId="77777777" w:rsidR="002C17BB" w:rsidRPr="00FD6383" w:rsidRDefault="002C17BB" w:rsidP="00AA1F50">
            <w:pPr>
              <w:keepNext/>
            </w:pPr>
            <w:r w:rsidRPr="00FD6383">
              <w:t>249</w:t>
            </w:r>
          </w:p>
          <w:p w14:paraId="57DDC301" w14:textId="77777777" w:rsidR="002C17BB" w:rsidRPr="00FD6383" w:rsidRDefault="002C17BB" w:rsidP="00AA1F50">
            <w:pPr>
              <w:keepNext/>
            </w:pPr>
            <w:r w:rsidRPr="00FD6383">
              <w:t>(10.3%)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E85C" w14:textId="77777777" w:rsidR="002C17BB" w:rsidRPr="00FD6383" w:rsidRDefault="002C17BB" w:rsidP="00AA1F50">
            <w:pPr>
              <w:keepNext/>
            </w:pPr>
            <w:r w:rsidRPr="00FD6383">
              <w:t>274</w:t>
            </w:r>
          </w:p>
          <w:p w14:paraId="1274F9F3" w14:textId="77777777" w:rsidR="002C17BB" w:rsidRPr="00FD6383" w:rsidRDefault="002C17BB" w:rsidP="00AA1F50">
            <w:pPr>
              <w:keepNext/>
            </w:pPr>
            <w:r w:rsidRPr="00FD6383">
              <w:t>(11.4%)</w:t>
            </w:r>
          </w:p>
        </w:tc>
      </w:tr>
      <w:tr w:rsidR="002C17BB" w:rsidRPr="00FD6383" w14:paraId="41B64BFC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ADEB" w14:textId="77777777" w:rsidR="002C17BB" w:rsidRPr="00FD6383" w:rsidRDefault="002C17BB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FD8C" w14:textId="77777777" w:rsidR="002C17BB" w:rsidRPr="00FD6383" w:rsidRDefault="002C17BB" w:rsidP="00AA1F50">
            <w:pPr>
              <w:keepNext/>
            </w:pPr>
            <w:r w:rsidRPr="00FD6383">
              <w:t>26</w:t>
            </w:r>
          </w:p>
          <w:p w14:paraId="24C189ED" w14:textId="77777777" w:rsidR="002C17BB" w:rsidRPr="00FD6383" w:rsidRDefault="002C17BB" w:rsidP="00AA1F50">
            <w:pPr>
              <w:keepNext/>
            </w:pPr>
            <w:r w:rsidRPr="00FD6383">
              <w:t>(1.1%)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0711" w14:textId="77777777" w:rsidR="002C17BB" w:rsidRPr="00FD6383" w:rsidRDefault="002C17BB" w:rsidP="00AA1F50">
            <w:pPr>
              <w:keepNext/>
            </w:pPr>
            <w:r w:rsidRPr="00FD6383">
              <w:t>52</w:t>
            </w:r>
          </w:p>
          <w:p w14:paraId="1A7CD2F9" w14:textId="77777777" w:rsidR="002C17BB" w:rsidRPr="00FD6383" w:rsidRDefault="002C17BB" w:rsidP="00AA1F50">
            <w:pPr>
              <w:keepNext/>
            </w:pPr>
            <w:r w:rsidRPr="00FD6383">
              <w:t>(2.2%)</w:t>
            </w:r>
          </w:p>
        </w:tc>
      </w:tr>
    </w:tbl>
    <w:p w14:paraId="098DDEDD" w14:textId="77777777" w:rsidR="002C17BB" w:rsidRPr="00FD6383" w:rsidRDefault="002C17BB" w:rsidP="00AA1F5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2C17BB" w:rsidRPr="00FD6383" w14:paraId="616CD3B2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2AB6F5F" w14:textId="77777777" w:rsidR="002C17BB" w:rsidRPr="00FD6383" w:rsidRDefault="002C17BB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25DC5400" w14:textId="77777777" w:rsidR="002C17BB" w:rsidRPr="00FD6383" w:rsidRDefault="002C17BB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108F383A" w14:textId="77777777" w:rsidR="002C17BB" w:rsidRPr="00FD6383" w:rsidRDefault="002C17BB" w:rsidP="00AA1F50">
            <w:pPr>
              <w:ind w:left="601" w:hanging="567"/>
            </w:pPr>
            <w:r w:rsidRPr="00FD6383">
              <w:t>*</w:t>
            </w:r>
            <w:r w:rsidRPr="00FD6383">
              <w:tab/>
              <w:t>p &lt; 0.0026 (nuqqas ta’ inferjorità għall-</w:t>
            </w:r>
            <w:r w:rsidR="00FE29DF" w:rsidRPr="00FD6383">
              <w:t>HR</w:t>
            </w:r>
            <w:r w:rsidRPr="00FD6383">
              <w:t xml:space="preserve"> speċifikat minn qabel ta’ 2.0); </w:t>
            </w:r>
            <w:r w:rsidR="00FE29DF" w:rsidRPr="00FD6383">
              <w:t>HR</w:t>
            </w:r>
            <w:r w:rsidRPr="00FD6383">
              <w:t xml:space="preserve">: 1.123 (0.749 – 1.684) </w:t>
            </w:r>
          </w:p>
        </w:tc>
      </w:tr>
    </w:tbl>
    <w:p w14:paraId="27025092" w14:textId="77777777" w:rsidR="002C17BB" w:rsidRPr="00FD6383" w:rsidRDefault="002C17BB" w:rsidP="00AA1F50"/>
    <w:p w14:paraId="1ED9C303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Twettqet analiżi globali speċifikat minn qabel tar-riżultat tal-istudji Einstein DVT u PE (ara Tabella 6).</w:t>
      </w:r>
    </w:p>
    <w:p w14:paraId="231B18FE" w14:textId="77777777" w:rsidR="002C17BB" w:rsidRPr="00FD6383" w:rsidRDefault="002C17BB" w:rsidP="00AA1F5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91"/>
        <w:gridCol w:w="2970"/>
        <w:gridCol w:w="2630"/>
        <w:gridCol w:w="172"/>
      </w:tblGrid>
      <w:tr w:rsidR="002C17BB" w:rsidRPr="00FD6383" w14:paraId="001414B5" w14:textId="77777777">
        <w:trPr>
          <w:gridAfter w:val="1"/>
          <w:wAfter w:w="181" w:type="dxa"/>
        </w:trPr>
        <w:tc>
          <w:tcPr>
            <w:tcW w:w="9179" w:type="dxa"/>
            <w:gridSpan w:val="3"/>
          </w:tcPr>
          <w:p w14:paraId="619A8603" w14:textId="77777777" w:rsidR="002C17BB" w:rsidRPr="00FD6383" w:rsidRDefault="002C17BB" w:rsidP="00AA1F50">
            <w:pPr>
              <w:keepNext/>
              <w:rPr>
                <w:b/>
              </w:rPr>
            </w:pPr>
            <w:r w:rsidRPr="00FD6383">
              <w:rPr>
                <w:b/>
              </w:rPr>
              <w:t xml:space="preserve">Tabella 6: </w:t>
            </w:r>
            <w:r w:rsidRPr="00FD6383">
              <w:rPr>
                <w:rFonts w:eastAsia="PMingLiU"/>
                <w:b/>
              </w:rPr>
              <w:t xml:space="preserve">Riżultati tal-effikaċja u s-sigurtà minn analiżi globali ta’ </w:t>
            </w:r>
            <w:r w:rsidRPr="00FD6383">
              <w:rPr>
                <w:b/>
              </w:rPr>
              <w:t>Einstein DVT u Einstein</w:t>
            </w:r>
            <w:r w:rsidR="002E6B33" w:rsidRPr="00FD6383">
              <w:rPr>
                <w:b/>
              </w:rPr>
              <w:t> </w:t>
            </w:r>
            <w:r w:rsidRPr="00FD6383">
              <w:rPr>
                <w:b/>
              </w:rPr>
              <w:t xml:space="preserve">PE </w:t>
            </w:r>
            <w:r w:rsidRPr="00FD6383">
              <w:rPr>
                <w:rFonts w:eastAsia="PMingLiU"/>
                <w:b/>
              </w:rPr>
              <w:t>ta’ fażi III</w:t>
            </w:r>
          </w:p>
        </w:tc>
      </w:tr>
      <w:tr w:rsidR="002C17BB" w:rsidRPr="00FD6383" w14:paraId="5B50E5A3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21A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9222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 xml:space="preserve">8,281 pazjent b’DVT jew PE akuti u sintomatiċi </w:t>
            </w:r>
          </w:p>
        </w:tc>
      </w:tr>
      <w:tr w:rsidR="002C17BB" w:rsidRPr="00FD6383" w14:paraId="27918619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7C66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Doża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3B42" w14:textId="77777777" w:rsidR="002C17BB" w:rsidRPr="00FD6383" w:rsidRDefault="003F74BE" w:rsidP="00AA1F50">
            <w:pPr>
              <w:keepNext/>
              <w:rPr>
                <w:b/>
                <w:bCs/>
                <w:vertAlign w:val="superscript"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Pr="00FD6383" w:rsidDel="0061286C">
              <w:rPr>
                <w:b/>
                <w:bCs/>
                <w:lang w:eastAsia="en-GB"/>
              </w:rPr>
              <w:t xml:space="preserve"> 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</w:p>
          <w:p w14:paraId="2B712387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 xahar</w:t>
            </w:r>
          </w:p>
          <w:p w14:paraId="2E6CAFA3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N=4,150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F88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Enoxaparin/VKA</w:t>
            </w:r>
            <w:r w:rsidRPr="00FD6383">
              <w:rPr>
                <w:b/>
                <w:bCs/>
                <w:vertAlign w:val="superscript"/>
              </w:rPr>
              <w:t>b)</w:t>
            </w:r>
          </w:p>
          <w:p w14:paraId="3DB28A8A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3, 6 jew 12-il xahar</w:t>
            </w:r>
          </w:p>
          <w:p w14:paraId="0579AA93" w14:textId="77777777" w:rsidR="002C17BB" w:rsidRPr="00FD6383" w:rsidRDefault="002C17BB" w:rsidP="00AA1F50">
            <w:pPr>
              <w:keepNext/>
              <w:rPr>
                <w:b/>
                <w:bCs/>
              </w:rPr>
            </w:pPr>
            <w:r w:rsidRPr="00FD6383">
              <w:rPr>
                <w:b/>
                <w:bCs/>
              </w:rPr>
              <w:t>N=4,131</w:t>
            </w:r>
          </w:p>
        </w:tc>
      </w:tr>
      <w:tr w:rsidR="002C17BB" w:rsidRPr="00FD6383" w14:paraId="0E5C5D38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2582" w14:textId="77777777" w:rsidR="002C17BB" w:rsidRPr="00FD6383" w:rsidRDefault="002C17BB" w:rsidP="00AA1F50">
            <w:pPr>
              <w:keepNext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9716" w14:textId="77777777" w:rsidR="002C17BB" w:rsidRPr="00FD6383" w:rsidRDefault="002C17BB" w:rsidP="00AA1F50">
            <w:pPr>
              <w:keepNext/>
            </w:pPr>
            <w:r w:rsidRPr="00FD6383">
              <w:t>86</w:t>
            </w:r>
          </w:p>
          <w:p w14:paraId="54B1FCEF" w14:textId="77777777" w:rsidR="002C17BB" w:rsidRPr="00FD6383" w:rsidRDefault="002C17BB" w:rsidP="00AA1F50">
            <w:pPr>
              <w:keepNext/>
            </w:pPr>
            <w:r w:rsidRPr="00FD6383">
              <w:t>(2.1%)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43C6" w14:textId="77777777" w:rsidR="002C17BB" w:rsidRPr="00FD6383" w:rsidRDefault="002C17BB" w:rsidP="00AA1F50">
            <w:pPr>
              <w:keepNext/>
            </w:pPr>
            <w:r w:rsidRPr="00FD6383">
              <w:t>95</w:t>
            </w:r>
          </w:p>
          <w:p w14:paraId="21D1F2CD" w14:textId="77777777" w:rsidR="002C17BB" w:rsidRPr="00FD6383" w:rsidRDefault="002C17BB" w:rsidP="00AA1F50">
            <w:pPr>
              <w:keepNext/>
            </w:pPr>
            <w:r w:rsidRPr="00FD6383">
              <w:t>(2.3%)</w:t>
            </w:r>
          </w:p>
        </w:tc>
      </w:tr>
      <w:tr w:rsidR="002C17BB" w:rsidRPr="00FD6383" w14:paraId="750F15D9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F069" w14:textId="77777777" w:rsidR="002C17BB" w:rsidRPr="00FD6383" w:rsidRDefault="002C17BB" w:rsidP="00AA1F50">
            <w:pPr>
              <w:keepNext/>
            </w:pPr>
            <w:r w:rsidRPr="00FD6383">
              <w:t xml:space="preserve">    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8F0F" w14:textId="77777777" w:rsidR="002C17BB" w:rsidRPr="00FD6383" w:rsidRDefault="002C17BB" w:rsidP="00AA1F50">
            <w:pPr>
              <w:keepNext/>
            </w:pPr>
            <w:r w:rsidRPr="00FD6383">
              <w:t>43</w:t>
            </w:r>
          </w:p>
          <w:p w14:paraId="3C542504" w14:textId="77777777" w:rsidR="002C17BB" w:rsidRPr="00FD6383" w:rsidRDefault="002C17BB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D9F5" w14:textId="77777777" w:rsidR="002C17BB" w:rsidRPr="00FD6383" w:rsidRDefault="002C17BB" w:rsidP="00AA1F50">
            <w:pPr>
              <w:keepNext/>
            </w:pPr>
            <w:r w:rsidRPr="00FD6383">
              <w:t>38</w:t>
            </w:r>
          </w:p>
          <w:p w14:paraId="04E234C5" w14:textId="77777777" w:rsidR="002C17BB" w:rsidRPr="00FD6383" w:rsidRDefault="002C17BB" w:rsidP="00AA1F50">
            <w:pPr>
              <w:keepNext/>
            </w:pPr>
            <w:r w:rsidRPr="00FD6383">
              <w:t>(0.9%)</w:t>
            </w:r>
          </w:p>
        </w:tc>
      </w:tr>
      <w:tr w:rsidR="002C17BB" w:rsidRPr="00FD6383" w14:paraId="228EBA03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413" w14:textId="77777777" w:rsidR="002C17BB" w:rsidRPr="00FD6383" w:rsidRDefault="002C17BB" w:rsidP="00AA1F50">
            <w:pPr>
              <w:keepNext/>
            </w:pPr>
            <w:r w:rsidRPr="00FD6383">
              <w:t xml:space="preserve">    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E05D" w14:textId="77777777" w:rsidR="002C17BB" w:rsidRPr="00FD6383" w:rsidRDefault="002C17BB" w:rsidP="00AA1F50">
            <w:pPr>
              <w:keepNext/>
            </w:pPr>
            <w:r w:rsidRPr="00FD6383">
              <w:t>32</w:t>
            </w:r>
          </w:p>
          <w:p w14:paraId="56464C77" w14:textId="77777777" w:rsidR="002C17BB" w:rsidRPr="00FD6383" w:rsidRDefault="002C17BB" w:rsidP="00AA1F50">
            <w:pPr>
              <w:keepNext/>
            </w:pPr>
            <w:r w:rsidRPr="00FD6383">
              <w:t>(0.8%)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54A9" w14:textId="77777777" w:rsidR="002C17BB" w:rsidRPr="00FD6383" w:rsidRDefault="002C17BB" w:rsidP="00AA1F50">
            <w:pPr>
              <w:keepNext/>
            </w:pPr>
            <w:r w:rsidRPr="00FD6383">
              <w:t>45</w:t>
            </w:r>
          </w:p>
          <w:p w14:paraId="5BECB2A8" w14:textId="77777777" w:rsidR="002C17BB" w:rsidRPr="00FD6383" w:rsidRDefault="002C17BB" w:rsidP="00AA1F50">
            <w:pPr>
              <w:keepNext/>
            </w:pPr>
            <w:r w:rsidRPr="00FD6383">
              <w:t>(1.1%)</w:t>
            </w:r>
          </w:p>
        </w:tc>
      </w:tr>
      <w:tr w:rsidR="002C17BB" w:rsidRPr="00FD6383" w14:paraId="3B3610DE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DCE8" w14:textId="77777777" w:rsidR="002C17BB" w:rsidRPr="00FD6383" w:rsidRDefault="002C17BB" w:rsidP="00AA1F50">
            <w:pPr>
              <w:keepNext/>
            </w:pPr>
            <w:r w:rsidRPr="00FD6383">
              <w:t xml:space="preserve">    PE u DVT sintomatiċi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85A0" w14:textId="77777777" w:rsidR="002C17BB" w:rsidRPr="00FD6383" w:rsidRDefault="002C17BB" w:rsidP="00AA1F50">
            <w:pPr>
              <w:keepNext/>
            </w:pPr>
            <w:r w:rsidRPr="00FD6383">
              <w:t>1</w:t>
            </w:r>
          </w:p>
          <w:p w14:paraId="4B5020B1" w14:textId="77777777" w:rsidR="002C17BB" w:rsidRPr="00FD6383" w:rsidRDefault="002C17BB" w:rsidP="00AA1F50">
            <w:pPr>
              <w:keepNext/>
            </w:pPr>
            <w:r w:rsidRPr="00FD6383">
              <w:t>(&lt;0.1%)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10C6" w14:textId="77777777" w:rsidR="002C17BB" w:rsidRPr="00FD6383" w:rsidRDefault="002C17BB" w:rsidP="00AA1F50">
            <w:pPr>
              <w:keepNext/>
            </w:pPr>
            <w:r w:rsidRPr="00FD6383">
              <w:t>2</w:t>
            </w:r>
          </w:p>
          <w:p w14:paraId="7CA75A09" w14:textId="77777777" w:rsidR="002C17BB" w:rsidRPr="00FD6383" w:rsidRDefault="002C17BB" w:rsidP="00AA1F50">
            <w:pPr>
              <w:keepNext/>
            </w:pPr>
            <w:r w:rsidRPr="00FD6383">
              <w:t>(&lt;0.1%)</w:t>
            </w:r>
          </w:p>
        </w:tc>
      </w:tr>
      <w:tr w:rsidR="002C17BB" w:rsidRPr="00FD6383" w14:paraId="2585C517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E965" w14:textId="77777777" w:rsidR="002C17BB" w:rsidRPr="00FD6383" w:rsidRDefault="002C17BB" w:rsidP="00AA1F50">
            <w:pPr>
              <w:keepNext/>
              <w:ind w:left="252" w:hanging="252"/>
            </w:pPr>
            <w:r w:rsidRPr="00FD6383">
              <w:t xml:space="preserve">    PE fatali/</w:t>
            </w:r>
            <w:r w:rsidR="00FE29DF" w:rsidRPr="00FD6383">
              <w:t xml:space="preserve">mewt </w:t>
            </w:r>
            <w:r w:rsidRPr="00FD6383">
              <w:t>fejn PE ma jistax jiġi eskluż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8BE1" w14:textId="77777777" w:rsidR="002C17BB" w:rsidRPr="00FD6383" w:rsidRDefault="002C17BB" w:rsidP="00AA1F50">
            <w:pPr>
              <w:keepNext/>
            </w:pPr>
            <w:r w:rsidRPr="00FD6383">
              <w:t>15</w:t>
            </w:r>
          </w:p>
          <w:p w14:paraId="33A9F574" w14:textId="77777777" w:rsidR="002C17BB" w:rsidRPr="00FD6383" w:rsidRDefault="002C17BB" w:rsidP="00AA1F50">
            <w:pPr>
              <w:keepNext/>
            </w:pPr>
            <w:r w:rsidRPr="00FD6383">
              <w:t>(0.4%)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3E42" w14:textId="77777777" w:rsidR="002C17BB" w:rsidRPr="00FD6383" w:rsidRDefault="002C17BB" w:rsidP="00AA1F50">
            <w:pPr>
              <w:keepNext/>
            </w:pPr>
            <w:r w:rsidRPr="00FD6383">
              <w:t>13</w:t>
            </w:r>
          </w:p>
          <w:p w14:paraId="477318A8" w14:textId="77777777" w:rsidR="002C17BB" w:rsidRPr="00FD6383" w:rsidRDefault="002C17BB" w:rsidP="00AA1F50">
            <w:pPr>
              <w:keepNext/>
            </w:pPr>
            <w:r w:rsidRPr="00FD6383">
              <w:t>(0.3%)</w:t>
            </w:r>
          </w:p>
        </w:tc>
      </w:tr>
      <w:tr w:rsidR="002C17BB" w:rsidRPr="00FD6383" w14:paraId="468D28EB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D7F4" w14:textId="77777777" w:rsidR="002C17BB" w:rsidRPr="00FD6383" w:rsidRDefault="002C17BB" w:rsidP="00AA1F50">
            <w:pPr>
              <w:keepNext/>
            </w:pPr>
            <w:r w:rsidRPr="00FD6383">
              <w:t>Fsada maġġuri jew mhux maġġuri iżda klinikament rilevanti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61E4" w14:textId="77777777" w:rsidR="002C17BB" w:rsidRPr="00FD6383" w:rsidRDefault="002C17BB" w:rsidP="00AA1F50">
            <w:pPr>
              <w:keepNext/>
            </w:pPr>
            <w:r w:rsidRPr="00FD6383">
              <w:t>388</w:t>
            </w:r>
          </w:p>
          <w:p w14:paraId="66732EC8" w14:textId="77777777" w:rsidR="002C17BB" w:rsidRPr="00FD6383" w:rsidRDefault="002C17BB" w:rsidP="00AA1F50">
            <w:pPr>
              <w:keepNext/>
            </w:pPr>
            <w:r w:rsidRPr="00FD6383">
              <w:t>(9.4%)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AF61" w14:textId="77777777" w:rsidR="002C17BB" w:rsidRPr="00FD6383" w:rsidRDefault="002C17BB" w:rsidP="00AA1F50">
            <w:pPr>
              <w:keepNext/>
            </w:pPr>
            <w:r w:rsidRPr="00FD6383">
              <w:t>412</w:t>
            </w:r>
          </w:p>
          <w:p w14:paraId="26131EB1" w14:textId="77777777" w:rsidR="002C17BB" w:rsidRPr="00FD6383" w:rsidRDefault="002C17BB" w:rsidP="00AA1F50">
            <w:pPr>
              <w:keepNext/>
            </w:pPr>
            <w:r w:rsidRPr="00FD6383">
              <w:t>(10.0%)</w:t>
            </w:r>
          </w:p>
        </w:tc>
      </w:tr>
      <w:tr w:rsidR="002C17BB" w:rsidRPr="00FD6383" w14:paraId="77B36585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9730" w14:textId="77777777" w:rsidR="002C17BB" w:rsidRPr="00FD6383" w:rsidRDefault="002C17BB" w:rsidP="00AA1F50">
            <w:pPr>
              <w:keepNext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E1C9" w14:textId="77777777" w:rsidR="002C17BB" w:rsidRPr="00FD6383" w:rsidRDefault="002C17BB" w:rsidP="00AA1F50">
            <w:pPr>
              <w:keepNext/>
            </w:pPr>
            <w:r w:rsidRPr="00FD6383">
              <w:t>40</w:t>
            </w:r>
          </w:p>
          <w:p w14:paraId="0F258B3A" w14:textId="77777777" w:rsidR="002C17BB" w:rsidRPr="00FD6383" w:rsidRDefault="002C17BB" w:rsidP="00AA1F50">
            <w:pPr>
              <w:keepNext/>
            </w:pPr>
            <w:r w:rsidRPr="00FD6383">
              <w:t>(1.0%)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F42E" w14:textId="77777777" w:rsidR="002C17BB" w:rsidRPr="00FD6383" w:rsidRDefault="002C17BB" w:rsidP="00AA1F50">
            <w:pPr>
              <w:keepNext/>
            </w:pPr>
            <w:r w:rsidRPr="00FD6383">
              <w:t>72</w:t>
            </w:r>
          </w:p>
          <w:p w14:paraId="725666D1" w14:textId="77777777" w:rsidR="002C17BB" w:rsidRPr="00FD6383" w:rsidRDefault="002C17BB" w:rsidP="00AA1F50">
            <w:pPr>
              <w:keepNext/>
            </w:pPr>
            <w:r w:rsidRPr="00FD6383">
              <w:t>(1.7%)</w:t>
            </w:r>
          </w:p>
        </w:tc>
      </w:tr>
      <w:tr w:rsidR="002C17BB" w:rsidRPr="00FD6383" w14:paraId="00E25D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4A9A6D" w14:textId="77777777" w:rsidR="002C17BB" w:rsidRPr="00FD6383" w:rsidRDefault="002C17BB" w:rsidP="00AA1F50">
            <w:pPr>
              <w:keepNext/>
              <w:tabs>
                <w:tab w:val="center" w:pos="4153"/>
                <w:tab w:val="right" w:pos="8306"/>
              </w:tabs>
            </w:pPr>
            <w:r w:rsidRPr="00FD6383">
              <w:t>a)</w:t>
            </w:r>
            <w:r w:rsidRPr="00FD6383">
              <w:tab/>
              <w:t>Rivaroxaban 15 mg darbtejn kuljum għal 3 ġimgħat segwit minn 20 mg darba kuljum</w:t>
            </w:r>
          </w:p>
          <w:p w14:paraId="21130BDC" w14:textId="77777777" w:rsidR="002C17BB" w:rsidRPr="00FD6383" w:rsidRDefault="002C17BB" w:rsidP="00AA1F50">
            <w:r w:rsidRPr="00FD6383">
              <w:t>b)</w:t>
            </w:r>
            <w:r w:rsidRPr="00FD6383">
              <w:tab/>
              <w:t>Enoxaparin għal tal-inqas 5t ijiem, flimkien ma’ u segwit minn VKA</w:t>
            </w:r>
          </w:p>
          <w:p w14:paraId="72BABC9A" w14:textId="77777777" w:rsidR="002C17BB" w:rsidRPr="00FD6383" w:rsidRDefault="002C17BB" w:rsidP="00AA1F50">
            <w:pPr>
              <w:ind w:left="601" w:hanging="601"/>
            </w:pPr>
            <w:r w:rsidRPr="00FD6383">
              <w:rPr>
                <w:b/>
              </w:rPr>
              <w:t>*</w:t>
            </w:r>
            <w:r w:rsidRPr="00FD6383">
              <w:tab/>
              <w:t>p &lt; 0.0001 (nuqqas ta’ inferjorità għal</w:t>
            </w:r>
            <w:r w:rsidR="00FE29DF" w:rsidRPr="00FD6383">
              <w:t xml:space="preserve"> HR</w:t>
            </w:r>
            <w:r w:rsidRPr="00FD6383">
              <w:t xml:space="preserve"> speċifikat minn qabel ta’ 1.75); </w:t>
            </w:r>
            <w:r w:rsidR="00FE29DF" w:rsidRPr="00FD6383">
              <w:t>HR</w:t>
            </w:r>
            <w:r w:rsidRPr="00FD6383">
              <w:t>: 0.886 (0.661 – 1.186)</w:t>
            </w:r>
          </w:p>
        </w:tc>
      </w:tr>
    </w:tbl>
    <w:p w14:paraId="07222878" w14:textId="77777777" w:rsidR="002C17BB" w:rsidRPr="00FD6383" w:rsidRDefault="002C17BB" w:rsidP="00AA1F50">
      <w:pPr>
        <w:rPr>
          <w:b/>
        </w:rPr>
      </w:pPr>
    </w:p>
    <w:p w14:paraId="447740BD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  <w:r w:rsidRPr="00FD6383">
        <w:rPr>
          <w:rStyle w:val="hps"/>
          <w:color w:val="auto"/>
          <w:sz w:val="22"/>
          <w:szCs w:val="22"/>
          <w:lang w:val="mt-MT"/>
        </w:rPr>
        <w:t>Il-benefiċċju</w:t>
      </w:r>
      <w:r w:rsidRPr="00FD6383">
        <w:rPr>
          <w:rStyle w:val="shorttext"/>
          <w:color w:val="auto"/>
          <w:sz w:val="22"/>
          <w:szCs w:val="22"/>
          <w:lang w:val="mt-MT"/>
        </w:rPr>
        <w:t xml:space="preserve"> </w:t>
      </w:r>
      <w:r w:rsidRPr="00FD6383">
        <w:rPr>
          <w:rStyle w:val="hps"/>
          <w:color w:val="auto"/>
          <w:sz w:val="22"/>
          <w:szCs w:val="22"/>
          <w:lang w:val="mt-MT"/>
        </w:rPr>
        <w:t xml:space="preserve">kliniku globali speċifikat minn qabel 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(</w:t>
      </w:r>
      <w:r w:rsidRPr="00FD6383">
        <w:rPr>
          <w:noProof/>
          <w:color w:val="auto"/>
          <w:sz w:val="22"/>
          <w:szCs w:val="22"/>
          <w:lang w:val="mt-MT"/>
        </w:rPr>
        <w:t xml:space="preserve">riżultat primarju tal-effikaċja flimkien ma’ </w:t>
      </w:r>
      <w:r w:rsidRPr="00FD6383">
        <w:rPr>
          <w:noProof/>
          <w:color w:val="auto"/>
          <w:sz w:val="22"/>
          <w:szCs w:val="22"/>
          <w:lang w:val="mt-MT"/>
        </w:rPr>
        <w:lastRenderedPageBreak/>
        <w:t>avvenimenti ta’ fsada maġġuri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) tal-analiżi globali kien irrappurtat b</w:t>
      </w:r>
      <w:r w:rsidR="00FE29DF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’</w:t>
      </w:r>
      <w:r w:rsidR="00FE29DF" w:rsidRPr="00FD6383">
        <w:rPr>
          <w:rFonts w:eastAsia="Times New Roman"/>
          <w:color w:val="auto"/>
          <w:sz w:val="22"/>
          <w:szCs w:val="22"/>
          <w:lang w:val="mt-MT"/>
        </w:rPr>
        <w:t xml:space="preserve">HR 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ta’ 0.771 ((95%</w:t>
      </w:r>
      <w:r w:rsidR="00157E1B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CI:</w:t>
      </w:r>
      <w:r w:rsidR="00157E1B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 xml:space="preserve"> 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0.614 –</w:t>
      </w:r>
      <w:r w:rsidR="00FE29DF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 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0.967), valur p nominali p=</w:t>
      </w:r>
      <w:r w:rsidR="00F7079F"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 </w:t>
      </w:r>
      <w:r w:rsidRPr="00FD6383">
        <w:rPr>
          <w:rFonts w:eastAsia="MS Mincho"/>
          <w:bCs/>
          <w:color w:val="auto"/>
          <w:sz w:val="22"/>
          <w:szCs w:val="22"/>
          <w:lang w:val="mt-MT" w:eastAsia="ja-JP"/>
        </w:rPr>
        <w:t>0.0244).</w:t>
      </w:r>
    </w:p>
    <w:p w14:paraId="2DFB5A08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p w14:paraId="1EB9AC17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Fl-istudju Einstein Extensi</w:t>
      </w:r>
      <w:r w:rsidRPr="00FD6383">
        <w:rPr>
          <w:noProof/>
          <w:color w:val="auto"/>
          <w:sz w:val="22"/>
          <w:szCs w:val="22"/>
          <w:lang w:val="mt-MT"/>
        </w:rPr>
        <w:t>on (ara Tabella 7) rivaroxaban kien superjuri għal plaċebo għar-riżultati primarji u sekondarji tal-effikaċja. Għar-riżultat primarju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(ka</w:t>
      </w:r>
      <w:r w:rsidRPr="00FD6383">
        <w:rPr>
          <w:noProof/>
          <w:color w:val="auto"/>
          <w:sz w:val="22"/>
          <w:szCs w:val="22"/>
          <w:lang w:val="mt-MT"/>
        </w:rPr>
        <w:t>żijiet ta’ fsada maġġuri) kien hemm rata ta’ inċidenza numerikament ogħla mhux sinifikanti għall-pazjenti kkurati b’rivaroxaban 20 mg darba kuljum meta mqabbel ma’ plaċebo. Ir-riżultat sekondarju tas-sigurt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à (avvenimenti ta’ fsada maġġuri jew mhux maġġuri i</w:t>
      </w:r>
      <w:r w:rsidRPr="00FD6383">
        <w:rPr>
          <w:noProof/>
          <w:color w:val="auto"/>
          <w:sz w:val="22"/>
          <w:szCs w:val="22"/>
          <w:lang w:val="mt-MT"/>
        </w:rPr>
        <w:t>żda klinikament rilevanti) wera rati ogħla għall-pazjenti kkurati b’rivaroxaban 20 mg darba kuljum meta mq</w:t>
      </w:r>
      <w:r w:rsidRPr="00FD6383">
        <w:rPr>
          <w:rFonts w:eastAsia="Times New Roman"/>
          <w:noProof/>
          <w:color w:val="auto"/>
          <w:sz w:val="22"/>
          <w:szCs w:val="22"/>
          <w:lang w:val="mt-MT"/>
        </w:rPr>
        <w:t>abbel mal-plaċebo.</w:t>
      </w:r>
    </w:p>
    <w:p w14:paraId="540BB743" w14:textId="77777777" w:rsidR="002C17BB" w:rsidRPr="00FD6383" w:rsidRDefault="002C17BB" w:rsidP="00AA1F50">
      <w:pPr>
        <w:pStyle w:val="Default"/>
        <w:rPr>
          <w:rFonts w:eastAsia="Times New Roman"/>
          <w:noProof/>
          <w:color w:val="auto"/>
          <w:sz w:val="22"/>
          <w:szCs w:val="22"/>
          <w:lang w:val="mt-M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26"/>
        <w:gridCol w:w="3002"/>
        <w:gridCol w:w="2735"/>
      </w:tblGrid>
      <w:tr w:rsidR="002C17BB" w:rsidRPr="00FD6383" w14:paraId="03062AD9" w14:textId="77777777">
        <w:tc>
          <w:tcPr>
            <w:tcW w:w="9360" w:type="dxa"/>
            <w:gridSpan w:val="3"/>
          </w:tcPr>
          <w:p w14:paraId="60825510" w14:textId="77777777" w:rsidR="002C17BB" w:rsidRPr="00FD6383" w:rsidRDefault="002C17BB" w:rsidP="00AA1F50">
            <w:pPr>
              <w:keepNext/>
              <w:keepLines/>
              <w:tabs>
                <w:tab w:val="center" w:pos="4536"/>
                <w:tab w:val="center" w:pos="8930"/>
              </w:tabs>
              <w:rPr>
                <w:b/>
              </w:rPr>
            </w:pPr>
            <w:r w:rsidRPr="00FD6383">
              <w:rPr>
                <w:b/>
              </w:rPr>
              <w:t>Tabella 7: Riżultati tal-effikaċja u s-sigurtà minn Einstein Extension ta’ fażi III</w:t>
            </w:r>
          </w:p>
        </w:tc>
      </w:tr>
      <w:tr w:rsidR="002C17BB" w:rsidRPr="00FD6383" w14:paraId="2CFE0971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66C1" w14:textId="77777777" w:rsidR="002C17BB" w:rsidRPr="00FD6383" w:rsidRDefault="002C17BB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</w:rPr>
              <w:t>Popolazzjoni taħt studju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BC20" w14:textId="77777777" w:rsidR="002C17BB" w:rsidRPr="00FD6383" w:rsidRDefault="002C17BB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</w:rPr>
              <w:t>1,197 pazjent komplew il-kura u l-prevenzjoni ta’ tromboemboliżmu rikorrenti fil-vini</w:t>
            </w:r>
          </w:p>
        </w:tc>
      </w:tr>
      <w:tr w:rsidR="002C17BB" w:rsidRPr="00FD6383" w14:paraId="3C402B17" w14:textId="77777777">
        <w:trPr>
          <w:cantSplit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0A98" w14:textId="77777777" w:rsidR="002C17BB" w:rsidRPr="00FD6383" w:rsidRDefault="002C17BB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</w:rPr>
              <w:t>Doż</w:t>
            </w:r>
            <w:r w:rsidR="00FE29DF" w:rsidRPr="00FD6383">
              <w:rPr>
                <w:b/>
                <w:bCs/>
              </w:rPr>
              <w:t>a</w:t>
            </w:r>
            <w:r w:rsidRPr="00FD6383">
              <w:rPr>
                <w:b/>
                <w:bCs/>
              </w:rPr>
              <w:t xml:space="preserve"> u tul tal-kura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3B30" w14:textId="77777777" w:rsidR="002C17BB" w:rsidRPr="00FD6383" w:rsidRDefault="003F74BE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  <w:lang w:eastAsia="en-GB"/>
              </w:rPr>
              <w:t>Rivaroxaban</w:t>
            </w:r>
            <w:r w:rsidR="002C17BB" w:rsidRPr="00FD6383">
              <w:rPr>
                <w:b/>
                <w:bCs/>
                <w:vertAlign w:val="superscript"/>
              </w:rPr>
              <w:t>a)</w:t>
            </w:r>
            <w:r w:rsidR="002C17BB" w:rsidRPr="00FD6383">
              <w:rPr>
                <w:b/>
                <w:bCs/>
              </w:rPr>
              <w:t xml:space="preserve"> </w:t>
            </w:r>
            <w:r w:rsidR="002C17BB" w:rsidRPr="00FD6383">
              <w:rPr>
                <w:b/>
                <w:bCs/>
              </w:rPr>
              <w:br/>
              <w:t>6 jew 12-il xahar</w:t>
            </w:r>
          </w:p>
          <w:p w14:paraId="428795B3" w14:textId="77777777" w:rsidR="002C17BB" w:rsidRPr="00FD6383" w:rsidRDefault="002C17BB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</w:rPr>
              <w:t>N=602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D834" w14:textId="77777777" w:rsidR="002C17BB" w:rsidRPr="00FD6383" w:rsidRDefault="002C17BB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</w:rPr>
              <w:t>Plaċebo</w:t>
            </w:r>
            <w:r w:rsidRPr="00FD6383">
              <w:rPr>
                <w:b/>
                <w:bCs/>
              </w:rPr>
              <w:br/>
              <w:t>6 jew 12-il xahar</w:t>
            </w:r>
          </w:p>
          <w:p w14:paraId="5E213D79" w14:textId="77777777" w:rsidR="002C17BB" w:rsidRPr="00FD6383" w:rsidRDefault="002C17BB" w:rsidP="00AA1F50">
            <w:pPr>
              <w:keepNext/>
              <w:keepLines/>
              <w:rPr>
                <w:b/>
                <w:bCs/>
              </w:rPr>
            </w:pPr>
            <w:r w:rsidRPr="00FD6383">
              <w:rPr>
                <w:b/>
                <w:bCs/>
              </w:rPr>
              <w:t>N=594</w:t>
            </w:r>
          </w:p>
        </w:tc>
      </w:tr>
      <w:tr w:rsidR="002C17BB" w:rsidRPr="00FD6383" w14:paraId="6BC7183D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ECEC" w14:textId="77777777" w:rsidR="002C17BB" w:rsidRPr="00FD6383" w:rsidRDefault="002C17BB" w:rsidP="00AA1F50">
            <w:pPr>
              <w:keepNext/>
              <w:keepLines/>
            </w:pPr>
            <w:r w:rsidRPr="00FD6383">
              <w:t>VTE sintomatiku u rikorrenti*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CBDD" w14:textId="77777777" w:rsidR="002C17BB" w:rsidRPr="00FD6383" w:rsidRDefault="002C17BB" w:rsidP="00AA1F50">
            <w:pPr>
              <w:keepNext/>
              <w:keepLines/>
            </w:pPr>
            <w:r w:rsidRPr="00FD6383">
              <w:t>8</w:t>
            </w:r>
            <w:r w:rsidRPr="00FD6383">
              <w:br/>
              <w:t>(1.3%)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49F" w14:textId="77777777" w:rsidR="002C17BB" w:rsidRPr="00FD6383" w:rsidRDefault="002C17BB" w:rsidP="00AA1F50">
            <w:pPr>
              <w:keepNext/>
              <w:keepLines/>
            </w:pPr>
            <w:r w:rsidRPr="00FD6383">
              <w:t>42</w:t>
            </w:r>
            <w:r w:rsidRPr="00FD6383">
              <w:br/>
              <w:t>(7.1%)</w:t>
            </w:r>
          </w:p>
        </w:tc>
      </w:tr>
      <w:tr w:rsidR="002C17BB" w:rsidRPr="00FD6383" w14:paraId="4B624385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CA01" w14:textId="77777777" w:rsidR="002C17BB" w:rsidRPr="00FD6383" w:rsidRDefault="002C17BB" w:rsidP="00AA1F50">
            <w:pPr>
              <w:keepNext/>
              <w:keepLines/>
              <w:ind w:left="318"/>
            </w:pPr>
            <w:r w:rsidRPr="00FD6383">
              <w:t>PE sintomatiku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6D4B" w14:textId="77777777" w:rsidR="002C17BB" w:rsidRPr="00FD6383" w:rsidRDefault="002C17BB" w:rsidP="00AA1F50">
            <w:pPr>
              <w:keepNext/>
              <w:keepLines/>
            </w:pPr>
            <w:r w:rsidRPr="00FD6383">
              <w:t>2</w:t>
            </w:r>
            <w:r w:rsidRPr="00FD6383">
              <w:br/>
              <w:t>(0.3%)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A36C" w14:textId="77777777" w:rsidR="002C17BB" w:rsidRPr="00FD6383" w:rsidRDefault="002C17BB" w:rsidP="00AA1F50">
            <w:pPr>
              <w:keepNext/>
              <w:keepLines/>
            </w:pPr>
            <w:r w:rsidRPr="00FD6383">
              <w:t>13</w:t>
            </w:r>
            <w:r w:rsidRPr="00FD6383">
              <w:br/>
              <w:t>(2.2%)</w:t>
            </w:r>
          </w:p>
        </w:tc>
      </w:tr>
      <w:tr w:rsidR="002C17BB" w:rsidRPr="00FD6383" w14:paraId="3818F62F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24A1" w14:textId="77777777" w:rsidR="002C17BB" w:rsidRPr="00FD6383" w:rsidRDefault="002C17BB" w:rsidP="00AA1F50">
            <w:pPr>
              <w:keepNext/>
              <w:keepLines/>
              <w:ind w:left="318"/>
            </w:pPr>
            <w:r w:rsidRPr="00FD6383">
              <w:t>DVT sintomatika u rikorrenti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E9C4" w14:textId="77777777" w:rsidR="002C17BB" w:rsidRPr="00FD6383" w:rsidRDefault="002C17BB" w:rsidP="00AA1F50">
            <w:pPr>
              <w:keepNext/>
              <w:keepLines/>
            </w:pPr>
            <w:r w:rsidRPr="00FD6383">
              <w:t>5</w:t>
            </w:r>
            <w:r w:rsidRPr="00FD6383">
              <w:br/>
              <w:t>(0.8%)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BD4C" w14:textId="77777777" w:rsidR="002C17BB" w:rsidRPr="00FD6383" w:rsidRDefault="002C17BB" w:rsidP="00AA1F50">
            <w:pPr>
              <w:keepNext/>
              <w:keepLines/>
            </w:pPr>
            <w:r w:rsidRPr="00FD6383">
              <w:t>31</w:t>
            </w:r>
            <w:r w:rsidRPr="00FD6383">
              <w:br/>
              <w:t>(5.2%)</w:t>
            </w:r>
          </w:p>
        </w:tc>
      </w:tr>
      <w:tr w:rsidR="002C17BB" w:rsidRPr="00FD6383" w14:paraId="364679C9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04B" w14:textId="77777777" w:rsidR="002C17BB" w:rsidRPr="00FD6383" w:rsidRDefault="002C17BB" w:rsidP="00AA1F50">
            <w:pPr>
              <w:keepNext/>
              <w:keepLines/>
              <w:ind w:left="318"/>
            </w:pPr>
            <w:r w:rsidRPr="00FD6383">
              <w:t>PE fatali/</w:t>
            </w:r>
            <w:r w:rsidR="00FE29DF" w:rsidRPr="00FD6383">
              <w:t xml:space="preserve">mewt </w:t>
            </w:r>
            <w:r w:rsidRPr="00FD6383">
              <w:t xml:space="preserve">fejn PE ma jistax jiġi eskluż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134" w14:textId="77777777" w:rsidR="002C17BB" w:rsidRPr="00FD6383" w:rsidRDefault="002C17BB" w:rsidP="00AA1F50">
            <w:pPr>
              <w:keepNext/>
              <w:keepLines/>
            </w:pPr>
            <w:r w:rsidRPr="00FD6383">
              <w:t>1</w:t>
            </w:r>
          </w:p>
          <w:p w14:paraId="6C165E6D" w14:textId="77777777" w:rsidR="002C17BB" w:rsidRPr="00FD6383" w:rsidRDefault="002C17BB" w:rsidP="00AA1F50">
            <w:pPr>
              <w:keepNext/>
              <w:keepLines/>
            </w:pPr>
            <w:r w:rsidRPr="00FD6383">
              <w:t>(0.2%)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6313" w14:textId="77777777" w:rsidR="002C17BB" w:rsidRPr="00FD6383" w:rsidRDefault="002C17BB" w:rsidP="00AA1F50">
            <w:pPr>
              <w:keepNext/>
              <w:keepLines/>
            </w:pPr>
            <w:r w:rsidRPr="00FD6383">
              <w:t>1</w:t>
            </w:r>
          </w:p>
          <w:p w14:paraId="4EB2A3E5" w14:textId="77777777" w:rsidR="002C17BB" w:rsidRPr="00FD6383" w:rsidRDefault="002C17BB" w:rsidP="00AA1F50">
            <w:pPr>
              <w:keepNext/>
              <w:keepLines/>
            </w:pPr>
            <w:r w:rsidRPr="00FD6383">
              <w:t>(0.2%)</w:t>
            </w:r>
          </w:p>
        </w:tc>
      </w:tr>
      <w:tr w:rsidR="002C17BB" w:rsidRPr="00FD6383" w14:paraId="7B663F33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D595" w14:textId="77777777" w:rsidR="002C17BB" w:rsidRPr="00FD6383" w:rsidRDefault="002C17BB" w:rsidP="00AA1F50">
            <w:pPr>
              <w:keepNext/>
              <w:keepLines/>
              <w:ind w:left="34"/>
            </w:pPr>
            <w:r w:rsidRPr="00FD6383">
              <w:t>Avvenimenti ta’ fsada maġġuri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8C7F" w14:textId="77777777" w:rsidR="002C17BB" w:rsidRPr="00FD6383" w:rsidRDefault="002C17BB" w:rsidP="00AA1F50">
            <w:pPr>
              <w:keepNext/>
              <w:keepLines/>
            </w:pPr>
            <w:r w:rsidRPr="00FD6383">
              <w:t>4</w:t>
            </w:r>
            <w:r w:rsidRPr="00FD6383">
              <w:br/>
              <w:t>(0.7%)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B609" w14:textId="77777777" w:rsidR="002C17BB" w:rsidRPr="00FD6383" w:rsidRDefault="002C17BB" w:rsidP="00AA1F50">
            <w:pPr>
              <w:keepNext/>
              <w:keepLines/>
            </w:pPr>
            <w:r w:rsidRPr="00FD6383">
              <w:t>0</w:t>
            </w:r>
            <w:r w:rsidRPr="00FD6383">
              <w:br/>
              <w:t>(0.0%)</w:t>
            </w:r>
          </w:p>
        </w:tc>
      </w:tr>
      <w:tr w:rsidR="002C17BB" w:rsidRPr="00FD6383" w14:paraId="191C2343" w14:textId="77777777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6FC1" w14:textId="77777777" w:rsidR="002C17BB" w:rsidRPr="00FD6383" w:rsidRDefault="002C17BB" w:rsidP="00AA1F50">
            <w:pPr>
              <w:keepNext/>
              <w:keepLines/>
            </w:pPr>
            <w:r w:rsidRPr="00FD6383">
              <w:t xml:space="preserve">Fsada maġġuri jew mhux maġġuri iżda klinikament rilevanti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0C10" w14:textId="77777777" w:rsidR="002C17BB" w:rsidRPr="00FD6383" w:rsidRDefault="002C17BB" w:rsidP="00AA1F50">
            <w:pPr>
              <w:keepNext/>
              <w:keepLines/>
            </w:pPr>
            <w:r w:rsidRPr="00FD6383">
              <w:t>32</w:t>
            </w:r>
            <w:r w:rsidRPr="00FD6383">
              <w:br/>
              <w:t>(5.4%)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B08E" w14:textId="77777777" w:rsidR="002C17BB" w:rsidRPr="00FD6383" w:rsidRDefault="002C17BB" w:rsidP="00AA1F50">
            <w:pPr>
              <w:keepNext/>
              <w:keepLines/>
            </w:pPr>
            <w:r w:rsidRPr="00FD6383">
              <w:t>7</w:t>
            </w:r>
            <w:r w:rsidRPr="00FD6383">
              <w:br/>
              <w:t>(1.2%)</w:t>
            </w:r>
          </w:p>
        </w:tc>
      </w:tr>
      <w:tr w:rsidR="002C17BB" w:rsidRPr="00FD6383" w14:paraId="4B204A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1757D" w14:textId="77777777" w:rsidR="002C17BB" w:rsidRPr="00FD6383" w:rsidRDefault="002C17BB" w:rsidP="00AA1F50">
            <w:pPr>
              <w:keepNext/>
              <w:keepLines/>
              <w:tabs>
                <w:tab w:val="center" w:pos="4536"/>
                <w:tab w:val="center" w:pos="8930"/>
              </w:tabs>
            </w:pPr>
            <w:r w:rsidRPr="00FD6383">
              <w:t>a)</w:t>
            </w:r>
            <w:r w:rsidRPr="00FD6383">
              <w:tab/>
              <w:t>Rivaroxaban 20 mg darba kuljum</w:t>
            </w:r>
          </w:p>
          <w:p w14:paraId="6C85266E" w14:textId="77777777" w:rsidR="002C17BB" w:rsidRPr="00FD6383" w:rsidRDefault="002C17BB" w:rsidP="00AA1F50">
            <w:pPr>
              <w:keepNext/>
              <w:keepLines/>
              <w:tabs>
                <w:tab w:val="center" w:pos="4536"/>
                <w:tab w:val="center" w:pos="8930"/>
              </w:tabs>
            </w:pPr>
            <w:r w:rsidRPr="00FD6383">
              <w:rPr>
                <w:b/>
              </w:rPr>
              <w:t>*</w:t>
            </w:r>
            <w:r w:rsidRPr="00FD6383">
              <w:tab/>
              <w:t xml:space="preserve">p &lt; 0.0001 (superjorità), </w:t>
            </w:r>
            <w:r w:rsidR="00FE29DF" w:rsidRPr="00FD6383">
              <w:t>HR</w:t>
            </w:r>
            <w:r w:rsidRPr="00FD6383">
              <w:t>: 0.185 (0.087 - 0.393)</w:t>
            </w:r>
          </w:p>
        </w:tc>
      </w:tr>
    </w:tbl>
    <w:p w14:paraId="30E99DA8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lang w:val="mt-MT"/>
        </w:rPr>
      </w:pPr>
    </w:p>
    <w:p w14:paraId="0D521664" w14:textId="77777777" w:rsidR="002C17BB" w:rsidRPr="00FD6383" w:rsidRDefault="002C17BB" w:rsidP="00AA1F50">
      <w:pPr>
        <w:tabs>
          <w:tab w:val="clear" w:pos="567"/>
          <w:tab w:val="left" w:pos="3234"/>
        </w:tabs>
        <w:autoSpaceDE w:val="0"/>
        <w:autoSpaceDN w:val="0"/>
        <w:rPr>
          <w:rFonts w:eastAsia="PMingLiU"/>
          <w:lang w:eastAsia="zh-TW"/>
        </w:rPr>
      </w:pPr>
      <w:r w:rsidRPr="00FD6383">
        <w:rPr>
          <w:rFonts w:eastAsia="PMingLiU"/>
          <w:lang w:eastAsia="zh-TW"/>
        </w:rPr>
        <w:t xml:space="preserve">Fl-istudju Einstein Choice (ara Tabella 8) </w:t>
      </w:r>
      <w:r w:rsidR="003F74BE" w:rsidRPr="00FD6383">
        <w:rPr>
          <w:lang w:eastAsia="en-GB"/>
        </w:rPr>
        <w:t>rivaroxaban</w:t>
      </w:r>
      <w:r w:rsidRPr="00FD6383">
        <w:rPr>
          <w:rFonts w:eastAsia="PMingLiU"/>
          <w:lang w:eastAsia="zh-TW"/>
        </w:rPr>
        <w:t xml:space="preserve"> 20 mg u 10 mg it-tnejn kienu superjuri għal 100 mg acetylsalicylic acid għar-riżultat primarju tal-effikaċja. Ir-riżultat prinċipali tas-sigurtà (avvenimenti ta’ fsada maġġuri) kien simili għal pazjenti ttrattati b’</w:t>
      </w:r>
      <w:r w:rsidR="003F74BE" w:rsidRPr="00FD6383">
        <w:rPr>
          <w:lang w:eastAsia="en-GB"/>
        </w:rPr>
        <w:t>rivaroxaban</w:t>
      </w:r>
      <w:r w:rsidRPr="00FD6383">
        <w:rPr>
          <w:rFonts w:eastAsia="PMingLiU"/>
          <w:lang w:eastAsia="zh-TW"/>
        </w:rPr>
        <w:t xml:space="preserve"> 20 mg u 10 mg darba kuljum meta mqabbel ma’ 100 mg acetylsalicylic acid. </w:t>
      </w:r>
    </w:p>
    <w:p w14:paraId="2131C46F" w14:textId="77777777" w:rsidR="002C17BB" w:rsidRPr="00FD6383" w:rsidRDefault="002C17BB" w:rsidP="00AA1F50">
      <w:pPr>
        <w:tabs>
          <w:tab w:val="clear" w:pos="567"/>
          <w:tab w:val="left" w:pos="3234"/>
        </w:tabs>
        <w:autoSpaceDE w:val="0"/>
        <w:autoSpaceDN w:val="0"/>
        <w:rPr>
          <w:rFonts w:eastAsia="PMingLiU"/>
          <w:lang w:eastAsia="zh-TW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99"/>
        <w:gridCol w:w="2145"/>
        <w:gridCol w:w="2036"/>
        <w:gridCol w:w="2083"/>
      </w:tblGrid>
      <w:tr w:rsidR="002C17BB" w:rsidRPr="00FD6383" w14:paraId="5CEA0498" w14:textId="77777777">
        <w:tc>
          <w:tcPr>
            <w:tcW w:w="9179" w:type="dxa"/>
            <w:gridSpan w:val="4"/>
          </w:tcPr>
          <w:p w14:paraId="0D49A274" w14:textId="77777777" w:rsidR="002C17BB" w:rsidRPr="00FD6383" w:rsidRDefault="002C17BB" w:rsidP="00AA1F50">
            <w:pPr>
              <w:pStyle w:val="Caption"/>
              <w:tabs>
                <w:tab w:val="left" w:pos="3234"/>
              </w:tabs>
              <w:ind w:left="0"/>
              <w:jc w:val="both"/>
              <w:rPr>
                <w:szCs w:val="22"/>
              </w:rPr>
            </w:pPr>
            <w:r w:rsidRPr="00FD6383">
              <w:rPr>
                <w:szCs w:val="22"/>
              </w:rPr>
              <w:lastRenderedPageBreak/>
              <w:t>Tabella 8: Riżultati tal-effikaċja u s-sigurtà minn Einstein Choice ta’ fażi III</w:t>
            </w:r>
          </w:p>
        </w:tc>
      </w:tr>
      <w:tr w:rsidR="002C17BB" w:rsidRPr="00FD6383" w14:paraId="6D651002" w14:textId="77777777" w:rsidTr="00452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18BF2DDD" w14:textId="77777777" w:rsidR="002C17BB" w:rsidRPr="00FD6383" w:rsidRDefault="002C17BB" w:rsidP="00AA1F50">
            <w:pPr>
              <w:pStyle w:val="BayerTableColumnHeadings"/>
              <w:keepNext/>
              <w:tabs>
                <w:tab w:val="left" w:pos="3234"/>
              </w:tabs>
              <w:ind w:left="34"/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Popolazzjoni taħt studju</w:t>
            </w:r>
          </w:p>
        </w:tc>
        <w:tc>
          <w:tcPr>
            <w:tcW w:w="6410" w:type="dxa"/>
            <w:gridSpan w:val="3"/>
          </w:tcPr>
          <w:p w14:paraId="794F2750" w14:textId="77777777" w:rsidR="002C17BB" w:rsidRPr="00FD6383" w:rsidRDefault="002C17BB" w:rsidP="00AA1F50">
            <w:pPr>
              <w:pStyle w:val="BayerTableColumnHeadings"/>
              <w:tabs>
                <w:tab w:val="left" w:pos="3234"/>
              </w:tabs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3,396 pazjent komplew il-prevenzjoni ta’</w:t>
            </w:r>
          </w:p>
          <w:p w14:paraId="6CA41275" w14:textId="77777777" w:rsidR="002C17BB" w:rsidRPr="00FD6383" w:rsidRDefault="002C17BB" w:rsidP="00AA1F50">
            <w:pPr>
              <w:pStyle w:val="BayerTableColumnHeadings"/>
              <w:tabs>
                <w:tab w:val="left" w:pos="3234"/>
              </w:tabs>
              <w:jc w:val="left"/>
              <w:rPr>
                <w:bCs/>
                <w:szCs w:val="22"/>
              </w:rPr>
            </w:pPr>
            <w:r w:rsidRPr="00FD6383">
              <w:rPr>
                <w:bCs/>
                <w:szCs w:val="22"/>
              </w:rPr>
              <w:t>tromboemboliżmu rikorrenti fil-vini</w:t>
            </w:r>
          </w:p>
        </w:tc>
      </w:tr>
      <w:tr w:rsidR="002C17BB" w:rsidRPr="00FD6383" w14:paraId="47655C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2769" w:type="dxa"/>
            <w:vAlign w:val="center"/>
          </w:tcPr>
          <w:p w14:paraId="59240028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b/>
                <w:bCs/>
                <w:szCs w:val="22"/>
              </w:rPr>
            </w:pPr>
            <w:r w:rsidRPr="00FD6383">
              <w:rPr>
                <w:b/>
                <w:bCs/>
                <w:szCs w:val="22"/>
              </w:rPr>
              <w:t>Doża tat-trattament</w:t>
            </w:r>
          </w:p>
        </w:tc>
        <w:tc>
          <w:tcPr>
            <w:tcW w:w="2188" w:type="dxa"/>
            <w:vAlign w:val="center"/>
          </w:tcPr>
          <w:p w14:paraId="5526D9DE" w14:textId="77777777" w:rsidR="002C17BB" w:rsidRPr="00FD6383" w:rsidRDefault="003F74BE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20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</w:p>
          <w:p w14:paraId="4E81039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N=1,107</w:t>
            </w:r>
          </w:p>
        </w:tc>
        <w:tc>
          <w:tcPr>
            <w:tcW w:w="2072" w:type="dxa"/>
            <w:vAlign w:val="center"/>
          </w:tcPr>
          <w:p w14:paraId="4673D847" w14:textId="77777777" w:rsidR="002C17BB" w:rsidRPr="00FD6383" w:rsidRDefault="003F74BE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  <w:lang w:eastAsia="en-GB"/>
              </w:rPr>
              <w:t>Rivaroxaban</w:t>
            </w:r>
            <w:r w:rsidR="002C17BB" w:rsidRPr="00FD6383">
              <w:rPr>
                <w:b/>
                <w:bCs/>
                <w:sz w:val="22"/>
                <w:szCs w:val="22"/>
              </w:rPr>
              <w:t xml:space="preserve"> 10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</w:p>
          <w:p w14:paraId="653CF182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N=1,127</w:t>
            </w:r>
          </w:p>
        </w:tc>
        <w:tc>
          <w:tcPr>
            <w:tcW w:w="2150" w:type="dxa"/>
            <w:vAlign w:val="center"/>
          </w:tcPr>
          <w:p w14:paraId="6E0A00A2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 xml:space="preserve">ASA 100 mg </w:t>
            </w:r>
            <w:r w:rsidR="004B73F9" w:rsidRPr="00FD6383">
              <w:rPr>
                <w:b/>
                <w:bCs/>
                <w:sz w:val="22"/>
                <w:szCs w:val="22"/>
              </w:rPr>
              <w:t>darba kuljum</w:t>
            </w:r>
          </w:p>
          <w:p w14:paraId="10C7431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b/>
                <w:bCs/>
                <w:sz w:val="22"/>
                <w:szCs w:val="22"/>
              </w:rPr>
            </w:pPr>
            <w:r w:rsidRPr="00FD6383">
              <w:rPr>
                <w:b/>
                <w:bCs/>
                <w:sz w:val="22"/>
                <w:szCs w:val="22"/>
              </w:rPr>
              <w:t>N=1,131</w:t>
            </w:r>
          </w:p>
        </w:tc>
      </w:tr>
      <w:tr w:rsidR="002C17BB" w:rsidRPr="00FD6383" w14:paraId="60CB163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16A48068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 xml:space="preserve">Medjan tat-tul tat-trattament [firxa </w:t>
            </w:r>
            <w:r w:rsidRPr="00FD6383">
              <w:rPr>
                <w:i/>
                <w:szCs w:val="22"/>
              </w:rPr>
              <w:t>interquartile</w:t>
            </w:r>
            <w:r w:rsidRPr="00FD6383">
              <w:rPr>
                <w:szCs w:val="22"/>
              </w:rPr>
              <w:t>]</w:t>
            </w:r>
          </w:p>
        </w:tc>
        <w:tc>
          <w:tcPr>
            <w:tcW w:w="2188" w:type="dxa"/>
            <w:vAlign w:val="center"/>
          </w:tcPr>
          <w:p w14:paraId="3FDEC7E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349 [189-362] jum</w:t>
            </w:r>
          </w:p>
        </w:tc>
        <w:tc>
          <w:tcPr>
            <w:tcW w:w="2072" w:type="dxa"/>
            <w:vAlign w:val="center"/>
          </w:tcPr>
          <w:p w14:paraId="60A7FCF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353 [190-362] jum</w:t>
            </w:r>
          </w:p>
        </w:tc>
        <w:tc>
          <w:tcPr>
            <w:tcW w:w="2150" w:type="dxa"/>
            <w:vAlign w:val="center"/>
          </w:tcPr>
          <w:p w14:paraId="27A0D9AA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350 [186-362] jum</w:t>
            </w:r>
          </w:p>
        </w:tc>
      </w:tr>
      <w:tr w:rsidR="002C17BB" w:rsidRPr="00FD6383" w14:paraId="5260DE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6A2106F0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 sintomatiku u rikorrenti</w:t>
            </w:r>
          </w:p>
        </w:tc>
        <w:tc>
          <w:tcPr>
            <w:tcW w:w="2188" w:type="dxa"/>
            <w:vAlign w:val="center"/>
          </w:tcPr>
          <w:p w14:paraId="10140ACB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17</w:t>
            </w:r>
            <w:r w:rsidRPr="00FD6383">
              <w:rPr>
                <w:sz w:val="22"/>
                <w:szCs w:val="22"/>
              </w:rPr>
              <w:br/>
              <w:t>(1.5%)*</w:t>
            </w:r>
          </w:p>
        </w:tc>
        <w:tc>
          <w:tcPr>
            <w:tcW w:w="2072" w:type="dxa"/>
            <w:vAlign w:val="center"/>
          </w:tcPr>
          <w:p w14:paraId="6BEECCE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13</w:t>
            </w:r>
            <w:r w:rsidRPr="00FD6383">
              <w:rPr>
                <w:sz w:val="22"/>
                <w:szCs w:val="22"/>
              </w:rPr>
              <w:br/>
              <w:t>(1.2%)**</w:t>
            </w:r>
          </w:p>
        </w:tc>
        <w:tc>
          <w:tcPr>
            <w:tcW w:w="2150" w:type="dxa"/>
            <w:vAlign w:val="center"/>
          </w:tcPr>
          <w:p w14:paraId="4337E534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50</w:t>
            </w:r>
            <w:r w:rsidRPr="00FD6383">
              <w:rPr>
                <w:sz w:val="22"/>
                <w:szCs w:val="22"/>
              </w:rPr>
              <w:br/>
              <w:t>(4.4%)</w:t>
            </w:r>
          </w:p>
        </w:tc>
      </w:tr>
      <w:tr w:rsidR="002C17BB" w:rsidRPr="00FD6383" w14:paraId="6E0083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694D2916" w14:textId="77777777" w:rsidR="002C17BB" w:rsidRPr="00FD6383" w:rsidRDefault="002C17BB" w:rsidP="00AA1F50">
            <w:pPr>
              <w:pStyle w:val="BayerTableRowHeadings"/>
              <w:tabs>
                <w:tab w:val="left" w:pos="372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sintomatiku u rikorrenti</w:t>
            </w:r>
          </w:p>
        </w:tc>
        <w:tc>
          <w:tcPr>
            <w:tcW w:w="2188" w:type="dxa"/>
            <w:vAlign w:val="center"/>
          </w:tcPr>
          <w:p w14:paraId="502E0E94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11F2189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150" w:type="dxa"/>
            <w:vAlign w:val="center"/>
          </w:tcPr>
          <w:p w14:paraId="0FA5FDA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</w:tr>
      <w:tr w:rsidR="002C17BB" w:rsidRPr="00FD6383" w14:paraId="08A17E7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24D0EA0B" w14:textId="77777777" w:rsidR="002C17BB" w:rsidRPr="00FD6383" w:rsidRDefault="002C17BB" w:rsidP="00AA1F50">
            <w:pPr>
              <w:pStyle w:val="BayerTableRowHeadings"/>
              <w:tabs>
                <w:tab w:val="left" w:pos="-108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DVT sintomatika u rikorrenti</w:t>
            </w:r>
          </w:p>
        </w:tc>
        <w:tc>
          <w:tcPr>
            <w:tcW w:w="2188" w:type="dxa"/>
            <w:vAlign w:val="center"/>
          </w:tcPr>
          <w:p w14:paraId="7DAF7997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9</w:t>
            </w:r>
            <w:r w:rsidRPr="00FD6383">
              <w:rPr>
                <w:sz w:val="22"/>
                <w:szCs w:val="22"/>
              </w:rPr>
              <w:br/>
              <w:t>(0.8%)</w:t>
            </w:r>
          </w:p>
        </w:tc>
        <w:tc>
          <w:tcPr>
            <w:tcW w:w="2072" w:type="dxa"/>
            <w:vAlign w:val="center"/>
          </w:tcPr>
          <w:p w14:paraId="4FD88EA4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8</w:t>
            </w:r>
            <w:r w:rsidRPr="00FD6383">
              <w:rPr>
                <w:sz w:val="22"/>
                <w:szCs w:val="22"/>
              </w:rPr>
              <w:br/>
              <w:t>(0.7%)</w:t>
            </w:r>
          </w:p>
        </w:tc>
        <w:tc>
          <w:tcPr>
            <w:tcW w:w="2150" w:type="dxa"/>
            <w:vAlign w:val="center"/>
          </w:tcPr>
          <w:p w14:paraId="41E4FBED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30</w:t>
            </w:r>
            <w:r w:rsidRPr="00FD6383">
              <w:rPr>
                <w:sz w:val="22"/>
                <w:szCs w:val="22"/>
              </w:rPr>
              <w:br/>
              <w:t>(2.7%)</w:t>
            </w:r>
          </w:p>
        </w:tc>
      </w:tr>
      <w:tr w:rsidR="002C17BB" w:rsidRPr="00FD6383" w14:paraId="24733E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367DDDD2" w14:textId="77777777" w:rsidR="002C17BB" w:rsidRPr="00FD6383" w:rsidRDefault="002C17BB" w:rsidP="00AA1F50">
            <w:pPr>
              <w:pStyle w:val="BayerTableRowHeadings"/>
              <w:tabs>
                <w:tab w:val="left" w:pos="-1242"/>
                <w:tab w:val="left" w:pos="3234"/>
              </w:tabs>
              <w:spacing w:before="60" w:after="60"/>
              <w:ind w:left="318"/>
              <w:rPr>
                <w:szCs w:val="22"/>
              </w:rPr>
            </w:pPr>
            <w:r w:rsidRPr="00FD6383">
              <w:rPr>
                <w:szCs w:val="22"/>
              </w:rPr>
              <w:t>PE fatali/mewt fejn PE ma jistax jiġi eskluż</w:t>
            </w:r>
          </w:p>
        </w:tc>
        <w:tc>
          <w:tcPr>
            <w:tcW w:w="2188" w:type="dxa"/>
            <w:vAlign w:val="center"/>
          </w:tcPr>
          <w:p w14:paraId="15B3906B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  <w:tc>
          <w:tcPr>
            <w:tcW w:w="2072" w:type="dxa"/>
            <w:vAlign w:val="center"/>
          </w:tcPr>
          <w:p w14:paraId="24B80528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0</w:t>
            </w:r>
            <w:r w:rsidRPr="00FD6383">
              <w:rPr>
                <w:sz w:val="22"/>
                <w:szCs w:val="22"/>
              </w:rPr>
              <w:br/>
            </w:r>
          </w:p>
        </w:tc>
        <w:tc>
          <w:tcPr>
            <w:tcW w:w="2150" w:type="dxa"/>
            <w:vAlign w:val="center"/>
          </w:tcPr>
          <w:p w14:paraId="42AA906B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</w:t>
            </w:r>
            <w:r w:rsidRPr="00FD6383">
              <w:rPr>
                <w:sz w:val="22"/>
                <w:szCs w:val="22"/>
              </w:rPr>
              <w:br/>
              <w:t>(0.2%)</w:t>
            </w:r>
          </w:p>
        </w:tc>
      </w:tr>
      <w:tr w:rsidR="002C17BB" w:rsidRPr="00FD6383" w14:paraId="5EBE38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7427EDDF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VTE, MI, puplesija jew emboliżmu sistemiku mhux tas-CNS sintomatiċi u rikorrenti</w:t>
            </w:r>
          </w:p>
        </w:tc>
        <w:tc>
          <w:tcPr>
            <w:tcW w:w="2188" w:type="dxa"/>
            <w:vAlign w:val="center"/>
          </w:tcPr>
          <w:p w14:paraId="3ADD6EEF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19</w:t>
            </w:r>
            <w:r w:rsidRPr="00FD6383">
              <w:rPr>
                <w:sz w:val="22"/>
                <w:szCs w:val="22"/>
              </w:rPr>
              <w:br/>
              <w:t>(1.7%)</w:t>
            </w:r>
          </w:p>
        </w:tc>
        <w:tc>
          <w:tcPr>
            <w:tcW w:w="2072" w:type="dxa"/>
            <w:vAlign w:val="center"/>
          </w:tcPr>
          <w:p w14:paraId="5BF5A874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18</w:t>
            </w:r>
            <w:r w:rsidRPr="00FD6383">
              <w:rPr>
                <w:sz w:val="22"/>
                <w:szCs w:val="22"/>
              </w:rPr>
              <w:br/>
              <w:t>(1.6%)</w:t>
            </w:r>
          </w:p>
        </w:tc>
        <w:tc>
          <w:tcPr>
            <w:tcW w:w="2150" w:type="dxa"/>
            <w:vAlign w:val="center"/>
          </w:tcPr>
          <w:p w14:paraId="7A4C5DFA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56</w:t>
            </w:r>
            <w:r w:rsidRPr="00FD6383">
              <w:rPr>
                <w:sz w:val="22"/>
                <w:szCs w:val="22"/>
              </w:rPr>
              <w:br/>
              <w:t>(5.0%)</w:t>
            </w:r>
          </w:p>
        </w:tc>
      </w:tr>
      <w:tr w:rsidR="002C17BB" w:rsidRPr="00FD6383" w14:paraId="45A9E8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429CC415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ind w:left="34"/>
              <w:rPr>
                <w:szCs w:val="22"/>
              </w:rPr>
            </w:pPr>
            <w:r w:rsidRPr="00FD6383">
              <w:rPr>
                <w:szCs w:val="22"/>
              </w:rPr>
              <w:t>Avvenimenti ta’ fsada maġġuri</w:t>
            </w:r>
          </w:p>
        </w:tc>
        <w:tc>
          <w:tcPr>
            <w:tcW w:w="2188" w:type="dxa"/>
            <w:vAlign w:val="center"/>
          </w:tcPr>
          <w:p w14:paraId="131B3DBC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6</w:t>
            </w:r>
            <w:r w:rsidRPr="00FD6383">
              <w:rPr>
                <w:sz w:val="22"/>
                <w:szCs w:val="22"/>
              </w:rPr>
              <w:br/>
              <w:t>(0.5%)</w:t>
            </w:r>
          </w:p>
        </w:tc>
        <w:tc>
          <w:tcPr>
            <w:tcW w:w="2072" w:type="dxa"/>
            <w:vAlign w:val="center"/>
          </w:tcPr>
          <w:p w14:paraId="171C228D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5</w:t>
            </w:r>
            <w:r w:rsidRPr="00FD6383">
              <w:rPr>
                <w:sz w:val="22"/>
                <w:szCs w:val="22"/>
              </w:rPr>
              <w:br/>
              <w:t>(0.4%)</w:t>
            </w:r>
          </w:p>
        </w:tc>
        <w:tc>
          <w:tcPr>
            <w:tcW w:w="2150" w:type="dxa"/>
            <w:vAlign w:val="center"/>
          </w:tcPr>
          <w:p w14:paraId="2D66391D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3</w:t>
            </w:r>
            <w:r w:rsidRPr="00FD6383">
              <w:rPr>
                <w:sz w:val="22"/>
                <w:szCs w:val="22"/>
              </w:rPr>
              <w:br/>
              <w:t>(0.3%)</w:t>
            </w:r>
          </w:p>
        </w:tc>
      </w:tr>
      <w:tr w:rsidR="002C17BB" w:rsidRPr="00FD6383" w14:paraId="5C025D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2251DD39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Fsada mhux maġġuri klinikament rilevanti</w:t>
            </w:r>
          </w:p>
        </w:tc>
        <w:tc>
          <w:tcPr>
            <w:tcW w:w="2188" w:type="dxa"/>
            <w:vAlign w:val="center"/>
          </w:tcPr>
          <w:p w14:paraId="39A08948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30 </w:t>
            </w:r>
            <w:r w:rsidRPr="00FD6383">
              <w:rPr>
                <w:sz w:val="22"/>
                <w:szCs w:val="22"/>
              </w:rPr>
              <w:br/>
              <w:t>(2.7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072" w:type="dxa"/>
            <w:vAlign w:val="center"/>
          </w:tcPr>
          <w:p w14:paraId="5EBF6420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22 </w:t>
            </w:r>
            <w:r w:rsidRPr="00FD6383">
              <w:rPr>
                <w:sz w:val="22"/>
                <w:szCs w:val="22"/>
              </w:rPr>
              <w:br/>
              <w:t>(2.0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  <w:tc>
          <w:tcPr>
            <w:tcW w:w="2150" w:type="dxa"/>
            <w:vAlign w:val="center"/>
          </w:tcPr>
          <w:p w14:paraId="6F70F8B6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20</w:t>
            </w:r>
            <w:r w:rsidRPr="00FD6383">
              <w:rPr>
                <w:sz w:val="22"/>
                <w:szCs w:val="22"/>
              </w:rPr>
              <w:br/>
              <w:t>(1.8</w:t>
            </w:r>
            <w:r w:rsidR="00140DC8" w:rsidRPr="00FD6383">
              <w:rPr>
                <w:sz w:val="22"/>
                <w:szCs w:val="22"/>
              </w:rPr>
              <w:t>%</w:t>
            </w:r>
            <w:r w:rsidRPr="00FD6383">
              <w:rPr>
                <w:sz w:val="22"/>
                <w:szCs w:val="22"/>
              </w:rPr>
              <w:t>)</w:t>
            </w:r>
          </w:p>
        </w:tc>
      </w:tr>
      <w:tr w:rsidR="002C17BB" w:rsidRPr="00FD6383" w14:paraId="788F93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9" w:type="dxa"/>
            <w:vAlign w:val="center"/>
          </w:tcPr>
          <w:p w14:paraId="61BE2366" w14:textId="77777777" w:rsidR="002C17BB" w:rsidRPr="00FD6383" w:rsidRDefault="002C17BB" w:rsidP="00AA1F50">
            <w:pPr>
              <w:pStyle w:val="BayerTableRowHeadings"/>
              <w:tabs>
                <w:tab w:val="left" w:pos="3234"/>
              </w:tabs>
              <w:spacing w:before="60" w:after="60"/>
              <w:rPr>
                <w:szCs w:val="22"/>
              </w:rPr>
            </w:pPr>
            <w:r w:rsidRPr="00FD6383">
              <w:rPr>
                <w:szCs w:val="22"/>
              </w:rPr>
              <w:t>VTE sintomatiku u rikorrenti jew fsada maġġuri (benefiċċju kliniku nett)</w:t>
            </w:r>
          </w:p>
        </w:tc>
        <w:tc>
          <w:tcPr>
            <w:tcW w:w="2188" w:type="dxa"/>
            <w:vAlign w:val="center"/>
          </w:tcPr>
          <w:p w14:paraId="5660F0E5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>23</w:t>
            </w:r>
            <w:r w:rsidRPr="00FD6383">
              <w:rPr>
                <w:sz w:val="22"/>
                <w:szCs w:val="22"/>
              </w:rPr>
              <w:br/>
              <w:t>(2.1%)</w:t>
            </w:r>
            <w:r w:rsidRPr="00FD6383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72" w:type="dxa"/>
            <w:vAlign w:val="center"/>
          </w:tcPr>
          <w:p w14:paraId="60067029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17 </w:t>
            </w:r>
            <w:r w:rsidRPr="00FD6383">
              <w:rPr>
                <w:sz w:val="22"/>
                <w:szCs w:val="22"/>
              </w:rPr>
              <w:br/>
              <w:t>(1.5%)</w:t>
            </w:r>
            <w:r w:rsidRPr="00FD6383">
              <w:rPr>
                <w:sz w:val="22"/>
                <w:szCs w:val="22"/>
                <w:vertAlign w:val="superscript"/>
              </w:rPr>
              <w:t>++</w:t>
            </w:r>
          </w:p>
        </w:tc>
        <w:tc>
          <w:tcPr>
            <w:tcW w:w="2150" w:type="dxa"/>
            <w:vAlign w:val="center"/>
          </w:tcPr>
          <w:p w14:paraId="7209AF1B" w14:textId="77777777" w:rsidR="002C17BB" w:rsidRPr="00FD6383" w:rsidRDefault="002C17BB" w:rsidP="00AA1F50">
            <w:pPr>
              <w:pStyle w:val="BayerBodyTextFull"/>
              <w:keepNext/>
              <w:tabs>
                <w:tab w:val="left" w:pos="3234"/>
              </w:tabs>
              <w:spacing w:before="60" w:after="60"/>
              <w:ind w:left="12"/>
              <w:rPr>
                <w:sz w:val="22"/>
                <w:szCs w:val="22"/>
              </w:rPr>
            </w:pPr>
            <w:r w:rsidRPr="00FD6383">
              <w:rPr>
                <w:sz w:val="22"/>
                <w:szCs w:val="22"/>
              </w:rPr>
              <w:t xml:space="preserve">53 </w:t>
            </w:r>
            <w:r w:rsidRPr="00FD6383">
              <w:rPr>
                <w:sz w:val="22"/>
                <w:szCs w:val="22"/>
              </w:rPr>
              <w:br/>
              <w:t>(4.7%)</w:t>
            </w:r>
          </w:p>
        </w:tc>
      </w:tr>
      <w:tr w:rsidR="002C17BB" w:rsidRPr="00FD6383" w14:paraId="35BEC0F3" w14:textId="77777777">
        <w:tc>
          <w:tcPr>
            <w:tcW w:w="9179" w:type="dxa"/>
            <w:gridSpan w:val="4"/>
          </w:tcPr>
          <w:p w14:paraId="37139C03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 </w:t>
            </w:r>
            <w:r w:rsidRPr="00FD6383">
              <w:rPr>
                <w:szCs w:val="22"/>
              </w:rPr>
              <w:tab/>
              <w:t xml:space="preserve">p&lt;0.001(superjorità) </w:t>
            </w:r>
            <w:r w:rsidR="003F74BE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20 mg od vs ASA 100 mg od; HR=0.34 (0.20–0.59)</w:t>
            </w:r>
          </w:p>
          <w:p w14:paraId="0654F63C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spacing w:after="0"/>
              <w:ind w:left="0" w:firstLine="0"/>
              <w:rPr>
                <w:szCs w:val="22"/>
              </w:rPr>
            </w:pPr>
            <w:r w:rsidRPr="00FD6383">
              <w:rPr>
                <w:szCs w:val="22"/>
              </w:rPr>
              <w:t xml:space="preserve">** p&lt;0.001 (superjorità) </w:t>
            </w:r>
            <w:r w:rsidR="003F74BE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10 mg od vs ASA 100 mg od; HR=0.26 (0.14–0.47)</w:t>
            </w:r>
          </w:p>
          <w:p w14:paraId="047718CB" w14:textId="77777777" w:rsidR="002C17BB" w:rsidRPr="00FD6383" w:rsidRDefault="002C17BB" w:rsidP="00AA1F50">
            <w:pPr>
              <w:tabs>
                <w:tab w:val="left" w:pos="3234"/>
              </w:tabs>
            </w:pPr>
            <w:r w:rsidRPr="00FD6383">
              <w:rPr>
                <w:vertAlign w:val="superscript"/>
              </w:rPr>
              <w:t xml:space="preserve">+ </w:t>
            </w:r>
            <w:r w:rsidR="003F74BE" w:rsidRPr="00FD6383">
              <w:rPr>
                <w:spacing w:val="-1"/>
                <w:w w:val="105"/>
              </w:rPr>
              <w:t>Rivaroxaban</w:t>
            </w:r>
            <w:r w:rsidRPr="00FD6383">
              <w:t xml:space="preserve"> 20 mg od vs. ASA 100 mg od; HR=0.44 (0.27–0.71), p=0.0009 (nominali) </w:t>
            </w:r>
          </w:p>
          <w:p w14:paraId="67FED1AD" w14:textId="77777777" w:rsidR="002C17BB" w:rsidRPr="00FD6383" w:rsidRDefault="002C17BB" w:rsidP="00AA1F50">
            <w:pPr>
              <w:pStyle w:val="BayerTableFootnote"/>
              <w:tabs>
                <w:tab w:val="right" w:pos="480"/>
                <w:tab w:val="left" w:pos="600"/>
                <w:tab w:val="left" w:pos="3234"/>
              </w:tabs>
              <w:ind w:left="0" w:firstLine="0"/>
              <w:rPr>
                <w:szCs w:val="22"/>
              </w:rPr>
            </w:pPr>
            <w:r w:rsidRPr="00FD6383">
              <w:rPr>
                <w:szCs w:val="22"/>
                <w:vertAlign w:val="superscript"/>
              </w:rPr>
              <w:t>++</w:t>
            </w:r>
            <w:r w:rsidRPr="00FD6383">
              <w:rPr>
                <w:szCs w:val="22"/>
              </w:rPr>
              <w:t xml:space="preserve"> </w:t>
            </w:r>
            <w:r w:rsidR="003F74BE" w:rsidRPr="00FD6383">
              <w:rPr>
                <w:spacing w:val="-1"/>
                <w:w w:val="105"/>
                <w:szCs w:val="22"/>
              </w:rPr>
              <w:t>Rivaroxaban</w:t>
            </w:r>
            <w:r w:rsidRPr="00FD6383">
              <w:rPr>
                <w:szCs w:val="22"/>
              </w:rPr>
              <w:t xml:space="preserve"> 10 mg od vs. ASA 100 mg od; HR=0.32 (0.18–0.55), p&lt;0.0001 (nominali)</w:t>
            </w:r>
          </w:p>
        </w:tc>
      </w:tr>
    </w:tbl>
    <w:p w14:paraId="71FD01B7" w14:textId="77777777" w:rsidR="002C17BB" w:rsidRPr="00FD6383" w:rsidRDefault="002C17BB" w:rsidP="00AA1F50"/>
    <w:p w14:paraId="1237C8B6" w14:textId="77777777" w:rsidR="002C17BB" w:rsidRPr="00FD6383" w:rsidRDefault="002C17BB" w:rsidP="00AA1F50">
      <w:r w:rsidRPr="00FD6383">
        <w:t xml:space="preserve">Minbarra l-programm ta’ fażi III EINSTEIN, twettaq studju prospettiv, mingħajr intervent, open-label, ta’ ko-orti (XALIA) b’aġġudikazzjoni tar-riżultati ċentrali inklużi VTE rikorrenti, fsada maġġuri u mewt. 5,142 pazjent b’DVT akuta kienu rreġistrati biex tiġi nvestigata s-sigurtà fit-tul ta’ rivaroxaban meta mqabbla ma’ terapija standard kontra l-koagulazzjoni tad-demm fil-prattika klinika. Ir-rati ta’ fsada maġġuri, VTE rikorrenti u mortalità minn kull kawża għal rivaroxaban kienu 0.7%, 1.4% u 0.5%, rispettivament. Kien hemm differenzi fil-karatteristiċi fil-linja bażi tal-pazjenti inklużi l-età, kanċer u indeboliment tal-kliewi. Intużat analiżi stratifikata tal-punteġġ ta’ propensità speċifikata minn qabel biex jiġu aġġustati differenzi mkejla fil-linja bażi, iżda minkejja dan tfixkil residwu jista’ jinfluwenza ir-riżultati. </w:t>
      </w:r>
      <w:r w:rsidR="00FE29DF" w:rsidRPr="00FD6383">
        <w:t>HRs</w:t>
      </w:r>
      <w:r w:rsidRPr="00FD6383">
        <w:t xml:space="preserve"> aġġustati li jqabblu rivaroxaban u kura standard għall-fsada maġġuri, VTE rikorrenti u mortalità minn kull kawża kienu 0.77 (CI ta’ 95% 0.</w:t>
      </w:r>
      <w:r w:rsidR="00FE29DF" w:rsidRPr="00FD6383">
        <w:t>40 </w:t>
      </w:r>
      <w:r w:rsidRPr="00FD6383">
        <w:t>-</w:t>
      </w:r>
      <w:r w:rsidR="00FE29DF" w:rsidRPr="00FD6383">
        <w:t> </w:t>
      </w:r>
      <w:r w:rsidRPr="00FD6383">
        <w:t>1.50), 0.91 (CI ta’ 95% 0.</w:t>
      </w:r>
      <w:r w:rsidR="00FE29DF" w:rsidRPr="00FD6383">
        <w:t>54 </w:t>
      </w:r>
      <w:r w:rsidRPr="00FD6383">
        <w:t>-</w:t>
      </w:r>
      <w:r w:rsidR="00FE29DF" w:rsidRPr="00FD6383">
        <w:t> </w:t>
      </w:r>
      <w:r w:rsidRPr="00FD6383">
        <w:t>1.54) u 0.51 (CI ta’ 95% 0.</w:t>
      </w:r>
      <w:r w:rsidR="00FE29DF" w:rsidRPr="00FD6383">
        <w:t>24 </w:t>
      </w:r>
      <w:r w:rsidRPr="00FD6383">
        <w:t>-</w:t>
      </w:r>
      <w:r w:rsidR="00FE29DF" w:rsidRPr="00FD6383">
        <w:t> </w:t>
      </w:r>
      <w:r w:rsidRPr="00FD6383">
        <w:t>1.07), rispettivament.</w:t>
      </w:r>
    </w:p>
    <w:p w14:paraId="011BB215" w14:textId="77777777" w:rsidR="002C17BB" w:rsidRPr="00FD6383" w:rsidRDefault="002C17BB" w:rsidP="00AA1F50">
      <w:r w:rsidRPr="00FD6383">
        <w:t>Dawn ir-riżultati fil-prattika klinika huma konsistenti mal-profil tas-sigurtà stabbilit f’din l-indikazzjoni.</w:t>
      </w:r>
    </w:p>
    <w:p w14:paraId="1E8B7971" w14:textId="77777777" w:rsidR="00CF7E2E" w:rsidRPr="00FD6383" w:rsidRDefault="00CF7E2E" w:rsidP="00CF7E2E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67BEA52A" w14:textId="397B3C9F" w:rsidR="00B30680" w:rsidRPr="00FD6383" w:rsidRDefault="00B30680" w:rsidP="00B30680">
      <w:pPr>
        <w:pStyle w:val="Default"/>
        <w:keepNext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studju ta’ wara l-awtorizzazzjoni, mingħajr intervent, f’aktar minn 40,000 pazjent mingħajr storja </w:t>
      </w:r>
      <w:r w:rsidRPr="00FD6383">
        <w:rPr>
          <w:noProof/>
          <w:sz w:val="22"/>
          <w:szCs w:val="22"/>
          <w:lang w:val="mt-MT"/>
        </w:rPr>
        <w:lastRenderedPageBreak/>
        <w:t>ta’ kanċer minn erba’ pajjiżi, rivaroxaban ġie preskritt għat-trattament jew għall-prevenzjoni ta’ DVT u PE. Ir-rati tal-avveniment għal kull 100 sena ta’ pazjent għal avvenimenti VTE/tromboemboliċi sintomatiċi/klinikament apparenti li wasslu għal</w:t>
      </w:r>
      <w:r w:rsidR="00C605D7">
        <w:rPr>
          <w:noProof/>
          <w:sz w:val="22"/>
          <w:szCs w:val="22"/>
          <w:lang w:val="mt-MT"/>
        </w:rPr>
        <w:t xml:space="preserve"> dħul fl-</w:t>
      </w:r>
      <w:r w:rsidRPr="00FD6383">
        <w:rPr>
          <w:noProof/>
          <w:sz w:val="22"/>
          <w:szCs w:val="22"/>
          <w:lang w:val="mt-MT"/>
        </w:rPr>
        <w:t xml:space="preserve">isptar varjaw minn 0.64 (95% CI 0.40 - 0.97) fir-Renju Unit għal 2.30 (95% CI 2.11 - 2.51) għall-Ġermanja. Fsada li rriżultat </w:t>
      </w:r>
      <w:r w:rsidR="00C605D7">
        <w:rPr>
          <w:noProof/>
          <w:sz w:val="22"/>
          <w:szCs w:val="22"/>
          <w:lang w:val="mt-MT"/>
        </w:rPr>
        <w:t>fi dħul f</w:t>
      </w:r>
      <w:r w:rsidRPr="00FD6383">
        <w:rPr>
          <w:noProof/>
          <w:sz w:val="22"/>
          <w:szCs w:val="22"/>
          <w:lang w:val="mt-MT"/>
        </w:rPr>
        <w:t>l-isptar seħħet b</w:t>
      </w:r>
      <w:r w:rsidR="00C605D7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>rati ta</w:t>
      </w:r>
      <w:r w:rsidR="00C605D7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avveniment għal kull 100 sena ta</w:t>
      </w:r>
      <w:r w:rsidR="00C605D7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pazjent ta</w:t>
      </w:r>
      <w:r w:rsidR="00C605D7">
        <w:rPr>
          <w:noProof/>
          <w:sz w:val="22"/>
          <w:szCs w:val="22"/>
          <w:lang w:val="mt-MT"/>
        </w:rPr>
        <w:t>’</w:t>
      </w:r>
      <w:r w:rsidRPr="00FD6383">
        <w:rPr>
          <w:noProof/>
          <w:sz w:val="22"/>
          <w:szCs w:val="22"/>
          <w:lang w:val="mt-MT"/>
        </w:rPr>
        <w:t xml:space="preserve"> 0.31 (95% CI 0.23 - 0.42) għal fsada intrakranjali, 0.89 (95% CI 0.67 - 1.17) għal fsada gastrointestinali, 0.44 (95% CI 0.26 - 0.74) għal fsada uroġenitali u 0.41 (95% CI 0.31 - 0.54) għal fsada oħra.</w:t>
      </w:r>
    </w:p>
    <w:p w14:paraId="17D31BAF" w14:textId="77777777" w:rsidR="00B30680" w:rsidRPr="00FD6383" w:rsidRDefault="00B30680" w:rsidP="00CF7E2E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18D9B516" w14:textId="77777777" w:rsidR="00CF7E2E" w:rsidRPr="00FD6383" w:rsidRDefault="00CF7E2E" w:rsidP="00CF7E2E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Pazjenti bis-sindrome ta’ kontra l-fosfolipidi pożittiva trippla ta’ riskju għoli</w:t>
      </w:r>
    </w:p>
    <w:p w14:paraId="7304BC6B" w14:textId="77777777" w:rsidR="00157E1B" w:rsidRPr="00FD6383" w:rsidRDefault="00157E1B" w:rsidP="00CF7E2E">
      <w:pPr>
        <w:pStyle w:val="Default"/>
        <w:keepNext/>
        <w:rPr>
          <w:noProof/>
          <w:color w:val="auto"/>
          <w:sz w:val="22"/>
          <w:szCs w:val="22"/>
          <w:u w:val="single"/>
          <w:lang w:val="mt-MT"/>
        </w:rPr>
      </w:pPr>
    </w:p>
    <w:p w14:paraId="17BD5441" w14:textId="77777777" w:rsidR="00CF7E2E" w:rsidRPr="00FD6383" w:rsidRDefault="00CF7E2E" w:rsidP="00CF7E2E">
      <w:pPr>
        <w:pStyle w:val="Default"/>
        <w:keepNext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 xml:space="preserve">Fi studju sponsorjat mill-investigatur,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randomised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open-label</w:t>
      </w:r>
      <w:r w:rsidRPr="00FD6383">
        <w:rPr>
          <w:noProof/>
          <w:color w:val="auto"/>
          <w:sz w:val="22"/>
          <w:szCs w:val="22"/>
          <w:lang w:val="mt-MT"/>
        </w:rPr>
        <w:t xml:space="preserve"> u b’aktar minn ċentru wieħed b’aġġudikazzjoni</w:t>
      </w:r>
      <w:r w:rsidRPr="00FD6383">
        <w:rPr>
          <w:rFonts w:eastAsia="Times New Roman"/>
          <w:noProof/>
          <w:sz w:val="22"/>
          <w:szCs w:val="22"/>
          <w:lang w:val="mt-MT"/>
        </w:rPr>
        <w:t xml:space="preserve">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blinded</w:t>
      </w:r>
      <w:r w:rsidRPr="00FD6383">
        <w:rPr>
          <w:noProof/>
          <w:color w:val="auto"/>
          <w:sz w:val="22"/>
          <w:szCs w:val="22"/>
          <w:lang w:val="mt-MT"/>
        </w:rPr>
        <w:t xml:space="preserve"> tal-punt finali, rivaroxaban ġie mqabbel ma’ warfarin f’pazjenti bi storja ta’ trombożi, dijanjostikati bis-sindrome ta’ kontra l-fosfolipidi u b’riskju għoli ta’ avvenimenti tromboemboliċi (pożittivi għat-3 testijiet ta’ kontra l-fosfolipidi kollha: </w:t>
      </w:r>
      <w:r w:rsidRPr="00FD6383">
        <w:rPr>
          <w:color w:val="auto"/>
          <w:sz w:val="22"/>
          <w:szCs w:val="22"/>
          <w:lang w:val="mt-MT"/>
        </w:rPr>
        <w:t>antikoagulant lupus</w:t>
      </w:r>
      <w:r w:rsidRPr="00FD6383">
        <w:rPr>
          <w:noProof/>
          <w:color w:val="auto"/>
          <w:sz w:val="22"/>
          <w:szCs w:val="22"/>
          <w:lang w:val="mt-MT"/>
        </w:rPr>
        <w:t xml:space="preserve">, </w:t>
      </w:r>
      <w:r w:rsidRPr="00FD6383">
        <w:rPr>
          <w:color w:val="auto"/>
          <w:sz w:val="22"/>
          <w:szCs w:val="22"/>
          <w:lang w:val="mt-MT"/>
        </w:rPr>
        <w:t>antikorpi kontra cardiolipin</w:t>
      </w:r>
      <w:r w:rsidRPr="00FD6383">
        <w:rPr>
          <w:noProof/>
          <w:color w:val="auto"/>
          <w:sz w:val="22"/>
          <w:szCs w:val="22"/>
          <w:lang w:val="mt-MT"/>
        </w:rPr>
        <w:t xml:space="preserve">, u antikorpi </w:t>
      </w:r>
      <w:r w:rsidRPr="00FD6383">
        <w:rPr>
          <w:color w:val="auto"/>
          <w:sz w:val="22"/>
          <w:szCs w:val="22"/>
          <w:lang w:val="mt-MT"/>
        </w:rPr>
        <w:t>anti</w:t>
      </w:r>
      <w:r w:rsidRPr="00FD6383">
        <w:rPr>
          <w:color w:val="auto"/>
          <w:sz w:val="22"/>
          <w:szCs w:val="22"/>
          <w:lang w:val="mt-MT"/>
        </w:rPr>
        <w:noBreakHyphen/>
        <w:t>beta</w:t>
      </w:r>
      <w:r w:rsidR="00157E1B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2</w:t>
      </w:r>
      <w:r w:rsidRPr="00FD6383">
        <w:rPr>
          <w:color w:val="auto"/>
          <w:sz w:val="22"/>
          <w:szCs w:val="22"/>
          <w:lang w:val="mt-MT"/>
        </w:rPr>
        <w:noBreakHyphen/>
        <w:t>glycoprotein</w:t>
      </w:r>
      <w:r w:rsidR="00157E1B" w:rsidRPr="00FD6383">
        <w:rPr>
          <w:color w:val="auto"/>
          <w:sz w:val="22"/>
          <w:szCs w:val="22"/>
          <w:lang w:val="mt-MT"/>
        </w:rPr>
        <w:t xml:space="preserve"> </w:t>
      </w:r>
      <w:r w:rsidRPr="00FD6383">
        <w:rPr>
          <w:color w:val="auto"/>
          <w:sz w:val="22"/>
          <w:szCs w:val="22"/>
          <w:lang w:val="mt-MT"/>
        </w:rPr>
        <w:t>I</w:t>
      </w:r>
      <w:r w:rsidRPr="00FD6383">
        <w:rPr>
          <w:noProof/>
          <w:color w:val="auto"/>
          <w:sz w:val="22"/>
          <w:szCs w:val="22"/>
          <w:lang w:val="mt-MT"/>
        </w:rPr>
        <w:t>). Il-prova ntemmet qabel iż-żmien wara li ġew irreġistrati 120</w:t>
      </w:r>
      <w:r w:rsidR="00157E1B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>pazjent minħabba avvenimenti eċċessivi fost pazjenti fil-grupp ta’ rivaroxaban. Segwitu medju kien ta’ 569 jum. 59</w:t>
      </w:r>
      <w:r w:rsidR="00157E1B" w:rsidRPr="00FD6383">
        <w:rPr>
          <w:noProof/>
          <w:color w:val="auto"/>
          <w:sz w:val="22"/>
          <w:szCs w:val="22"/>
          <w:lang w:val="mt-MT"/>
        </w:rPr>
        <w:t xml:space="preserve"> </w:t>
      </w:r>
      <w:r w:rsidRPr="00FD6383">
        <w:rPr>
          <w:noProof/>
          <w:color w:val="auto"/>
          <w:sz w:val="22"/>
          <w:szCs w:val="22"/>
          <w:lang w:val="mt-MT"/>
        </w:rPr>
        <w:t xml:space="preserve">pazjent kienu randomised għal rivaroxaban 20 mg (15 mg għal pazjenti bi tneħħija tal-krejatinina (CrCl - </w:t>
      </w:r>
      <w:r w:rsidRPr="00FD6383">
        <w:rPr>
          <w:i/>
          <w:iCs/>
          <w:noProof/>
          <w:color w:val="auto"/>
          <w:sz w:val="22"/>
          <w:szCs w:val="22"/>
          <w:lang w:val="mt-MT"/>
        </w:rPr>
        <w:t>creatinine clearance</w:t>
      </w:r>
      <w:r w:rsidRPr="00FD6383">
        <w:rPr>
          <w:noProof/>
          <w:color w:val="auto"/>
          <w:sz w:val="22"/>
          <w:szCs w:val="22"/>
          <w:lang w:val="mt-MT"/>
        </w:rPr>
        <w:t>) &lt;50 mL/min) u 61 għal warfarin (INR 2.0-3.0). Avvenimenti tromboemboliċi seħħew fi 12% tal-pazjenti randomised għal rivaroxaban (4 puplesiji iskemiċi u 3 infarti mijokardijaċi). Ma ġewx irrappurtati avvenimenti f’pazjenti randomised għal warfarin. Fsada maġġuri seħħet f’4 pazjenti (7%) fil-grupp ta’ rivaroxaban u 2 pazjenti (3%) fil-grupp ta’ warfarin.</w:t>
      </w:r>
    </w:p>
    <w:p w14:paraId="5555ECFF" w14:textId="77777777" w:rsidR="002C17BB" w:rsidRPr="00FD6383" w:rsidRDefault="002C17BB" w:rsidP="00AA1F50">
      <w:pPr>
        <w:rPr>
          <w:u w:val="single"/>
        </w:rPr>
      </w:pPr>
    </w:p>
    <w:p w14:paraId="5C71D2FE" w14:textId="77777777" w:rsidR="002C17BB" w:rsidRPr="00FD6383" w:rsidRDefault="002C17BB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  <w:r w:rsidRPr="00FD6383">
        <w:rPr>
          <w:noProof/>
          <w:color w:val="auto"/>
          <w:sz w:val="22"/>
          <w:szCs w:val="22"/>
          <w:u w:val="single"/>
          <w:lang w:val="mt-MT"/>
        </w:rPr>
        <w:t>Popolazzjoni pedjatrika</w:t>
      </w:r>
    </w:p>
    <w:p w14:paraId="15B84ABE" w14:textId="77777777" w:rsidR="003F74BE" w:rsidRPr="00FD6383" w:rsidRDefault="003F74BE" w:rsidP="00AA1F50">
      <w:pPr>
        <w:pStyle w:val="Default"/>
        <w:rPr>
          <w:noProof/>
          <w:color w:val="auto"/>
          <w:sz w:val="22"/>
          <w:szCs w:val="22"/>
          <w:u w:val="single"/>
          <w:lang w:val="mt-MT"/>
        </w:rPr>
      </w:pPr>
    </w:p>
    <w:p w14:paraId="5A182726" w14:textId="77777777" w:rsidR="002C17BB" w:rsidRPr="00FD6383" w:rsidRDefault="00D250FF" w:rsidP="00AA1F50">
      <w:pPr>
        <w:pStyle w:val="Default"/>
        <w:widowControl/>
        <w:rPr>
          <w:noProof/>
          <w:color w:val="auto"/>
          <w:sz w:val="22"/>
          <w:szCs w:val="22"/>
          <w:lang w:val="mt-MT"/>
        </w:rPr>
      </w:pPr>
      <w:r w:rsidRPr="00FD6383">
        <w:rPr>
          <w:lang w:val="mt-MT"/>
        </w:rPr>
        <w:t xml:space="preserve">Il-pakkett ta’ Rivaroxaban Accord biex tibda t-trattament huwa ddisinjat speċifikament għat-trattament ta’ pazjenti adulti u mhux xieraq biex jintuża f’pazjenti pedjatriċi. </w:t>
      </w:r>
    </w:p>
    <w:p w14:paraId="6BA2CB9F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5.2</w:t>
      </w:r>
      <w:r w:rsidRPr="00FD6383">
        <w:rPr>
          <w:b/>
          <w:noProof/>
        </w:rPr>
        <w:tab/>
        <w:t>Tagħrif farmakokinetiku</w:t>
      </w:r>
    </w:p>
    <w:p w14:paraId="5F6A8567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48C96F7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 xml:space="preserve">Assorbiment </w:t>
      </w:r>
    </w:p>
    <w:p w14:paraId="70882D56" w14:textId="77777777" w:rsidR="003F74BE" w:rsidRPr="00FD6383" w:rsidRDefault="003F74BE" w:rsidP="00AA1F50">
      <w:pPr>
        <w:keepNext/>
        <w:spacing w:line="240" w:lineRule="auto"/>
        <w:rPr>
          <w:noProof/>
          <w:u w:val="single"/>
        </w:rPr>
      </w:pPr>
    </w:p>
    <w:p w14:paraId="3340318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huwa assorbit malajr b’konċentrazzjonijiet massimi (C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 xml:space="preserve">) osservati minn 2 - 4 sigħat wara li tittieħed il-pillola. </w:t>
      </w:r>
    </w:p>
    <w:p w14:paraId="40B8060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Assorbiment orali ta’ rivaroxaban huwa kważi komplut u l-bijodisponibilità orali hija għolja (80 - 100%) għad-doża ta’ pillola ta’ 2.5 mg u 10 mg, irrispettivament minn jekk il-pazjent ikunx sajjem jew wara l-ikel. </w:t>
      </w:r>
    </w:p>
    <w:p w14:paraId="6ECCA83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Teħid mal-ikel ma jaffettwax l-AUC jew C</w:t>
      </w:r>
      <w:r w:rsidRPr="00FD6383">
        <w:rPr>
          <w:rFonts w:eastAsia="SimSun"/>
          <w:vertAlign w:val="subscript"/>
        </w:rPr>
        <w:t>max</w:t>
      </w:r>
      <w:r w:rsidRPr="00FD6383">
        <w:rPr>
          <w:noProof/>
        </w:rPr>
        <w:t xml:space="preserve"> ta’ rivaroxaban fid-doza ta’ 2.5 mg u 10 mg. </w:t>
      </w:r>
    </w:p>
    <w:p w14:paraId="3C5E261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Minħabba grad imnaqqas ta’ assorbiment kienet determinata </w:t>
      </w:r>
      <w:r w:rsidRPr="00FD6383">
        <w:rPr>
          <w:rStyle w:val="hps"/>
        </w:rPr>
        <w:t>bijodisponibilità</w:t>
      </w:r>
      <w:r w:rsidRPr="00FD6383">
        <w:rPr>
          <w:noProof/>
        </w:rPr>
        <w:t xml:space="preserve"> orali ta’ 66% għall-pillola ta’ 20 mg taħt kundizzjonijiet ta’ sawm. Meta pilloli </w:t>
      </w:r>
      <w:r w:rsidR="003F74BE" w:rsidRPr="00FD6383">
        <w:rPr>
          <w:lang w:eastAsia="en-GB"/>
        </w:rPr>
        <w:t>rivaroxaban</w:t>
      </w:r>
      <w:r w:rsidRPr="00FD6383">
        <w:rPr>
          <w:noProof/>
        </w:rPr>
        <w:t xml:space="preserve"> 20 mg jittieħdu mal-ikel kienu osservati żjidiet fl-AUC medja ta’ 39% meta mqabbla ma’ teħid tal-pillola taħt kundizzjonijiet ta’ sawm, u dan jindika assorbiment kważi komplet u bijodisponibilità orali għolja. </w:t>
      </w:r>
      <w:r w:rsidR="003F74BE" w:rsidRPr="00FD6383">
        <w:t>Rivaroxaban</w:t>
      </w:r>
      <w:r w:rsidRPr="00FD6383">
        <w:rPr>
          <w:noProof/>
        </w:rPr>
        <w:t xml:space="preserve"> 15 mg u 20 mg għandhom jittieħdu mal-ikel (ara sezzjoni 4.2).</w:t>
      </w:r>
    </w:p>
    <w:p w14:paraId="02E9022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Fi stat sajjem il-farmakokinetika ta’ Rivaroxaban hija kważi lineari sa madwar 15 mg darba kuljum. Wara l-ikel pilloli </w:t>
      </w:r>
      <w:r w:rsidR="003F74BE" w:rsidRPr="00FD6383">
        <w:rPr>
          <w:lang w:eastAsia="en-GB"/>
        </w:rPr>
        <w:t>rivaroxaban</w:t>
      </w:r>
      <w:r w:rsidRPr="00FD6383">
        <w:rPr>
          <w:rFonts w:eastAsia="SimSun"/>
        </w:rPr>
        <w:t xml:space="preserve"> 10 mg, 15 mg u 20 mg urew proporzjonalità mad-doża. </w:t>
      </w:r>
      <w:r w:rsidRPr="00FD6383">
        <w:rPr>
          <w:noProof/>
        </w:rPr>
        <w:t>F’dożi aktar għoljin rivaroxaban juri assorbiment limitat mid-dissoluzzjoni bi tnaqqis fil-bijodisonibiltà u rata ta’ assorbiment imnaqqsa b’żjieda fid-doża. Il-varjabilità fil-farmakokinetika ta' rivaroxaban hija moderata b’varjabilità bejn l-individwi (CV%) li tvarja minn 30% sa 40%.</w:t>
      </w:r>
    </w:p>
    <w:p w14:paraId="40053171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2246A5A1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 xml:space="preserve">L-assorbiment ta’ </w:t>
      </w:r>
      <w:r w:rsidRPr="00FD6383">
        <w:t xml:space="preserve">rivaroxaban </w:t>
      </w:r>
      <w:r w:rsidRPr="00FD6383">
        <w:rPr>
          <w:rStyle w:val="hps"/>
        </w:rPr>
        <w:t>huwa dipendenti</w:t>
      </w:r>
      <w:r w:rsidRPr="00FD6383">
        <w:t xml:space="preserve"> </w:t>
      </w:r>
      <w:r w:rsidRPr="00FD6383">
        <w:rPr>
          <w:rStyle w:val="hps"/>
        </w:rPr>
        <w:t>fuq is-sit</w:t>
      </w:r>
      <w:r w:rsidRPr="00FD6383">
        <w:t xml:space="preserve"> </w:t>
      </w:r>
      <w:r w:rsidRPr="00FD6383">
        <w:rPr>
          <w:rStyle w:val="hps"/>
        </w:rPr>
        <w:t>tar-reħa tiegħu</w:t>
      </w:r>
      <w:r w:rsidRPr="00FD6383">
        <w:t xml:space="preserve"> </w:t>
      </w:r>
      <w:r w:rsidRPr="00FD6383">
        <w:rPr>
          <w:rStyle w:val="hps"/>
        </w:rPr>
        <w:t>fl</w:t>
      </w:r>
      <w:r w:rsidRPr="00FD6383">
        <w:t xml:space="preserve">-apparat gastrointestinali. </w:t>
      </w:r>
      <w:r w:rsidRPr="00FD6383">
        <w:rPr>
          <w:rStyle w:val="hps"/>
        </w:rPr>
        <w:t>Kien irrappurtat</w:t>
      </w:r>
      <w:r w:rsidRPr="00FD6383">
        <w:t xml:space="preserve"> </w:t>
      </w:r>
      <w:r w:rsidRPr="00FD6383">
        <w:rPr>
          <w:rStyle w:val="hps"/>
        </w:rPr>
        <w:t>tnaqqis ta’</w:t>
      </w:r>
      <w:r w:rsidRPr="00FD6383">
        <w:t xml:space="preserve"> </w:t>
      </w:r>
      <w:r w:rsidRPr="00FD6383">
        <w:rPr>
          <w:rStyle w:val="hps"/>
        </w:rPr>
        <w:t>29</w:t>
      </w:r>
      <w:r w:rsidRPr="00FD6383">
        <w:t xml:space="preserve">% </w:t>
      </w:r>
      <w:r w:rsidRPr="00FD6383">
        <w:rPr>
          <w:rStyle w:val="hps"/>
        </w:rPr>
        <w:t>u 56</w:t>
      </w:r>
      <w:r w:rsidRPr="00FD6383">
        <w:t xml:space="preserve">% </w:t>
      </w:r>
      <w:r w:rsidRPr="00FD6383">
        <w:rPr>
          <w:rStyle w:val="hps"/>
        </w:rPr>
        <w:t>fl-AUC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rPr>
          <w:rStyle w:val="hps"/>
        </w:rPr>
        <w:t xml:space="preserve"> imqabbel mal-</w:t>
      </w:r>
      <w:r w:rsidRPr="00FD6383">
        <w:t xml:space="preserve">pillola </w:t>
      </w:r>
      <w:r w:rsidRPr="00FD6383">
        <w:rPr>
          <w:rStyle w:val="hps"/>
        </w:rPr>
        <w:t>meta</w:t>
      </w:r>
      <w:r w:rsidRPr="00FD6383">
        <w:t xml:space="preserve"> granulat ta’ </w:t>
      </w:r>
      <w:r w:rsidRPr="00FD6383">
        <w:rPr>
          <w:rStyle w:val="hps"/>
        </w:rPr>
        <w:t>rivaroxaban 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prossimali </w:t>
      </w:r>
      <w:r w:rsidRPr="00FD6383">
        <w:t xml:space="preserve">ż-żgħira. </w:t>
      </w:r>
      <w:r w:rsidRPr="00FD6383">
        <w:rPr>
          <w:rStyle w:val="hps"/>
        </w:rPr>
        <w:t>L-esponiment jiġi mnaqqas aktar meta</w:t>
      </w:r>
      <w:r w:rsidRPr="00FD6383">
        <w:t xml:space="preserve"> </w:t>
      </w:r>
      <w:r w:rsidRPr="00FD6383">
        <w:rPr>
          <w:rStyle w:val="hps"/>
        </w:rPr>
        <w:t>rivaroxaban</w:t>
      </w:r>
      <w:r w:rsidRPr="00FD6383">
        <w:t xml:space="preserve"> </w:t>
      </w:r>
      <w:r w:rsidRPr="00FD6383">
        <w:rPr>
          <w:rStyle w:val="hps"/>
        </w:rPr>
        <w:t>jintreħa</w:t>
      </w:r>
      <w:r w:rsidRPr="00FD6383">
        <w:t xml:space="preserve"> </w:t>
      </w:r>
      <w:r w:rsidRPr="00FD6383">
        <w:rPr>
          <w:rStyle w:val="hps"/>
        </w:rPr>
        <w:t>fil-</w:t>
      </w:r>
      <w:r w:rsidRPr="00FD6383">
        <w:t xml:space="preserve">musrana </w:t>
      </w:r>
      <w:r w:rsidRPr="00FD6383">
        <w:rPr>
          <w:rStyle w:val="hps"/>
        </w:rPr>
        <w:t xml:space="preserve">distali </w:t>
      </w:r>
      <w:r w:rsidRPr="00FD6383">
        <w:t xml:space="preserve">ż-żgħira, </w:t>
      </w:r>
      <w:r w:rsidRPr="00FD6383">
        <w:rPr>
          <w:rStyle w:val="hps"/>
        </w:rPr>
        <w:t>jew</w:t>
      </w:r>
      <w:r w:rsidRPr="00FD6383">
        <w:t xml:space="preserve"> fil-</w:t>
      </w:r>
      <w:r w:rsidRPr="00FD6383">
        <w:rPr>
          <w:rStyle w:val="hps"/>
        </w:rPr>
        <w:t>kolon</w:t>
      </w:r>
      <w:r w:rsidRPr="00FD6383">
        <w:t xml:space="preserve"> </w:t>
      </w:r>
      <w:r w:rsidRPr="00FD6383">
        <w:rPr>
          <w:rStyle w:val="hps"/>
        </w:rPr>
        <w:t>axxendenti</w:t>
      </w:r>
      <w:r w:rsidRPr="00FD6383">
        <w:t xml:space="preserve">. </w:t>
      </w:r>
      <w:r w:rsidRPr="00FD6383">
        <w:rPr>
          <w:rStyle w:val="hps"/>
        </w:rPr>
        <w:t>Għalhekk l-għoti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Pr="00FD6383">
        <w:t xml:space="preserve">rivaroxaban </w:t>
      </w:r>
      <w:r w:rsidRPr="00FD6383">
        <w:rPr>
          <w:rStyle w:val="hps"/>
        </w:rPr>
        <w:t>bogħod mill</w:t>
      </w:r>
      <w:r w:rsidRPr="00FD6383">
        <w:t xml:space="preserve">-istonku </w:t>
      </w:r>
      <w:r w:rsidRPr="00FD6383">
        <w:rPr>
          <w:rStyle w:val="hps"/>
        </w:rPr>
        <w:t>għandu jiġi evitat</w:t>
      </w:r>
      <w:r w:rsidRPr="00FD6383">
        <w:t xml:space="preserve"> </w:t>
      </w:r>
      <w:r w:rsidRPr="00FD6383">
        <w:rPr>
          <w:rStyle w:val="hps"/>
        </w:rPr>
        <w:t>peress li</w:t>
      </w:r>
      <w:r w:rsidRPr="00FD6383">
        <w:t xml:space="preserve"> </w:t>
      </w:r>
      <w:r w:rsidRPr="00FD6383">
        <w:rPr>
          <w:rStyle w:val="hps"/>
        </w:rPr>
        <w:t>dan jista’ jwassal għal assorbiment</w:t>
      </w:r>
      <w:r w:rsidRPr="00FD6383">
        <w:t xml:space="preserve"> i</w:t>
      </w:r>
      <w:r w:rsidRPr="00FD6383">
        <w:rPr>
          <w:rStyle w:val="hps"/>
        </w:rPr>
        <w:t>mnaqqas u</w:t>
      </w:r>
      <w:r w:rsidRPr="00FD6383">
        <w:t xml:space="preserve"> </w:t>
      </w:r>
      <w:r w:rsidRPr="00FD6383">
        <w:rPr>
          <w:rStyle w:val="hps"/>
        </w:rPr>
        <w:t>esponiment</w:t>
      </w:r>
      <w:r w:rsidRPr="00FD6383">
        <w:t xml:space="preserve"> relatat ma’ </w:t>
      </w:r>
      <w:r w:rsidRPr="00FD6383">
        <w:rPr>
          <w:rStyle w:val="hps"/>
        </w:rPr>
        <w:t>rivaroxaban.</w:t>
      </w:r>
    </w:p>
    <w:p w14:paraId="0B4CD959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Il-bijodisponibilità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AUC </w:t>
      </w:r>
      <w:r w:rsidRPr="00FD6383">
        <w:rPr>
          <w:rStyle w:val="hps"/>
        </w:rPr>
        <w:t>u</w:t>
      </w:r>
      <w:r w:rsidRPr="00FD6383">
        <w:t xml:space="preserve"> C</w:t>
      </w:r>
      <w:r w:rsidRPr="00FD6383">
        <w:rPr>
          <w:vertAlign w:val="subscript"/>
        </w:rPr>
        <w:t>max</w:t>
      </w:r>
      <w:r w:rsidRPr="00FD6383">
        <w:t xml:space="preserve">) </w:t>
      </w:r>
      <w:r w:rsidRPr="00FD6383">
        <w:rPr>
          <w:rStyle w:val="hps"/>
        </w:rPr>
        <w:t>kienet</w:t>
      </w:r>
      <w:r w:rsidRPr="00FD6383">
        <w:t xml:space="preserve"> </w:t>
      </w:r>
      <w:r w:rsidRPr="00FD6383">
        <w:rPr>
          <w:rStyle w:val="hps"/>
        </w:rPr>
        <w:t>komparabbli</w:t>
      </w:r>
      <w:r w:rsidRPr="00FD6383">
        <w:t xml:space="preserve"> </w:t>
      </w:r>
      <w:r w:rsidRPr="00FD6383">
        <w:rPr>
          <w:rStyle w:val="hps"/>
        </w:rPr>
        <w:t>għal rivaroxaban</w:t>
      </w:r>
      <w:r w:rsidRPr="00FD6383">
        <w:t xml:space="preserve"> </w:t>
      </w:r>
      <w:r w:rsidR="00FE29DF" w:rsidRPr="00FD6383">
        <w:rPr>
          <w:rStyle w:val="hps"/>
        </w:rPr>
        <w:t>20</w:t>
      </w:r>
      <w:r w:rsidR="00FE29DF" w:rsidRPr="00FD6383">
        <w:t> </w:t>
      </w:r>
      <w:r w:rsidRPr="00FD6383">
        <w:rPr>
          <w:rStyle w:val="hps"/>
        </w:rPr>
        <w:t>mg</w:t>
      </w:r>
      <w:r w:rsidRPr="00FD6383">
        <w:t xml:space="preserve"> mogħti mill-ħalq</w:t>
      </w:r>
      <w:r w:rsidRPr="00FD6383">
        <w:rPr>
          <w:rStyle w:val="hps"/>
        </w:rPr>
        <w:t xml:space="preserve"> bħala</w:t>
      </w:r>
      <w:r w:rsidRPr="00FD6383">
        <w:t xml:space="preserve"> </w:t>
      </w:r>
      <w:r w:rsidRPr="00FD6383">
        <w:rPr>
          <w:rStyle w:val="hps"/>
        </w:rPr>
        <w:t>pillola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mħallta</w:t>
      </w:r>
      <w:r w:rsidRPr="00FD6383">
        <w:t xml:space="preserve"> ma’ purè tat-</w:t>
      </w:r>
      <w:r w:rsidRPr="00FD6383">
        <w:rPr>
          <w:rStyle w:val="hps"/>
        </w:rPr>
        <w:t>tuffieħ</w:t>
      </w:r>
      <w:r w:rsidRPr="00FD6383">
        <w:t xml:space="preserve">,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sospiża</w:t>
      </w:r>
      <w:r w:rsidRPr="00FD6383">
        <w:t xml:space="preserve"> </w:t>
      </w:r>
      <w:r w:rsidRPr="00FD6383">
        <w:rPr>
          <w:rStyle w:val="hps"/>
        </w:rPr>
        <w:t>fl-ilma u</w:t>
      </w:r>
      <w:r w:rsidRPr="00FD6383">
        <w:t xml:space="preserve"> </w:t>
      </w:r>
      <w:r w:rsidRPr="00FD6383">
        <w:rPr>
          <w:rStyle w:val="hps"/>
        </w:rPr>
        <w:t>mogħtija permezz</w:t>
      </w:r>
      <w:r w:rsidRPr="00FD6383">
        <w:t xml:space="preserve"> </w:t>
      </w:r>
      <w:r w:rsidRPr="00FD6383">
        <w:rPr>
          <w:rStyle w:val="hps"/>
        </w:rPr>
        <w:t>ta’ tubu</w:t>
      </w:r>
      <w:r w:rsidRPr="00FD6383">
        <w:t xml:space="preserve"> </w:t>
      </w:r>
      <w:r w:rsidRPr="00FD6383">
        <w:rPr>
          <w:rStyle w:val="hps"/>
        </w:rPr>
        <w:t>gastriku</w:t>
      </w:r>
      <w:r w:rsidRPr="00FD6383">
        <w:t xml:space="preserve"> </w:t>
      </w:r>
      <w:r w:rsidRPr="00FD6383">
        <w:rPr>
          <w:rStyle w:val="hps"/>
        </w:rPr>
        <w:t>segwita minn</w:t>
      </w:r>
      <w:r w:rsidRPr="00FD6383">
        <w:t xml:space="preserve"> </w:t>
      </w:r>
      <w:r w:rsidRPr="00FD6383">
        <w:rPr>
          <w:rStyle w:val="hps"/>
        </w:rPr>
        <w:t>ikla</w:t>
      </w:r>
      <w:r w:rsidRPr="00FD6383">
        <w:t xml:space="preserve"> </w:t>
      </w:r>
      <w:r w:rsidRPr="00FD6383">
        <w:rPr>
          <w:rStyle w:val="hps"/>
        </w:rPr>
        <w:t>likwida</w:t>
      </w:r>
      <w:r w:rsidRPr="00FD6383">
        <w:t xml:space="preserve">, </w:t>
      </w:r>
      <w:r w:rsidRPr="00FD6383">
        <w:rPr>
          <w:rStyle w:val="hps"/>
        </w:rPr>
        <w:t>meta mqabbel ma’</w:t>
      </w:r>
      <w:r w:rsidRPr="00FD6383">
        <w:t xml:space="preserve"> </w:t>
      </w:r>
      <w:r w:rsidRPr="00FD6383">
        <w:rPr>
          <w:rStyle w:val="hps"/>
        </w:rPr>
        <w:t>pillola sħiħa</w:t>
      </w:r>
      <w:r w:rsidRPr="00FD6383">
        <w:t xml:space="preserve">. </w:t>
      </w:r>
      <w:r w:rsidRPr="00FD6383">
        <w:rPr>
          <w:rStyle w:val="hps"/>
        </w:rPr>
        <w:t>Minħabba il-profil</w:t>
      </w:r>
      <w:r w:rsidRPr="00FD6383">
        <w:t xml:space="preserve"> </w:t>
      </w:r>
      <w:r w:rsidRPr="00FD6383">
        <w:rPr>
          <w:rStyle w:val="hps"/>
        </w:rPr>
        <w:t>farmakokinetiku</w:t>
      </w:r>
      <w:r w:rsidRPr="00FD6383">
        <w:t xml:space="preserve"> </w:t>
      </w:r>
      <w:r w:rsidRPr="00FD6383">
        <w:rPr>
          <w:rStyle w:val="hps"/>
        </w:rPr>
        <w:lastRenderedPageBreak/>
        <w:t>proporzjonali mad-doża</w:t>
      </w:r>
      <w:r w:rsidRPr="00FD6383">
        <w:t xml:space="preserve"> prevedibbli ta’ rivaroxaban, ir-riżultati </w:t>
      </w:r>
      <w:r w:rsidRPr="00FD6383">
        <w:rPr>
          <w:rStyle w:val="hps"/>
        </w:rPr>
        <w:t>tal-bijodisponibilità</w:t>
      </w:r>
      <w:r w:rsidRPr="00FD6383">
        <w:t xml:space="preserve"> </w:t>
      </w:r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dan l-istudju</w:t>
      </w:r>
      <w:r w:rsidRPr="00FD6383">
        <w:t xml:space="preserve"> </w:t>
      </w:r>
      <w:r w:rsidRPr="00FD6383">
        <w:rPr>
          <w:rStyle w:val="hps"/>
        </w:rPr>
        <w:t>x’aktarx</w:t>
      </w:r>
      <w:r w:rsidRPr="00FD6383">
        <w:t xml:space="preserve"> huma </w:t>
      </w:r>
      <w:r w:rsidRPr="00FD6383">
        <w:rPr>
          <w:rStyle w:val="hps"/>
        </w:rPr>
        <w:t>applikabbli għal dożi aktar baxxi</w:t>
      </w:r>
      <w:r w:rsidRPr="00FD6383">
        <w:t xml:space="preserve"> ta’ </w:t>
      </w:r>
      <w:r w:rsidRPr="00FD6383">
        <w:rPr>
          <w:rStyle w:val="hps"/>
        </w:rPr>
        <w:t>rivaroxaban</w:t>
      </w:r>
      <w:r w:rsidRPr="00FD6383">
        <w:t>.</w:t>
      </w:r>
    </w:p>
    <w:p w14:paraId="1E3AE63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49F101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Distribuzzjoni</w:t>
      </w:r>
    </w:p>
    <w:p w14:paraId="75384393" w14:textId="77777777" w:rsidR="003F74BE" w:rsidRPr="00FD6383" w:rsidRDefault="003F74BE" w:rsidP="00AA1F50">
      <w:pPr>
        <w:keepNext/>
        <w:spacing w:line="240" w:lineRule="auto"/>
        <w:rPr>
          <w:noProof/>
          <w:u w:val="single"/>
        </w:rPr>
      </w:pPr>
    </w:p>
    <w:p w14:paraId="0A8551B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It-twaħħil mal-proteini fil-plażma fil-bnedmin huwa għoli, ta’ madwar 92% sa 95%, bl-albumina fis-serum li hija l-komponent ta’ twaħħil ewlieni. Il-volum ta’ distribuzzjoni huwa moderat b’Vss ta’ madwar 50 litru.</w:t>
      </w:r>
    </w:p>
    <w:p w14:paraId="379CC84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4BCFE41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Bijotrasformazzjoni u eliminazzjoni</w:t>
      </w:r>
    </w:p>
    <w:p w14:paraId="3172B3A5" w14:textId="77777777" w:rsidR="003F74BE" w:rsidRPr="00FD6383" w:rsidRDefault="003F74BE" w:rsidP="00AA1F50">
      <w:pPr>
        <w:keepNext/>
        <w:spacing w:line="240" w:lineRule="auto"/>
        <w:rPr>
          <w:noProof/>
          <w:u w:val="single"/>
        </w:rPr>
      </w:pPr>
    </w:p>
    <w:p w14:paraId="186284FB" w14:textId="77777777" w:rsidR="002C17BB" w:rsidRPr="00FD6383" w:rsidRDefault="002C17BB" w:rsidP="00AA1F50">
      <w:pPr>
        <w:pStyle w:val="CM3"/>
        <w:rPr>
          <w:noProof/>
          <w:sz w:val="22"/>
          <w:szCs w:val="22"/>
        </w:rPr>
      </w:pPr>
      <w:r w:rsidRPr="00FD6383">
        <w:rPr>
          <w:noProof/>
          <w:sz w:val="22"/>
          <w:szCs w:val="22"/>
        </w:rPr>
        <w:t xml:space="preserve">Mid-doża mogħtija ta’ rivaroxaban, madwar 2/3 tgħaddi minn degradazzjoni metabolika, li wara nofs tiġi eliminata mill-kliewi u n-nofs l-ieħor tiġi eliminata mir-rotta tal-purgar. L-aħħar 1/3 tad-doża mogħtija tgħaddi minn tneħħija renali diretta bħala s-sustanza attiva mhux mibdula fl-awrina, l-aktar permezz ta’ sekrezzjoni renali attiva. </w:t>
      </w:r>
    </w:p>
    <w:p w14:paraId="169441F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Rivaroxaban huwa metabolizzat permezz ta' mekkaniżmi li huma indipendenti minn CYP3A4, CYP2J2 u CYP. Id-degradazzjoni ossidattiva tal-morpholinone moiety u l-idrolisi tal-amide bonds huma s-siti maġġuri ta' biotrasformazzjoni. Ibbażat fuq investigazzjonijiet </w:t>
      </w:r>
      <w:r w:rsidRPr="00FD6383">
        <w:rPr>
          <w:i/>
          <w:noProof/>
        </w:rPr>
        <w:t>in vitro</w:t>
      </w:r>
      <w:r w:rsidRPr="00FD6383">
        <w:rPr>
          <w:noProof/>
        </w:rPr>
        <w:t>, rivaroxaban huwa substrat tal-proteini trasportaturi P-gp (P-glycoprotein) u Bcrp (proteina tar-reżistenza għall-kanċer tas-sider).</w:t>
      </w:r>
    </w:p>
    <w:p w14:paraId="50B35DB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Rivaroxaban mhux mibdul huwa l-aktar kompost importanti fil-plażma umana, mingħajr il-preżenza tal-ebda metaboliti maġġuri jew attivi fiċ-ċirkulazzjoni. Bi tneħħija sistemika ta’ madwar 10 l/siegħa, rivaroxaban jista’ jiġi kklassifikat bħala sustanza li titneħħa mill-ġisem bil-mod. Wara għoti fil-vini ta’ doża ta’ 1 mg il-</w:t>
      </w:r>
      <w:r w:rsidRPr="00FD6383">
        <w:rPr>
          <w:i/>
          <w:noProof/>
        </w:rPr>
        <w:t>half-life</w:t>
      </w:r>
      <w:r w:rsidRPr="00FD6383">
        <w:rPr>
          <w:noProof/>
        </w:rPr>
        <w:t xml:space="preserve"> tal-eliminazzjoni hija madwar 4.5 sigħat. Wara għoti orali l-eliminazzjoni ssir limitata mir-rata ta’ assorbiment. Eliminazzjoni ta’ rivaroxaban mill-plażma sseħħ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5 sa 9 sigħat f’individwi żgħażagħ, u b’</w:t>
      </w:r>
      <w:r w:rsidRPr="00FD6383">
        <w:rPr>
          <w:i/>
          <w:noProof/>
        </w:rPr>
        <w:t xml:space="preserve">half-lives </w:t>
      </w:r>
      <w:r w:rsidRPr="00FD6383">
        <w:rPr>
          <w:noProof/>
        </w:rPr>
        <w:t>terminali ta’ 11 sa 13-il siegħa fl-anzjani.</w:t>
      </w:r>
    </w:p>
    <w:p w14:paraId="0C1F5681" w14:textId="77777777" w:rsidR="002C17BB" w:rsidRPr="00FD6383" w:rsidRDefault="002C17BB" w:rsidP="00AA1F50">
      <w:pPr>
        <w:spacing w:line="240" w:lineRule="auto"/>
        <w:rPr>
          <w:i/>
          <w:noProof/>
          <w:u w:val="single"/>
        </w:rPr>
      </w:pPr>
    </w:p>
    <w:p w14:paraId="2946539A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Popolazzjonijiet speċjali</w:t>
      </w:r>
    </w:p>
    <w:p w14:paraId="0A021264" w14:textId="77777777" w:rsidR="003F74BE" w:rsidRPr="00FD6383" w:rsidRDefault="003F74BE" w:rsidP="00AA1F50">
      <w:pPr>
        <w:keepNext/>
        <w:spacing w:line="240" w:lineRule="auto"/>
        <w:rPr>
          <w:noProof/>
          <w:u w:val="single"/>
        </w:rPr>
      </w:pPr>
    </w:p>
    <w:p w14:paraId="0C8838D5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Sess</w:t>
      </w:r>
    </w:p>
    <w:p w14:paraId="60F9073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 hemm l-ebda differenzi ta’ rilevanza klinika fil-farmakokinetika u l-farmakodinamika bejn pazjenti maskili u dawk femminili.</w:t>
      </w:r>
    </w:p>
    <w:p w14:paraId="4C95A509" w14:textId="77777777" w:rsidR="002C17BB" w:rsidRPr="00FD6383" w:rsidRDefault="002C17BB" w:rsidP="00AA1F50">
      <w:pPr>
        <w:keepLines/>
        <w:spacing w:line="240" w:lineRule="auto"/>
        <w:rPr>
          <w:i/>
          <w:noProof/>
        </w:rPr>
      </w:pPr>
    </w:p>
    <w:p w14:paraId="23E939FD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Popolazzjoni anzjana</w:t>
      </w:r>
    </w:p>
    <w:p w14:paraId="4562721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Il-pazjenti anzjani wrew konċentrazzjonijiet ogħla fil-plażma minn pazjenti iżgħar, b’valuri medji tal-AUC madwar 1.5 darbiet ogħla, primarjament minħabba tneħħija totali u renali mnaqqsa (apparenti). L-ebda aġġustament fid-doża ma huwa meħtieġ.</w:t>
      </w:r>
    </w:p>
    <w:p w14:paraId="6CBF5AE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4104B5C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Kategoriji ta' piż differenti</w:t>
      </w:r>
    </w:p>
    <w:p w14:paraId="0027B54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Estremitajiet fil-piż tal-ġisem (&lt; 50 kg jew &gt; 120 kg) kellhom biss influwenza żgħira fuq il-konċentrazzjonijiet ta' rivaroxaban fil-plażma (inqas minn 25%). L-ebda aġġustament fid-doża ma huwa meħtieġ</w:t>
      </w:r>
    </w:p>
    <w:p w14:paraId="0E63439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1257C16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Differenzi bejn ir-razez</w:t>
      </w:r>
    </w:p>
    <w:p w14:paraId="6616139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 kienet osservata l-ebda differenza bejn ir-razez ta’ rilevanza klinika fost pazjenti Kawkasi, Afrikani-Amerikani, Ispaniċi, Ġappuniżi jew Ċiniżi, rigward il-farmakokinetika u l-farmakodinamika ta' rivaroxaban.</w:t>
      </w:r>
    </w:p>
    <w:p w14:paraId="77FB663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28CA1BA" w14:textId="77777777" w:rsidR="002C17BB" w:rsidRPr="00FD6383" w:rsidRDefault="002C17BB" w:rsidP="00AA1F50">
      <w:pPr>
        <w:keepNext/>
        <w:spacing w:line="240" w:lineRule="auto"/>
        <w:rPr>
          <w:i/>
          <w:noProof/>
        </w:rPr>
      </w:pPr>
      <w:r w:rsidRPr="00FD6383">
        <w:rPr>
          <w:i/>
          <w:noProof/>
        </w:rPr>
        <w:t>Indeboliment epatiku</w:t>
      </w:r>
    </w:p>
    <w:p w14:paraId="6824FEF6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Pazjenti b’ċirrożi, b’indeboliment epatiku ħafif (ikklassifikat bħala Child Pugh A), urew biss tibdil minuri fil-farmakokinetika ta' rivaroxaban (żjieda medja ta’ 1.2 darbiet fl-AUC ta' rivaroxaban), kważi komparabbli mal-grupp ta’ kontroll korrispondenti magħmul minn persuni b'saħħithom. F'pazjenti b’ċirrożi, b'indeboliment epatiku moderat (ikklassifikat bħala Child Pugh B), l-AUC medja ta' rivaroxaban żdiedet b'mod sinifikanti bi 2.3 darbiet meta mqabbla ma' voluntiera b'saħħithom. AUC mhux imwaħħal żdied b’2.6 darbiet. Dawn il-pazjenti kellhom ukoll eliminazzjoni ta’ rivaroxaban </w:t>
      </w:r>
      <w:r w:rsidRPr="00FD6383">
        <w:rPr>
          <w:noProof/>
        </w:rPr>
        <w:lastRenderedPageBreak/>
        <w:t xml:space="preserve">mill-kliewi mnaqqsa, simili għall-pazjenti b’indeboliment renali moderat. M’hemmx tagħrif f’pazjenti b’indeboliment sever tal-fwied. </w:t>
      </w:r>
    </w:p>
    <w:p w14:paraId="6E560B84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L-inibizzjoni tal-attività ta’ fattur Xa żdiedet b’fattur ta’ 2.6 f’pazjenti b’indeboliment moderat tal-fwied meta mqabbla ma’ voluntiera b’saħħithom; it-titwil ta’ PT żdied b’mod simili b’fattur ta’ 2.1. Pazjenti b’indeboliment moderat tal-fwied kienu aktar sensittivi għal rivaroxaban u wasslu għal relazzjoni ta’ PK/PD aktar wieqfa bejn il-konċentrazzjoni u PT.</w:t>
      </w:r>
    </w:p>
    <w:p w14:paraId="7604CA39" w14:textId="77777777" w:rsidR="002C17BB" w:rsidRPr="00FD6383" w:rsidRDefault="003F74BE" w:rsidP="00AA1F50">
      <w:pPr>
        <w:rPr>
          <w:noProof/>
        </w:rPr>
      </w:pPr>
      <w:r w:rsidRPr="00FD6383">
        <w:t>Rivaroxaban</w:t>
      </w:r>
      <w:r w:rsidR="002C17BB" w:rsidRPr="00FD6383">
        <w:rPr>
          <w:noProof/>
        </w:rPr>
        <w:t xml:space="preserve"> huwa kontra-indikat f’pazjenti b’mard epatiku assoċjat ma’ koagulopatija u riskju ta’ fsada ta’ rilevanza klinika, inkluż pazjenti b’ċirrożi, b’Child Pugh B u Ċ (ara sezzjoni 4.3)</w:t>
      </w:r>
    </w:p>
    <w:p w14:paraId="30CEF5E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EBC68E0" w14:textId="77777777" w:rsidR="002C17BB" w:rsidRPr="00FD6383" w:rsidRDefault="002C17BB" w:rsidP="00AA1F50">
      <w:pPr>
        <w:keepNext/>
        <w:spacing w:line="240" w:lineRule="auto"/>
        <w:rPr>
          <w:rFonts w:eastAsia="SimSun"/>
          <w:i/>
          <w:noProof/>
        </w:rPr>
      </w:pPr>
      <w:r w:rsidRPr="00FD6383">
        <w:rPr>
          <w:i/>
          <w:noProof/>
        </w:rPr>
        <w:t>Indeboliment renali</w:t>
      </w:r>
    </w:p>
    <w:p w14:paraId="6D10179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Kien hemm żjieda fl-espożizzjoni ta’ rivaroxaban li kienet korrelata ma’ tnaqqis fil-funzjoni renali, kif stmata permezz tal-kejl tat-tneħħija tal-krejatinina. F’individwi b’indeboliment renali ħafif (tneħħija tal-krejatinina ta’ 50 </w:t>
      </w:r>
      <w:r w:rsidRPr="00FD6383">
        <w:rPr>
          <w:noProof/>
        </w:rPr>
        <w:noBreakHyphen/>
        <w:t> 80 ml/min), moderat (tneħħija tal-krejatinina ta’ 30 </w:t>
      </w:r>
      <w:r w:rsidRPr="00FD6383">
        <w:rPr>
          <w:noProof/>
        </w:rPr>
        <w:noBreakHyphen/>
        <w:t> 49 ml/min) u sever (tneħħija tal-krejatinina ta’ 15 - 29 ml/min), il-konċentrazzjonijiet ta’ rivaroxaban fil-plażma (AUC) kienu miżjuda b’1.4, 1.5 u 1.6 darbiet rispettivament. Żidiet korrispondenti fl-effetti farmakodinamiċi kienu aktar prominenti. F’individwi b’indeboliment renali ħafif, moderat u sever, l-inibizzjoni totali tal-attività ta’ fattur Xa żdiedet b’fattur ta’ 1.5, 1.9 u 2.0 rispettivament, meta mqabbla ma' voluntiera b'saħħithom; t-titwil ta’ PT żdied b’mod simili b’fattur ta’ 1.3, 2.2 u 2.4 rispettivament. M’hemm l-ebda tagħrif f’pazjenti bi tneħħija tal-krejatinina ta’ &lt;15 ml/min.</w:t>
      </w:r>
    </w:p>
    <w:p w14:paraId="1D64E66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Minħabba l-livell għoli ta’ twaħħil mal-proteini fil-plażma, rivaroxaban mhux mistenni li jitneħħa bid-dijalisi.</w:t>
      </w:r>
    </w:p>
    <w:p w14:paraId="42E6BC7A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 xml:space="preserve">L-użu mhux rakkomandat f’pazjenti bi tneħħija tal-krejatinina ta’ &lt; 15 ml/min. </w:t>
      </w:r>
      <w:r w:rsidR="003F74BE" w:rsidRPr="00FD6383">
        <w:t xml:space="preserve">Rivaroxaban </w:t>
      </w:r>
      <w:r w:rsidRPr="00FD6383">
        <w:rPr>
          <w:noProof/>
        </w:rPr>
        <w:t>għandu jintuża b’attenzjoni f’pazjenti bi tneħħija tal-krejatinina ta’ 15 - 29 ml/min (ara sezzjoni 4.4).</w:t>
      </w:r>
    </w:p>
    <w:p w14:paraId="28D978BA" w14:textId="77777777" w:rsidR="002C17BB" w:rsidRPr="00FD6383" w:rsidRDefault="002C17BB" w:rsidP="00AA1F50">
      <w:pPr>
        <w:rPr>
          <w:i/>
          <w:noProof/>
        </w:rPr>
      </w:pPr>
    </w:p>
    <w:p w14:paraId="39F93A55" w14:textId="77777777" w:rsidR="002C17BB" w:rsidRPr="00FD6383" w:rsidRDefault="00E55593" w:rsidP="00AA1F50">
      <w:pPr>
        <w:keepNext/>
        <w:rPr>
          <w:noProof/>
          <w:u w:val="single"/>
        </w:rPr>
      </w:pPr>
      <w:r w:rsidRPr="00FD6383">
        <w:rPr>
          <w:i/>
          <w:noProof/>
          <w:u w:val="single"/>
        </w:rPr>
        <w:t>Data</w:t>
      </w:r>
      <w:r w:rsidR="002C17BB" w:rsidRPr="00FD6383">
        <w:rPr>
          <w:noProof/>
          <w:u w:val="single"/>
        </w:rPr>
        <w:t xml:space="preserve"> farmakokinetika f’pazjenti </w:t>
      </w:r>
    </w:p>
    <w:p w14:paraId="293FA2A7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  <w:r w:rsidRPr="00FD6383">
        <w:rPr>
          <w:noProof/>
        </w:rPr>
        <w:t>F’pazjenti li jirċievu rivaroxaban 20 mg darba kuljum għall-kura ta’ trombożi akuta fil-vini l-fondi (DVT) il-konċentrazzjoni ġeometrika medja (intervall ta’ tbassir ta’ 90%) 2 - 4 sigħat u madwar 24 siegħa wara doża (bejn wieħed u ieħor jirrappreżentaw il-konċentrazzjonijiet massimi u minimi matul l-intervall tad-doża ) kienet ta’ 215 (22 - 535) u 32 (6 - 239) </w:t>
      </w:r>
      <w:r w:rsidR="00FE29DF" w:rsidRPr="00FD6383">
        <w:t>mcg</w:t>
      </w:r>
      <w:r w:rsidRPr="00FD6383">
        <w:t>/l</w:t>
      </w:r>
      <w:r w:rsidRPr="00FD6383">
        <w:rPr>
          <w:noProof/>
        </w:rPr>
        <w:t>, rispettivament.</w:t>
      </w:r>
    </w:p>
    <w:p w14:paraId="094F96FF" w14:textId="77777777" w:rsidR="002C17BB" w:rsidRPr="00FD6383" w:rsidRDefault="002C17BB" w:rsidP="00AA1F50">
      <w:pPr>
        <w:tabs>
          <w:tab w:val="clear" w:pos="567"/>
          <w:tab w:val="left" w:pos="3995"/>
        </w:tabs>
        <w:spacing w:line="240" w:lineRule="auto"/>
        <w:rPr>
          <w:noProof/>
        </w:rPr>
      </w:pPr>
    </w:p>
    <w:p w14:paraId="4D605C33" w14:textId="77777777" w:rsidR="002C17BB" w:rsidRPr="00FD6383" w:rsidRDefault="002C17BB" w:rsidP="00AA1F50">
      <w:pPr>
        <w:keepNext/>
        <w:rPr>
          <w:noProof/>
          <w:u w:val="single"/>
        </w:rPr>
      </w:pPr>
      <w:r w:rsidRPr="00FD6383">
        <w:rPr>
          <w:noProof/>
          <w:u w:val="single"/>
        </w:rPr>
        <w:t xml:space="preserve">Relazzjoni farmakokinetika/farmakodinamika </w:t>
      </w:r>
    </w:p>
    <w:p w14:paraId="04BDE6C6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Ir-relazzjoni farmakokinetika/farmakodinamika (PK/PD) bejn il-konċentrazzjoni ta’ rivaroxaban fil-plażma u diversi miri ta’ PD (inibizzjoni tal-fattur Xa, PT, aPTT, Heptest) kienet evalwata wara l-għoti ta’ firxa wiesgħa ta’ dożi (5 - 30 mg darbtejn kuljum). Ir-relazzjoni bejn il-konċentrazzjoni ta’ rivaroxaban u l-attività tal-fattur Xa kienet deskritta l-aħjar permezz ta’ mudell ta’ E</w:t>
      </w:r>
      <w:r w:rsidRPr="00FD6383">
        <w:rPr>
          <w:noProof/>
          <w:vertAlign w:val="subscript"/>
        </w:rPr>
        <w:t>max</w:t>
      </w:r>
      <w:r w:rsidRPr="00FD6383">
        <w:rPr>
          <w:noProof/>
        </w:rPr>
        <w:t>. Għal PT, il-mudell ta’ interċett lineari ġeneralment iddeskriva t-tagħrif aħjar. Skond ir-reaġents differenti ta’ PT li ntużaw, is-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varjat b’mod konsiderevoli. Meta ntuża Neoplastin PT, PT fil-linja bażi kien madwar 13 s u s-</w:t>
      </w:r>
      <w:r w:rsidRPr="00FD6383">
        <w:rPr>
          <w:i/>
          <w:noProof/>
        </w:rPr>
        <w:t>slope</w:t>
      </w:r>
      <w:r w:rsidRPr="00FD6383">
        <w:rPr>
          <w:noProof/>
        </w:rPr>
        <w:t xml:space="preserve"> kienet madwar 3 sa 4 s/(100</w:t>
      </w:r>
      <w:r w:rsidR="00FE29DF" w:rsidRPr="00FD6383">
        <w:rPr>
          <w:noProof/>
        </w:rPr>
        <w:t> mc</w:t>
      </w:r>
      <w:r w:rsidRPr="00FD6383">
        <w:rPr>
          <w:noProof/>
        </w:rPr>
        <w:t xml:space="preserve">g/l). Ir-riżultati tal-analiżi PK/PD f’Fażi II u III kienu konsistenti mat-tagħrif stabbilit f’individwi b’saħħithom. </w:t>
      </w:r>
    </w:p>
    <w:p w14:paraId="044AF008" w14:textId="77777777" w:rsidR="002C17BB" w:rsidRPr="00FD6383" w:rsidRDefault="002C17BB" w:rsidP="00AA1F50">
      <w:pPr>
        <w:rPr>
          <w:noProof/>
        </w:rPr>
      </w:pPr>
    </w:p>
    <w:p w14:paraId="49E71BED" w14:textId="77777777" w:rsidR="002C17BB" w:rsidRPr="00FD6383" w:rsidRDefault="002C17BB" w:rsidP="00AA1F50">
      <w:pPr>
        <w:rPr>
          <w:noProof/>
          <w:u w:val="single"/>
        </w:rPr>
      </w:pPr>
      <w:r w:rsidRPr="00FD6383">
        <w:rPr>
          <w:noProof/>
          <w:u w:val="single"/>
        </w:rPr>
        <w:t xml:space="preserve">Popolazzjoni pedjatrika </w:t>
      </w:r>
    </w:p>
    <w:p w14:paraId="422735B4" w14:textId="77777777" w:rsidR="00D250FF" w:rsidRPr="00FD6383" w:rsidRDefault="00D250FF" w:rsidP="00AA1F50">
      <w:pPr>
        <w:rPr>
          <w:noProof/>
          <w:u w:val="single"/>
        </w:rPr>
      </w:pPr>
    </w:p>
    <w:p w14:paraId="754415BA" w14:textId="77777777" w:rsidR="002C17BB" w:rsidRPr="00FD6383" w:rsidRDefault="00D250FF" w:rsidP="00AA1F50">
      <w:pPr>
        <w:spacing w:line="240" w:lineRule="auto"/>
        <w:ind w:left="567" w:hanging="567"/>
        <w:rPr>
          <w:b/>
          <w:noProof/>
        </w:rPr>
      </w:pPr>
      <w:r w:rsidRPr="00FD6383">
        <w:t xml:space="preserve">Il-pakkett ta’ Rivaroxaban Accord biex tibda t-trattament huwa ddisinjat speċifikament għat-trattament ta’ pazjenti adulti u mhux xieraq biex jintuża f’pazjenti pedjatriċi. </w:t>
      </w:r>
    </w:p>
    <w:p w14:paraId="50026A8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5.3</w:t>
      </w:r>
      <w:r w:rsidRPr="00FD6383">
        <w:rPr>
          <w:b/>
          <w:noProof/>
        </w:rPr>
        <w:tab/>
        <w:t>Tagħrif ta’ qabel l-użu kliniku dwar is-sigurtà</w:t>
      </w:r>
    </w:p>
    <w:p w14:paraId="07BD442A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02ECBC8E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Tagħrif mhux kliniku ibbażat fuq studji konvenzjonali ta’ sigurtà farmakoloġika, effett tossiku minn doża waħda, fototossiċità, effett tossiku fuq il-ġeni, riskju ta’ kanċer u tossiċità fil-frieħ, ma juri l-ebda periklu speċjali għall-bnedmin.</w:t>
      </w:r>
    </w:p>
    <w:p w14:paraId="4F0A370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L</w:t>
      </w:r>
      <w:r w:rsidRPr="00FD6383">
        <w:rPr>
          <w:b/>
          <w:noProof/>
        </w:rPr>
        <w:t>-</w:t>
      </w:r>
      <w:r w:rsidRPr="00FD6383">
        <w:rPr>
          <w:noProof/>
        </w:rPr>
        <w:t xml:space="preserve">effetti osservati fi studji dwar l-effett tossiku minn dożi ripetuti fil-biċċa l-kbira kienu kkawżati mill-attività farmakodinamika esaġerata ta’ rivaroxaban. Fil-firien, livelli miżjuda ta’ IgG u IgA fil-plażma kienu osservati f’livelli ta’ esponiment ta’ rilevanza klinika. </w:t>
      </w:r>
    </w:p>
    <w:p w14:paraId="55EDDE29" w14:textId="77777777" w:rsidR="002C17BB" w:rsidRPr="00FD6383" w:rsidRDefault="002C17BB" w:rsidP="00AA1F50">
      <w:pPr>
        <w:tabs>
          <w:tab w:val="clear" w:pos="567"/>
          <w:tab w:val="left" w:pos="0"/>
        </w:tabs>
        <w:rPr>
          <w:noProof/>
        </w:rPr>
      </w:pPr>
      <w:r w:rsidRPr="00FD6383">
        <w:rPr>
          <w:noProof/>
        </w:rPr>
        <w:t xml:space="preserve">Fil-firien, ma kienu osservati l-ebda effetti fuq il-fertilità maskili jew femminili. Studji fuq l-annimali wrew </w:t>
      </w:r>
      <w:r w:rsidRPr="00FD6383">
        <w:rPr>
          <w:snapToGrid w:val="0"/>
        </w:rPr>
        <w:t>effett tossiku fuq is-sistema riproduttiva</w:t>
      </w:r>
      <w:r w:rsidRPr="00FD6383">
        <w:rPr>
          <w:noProof/>
        </w:rPr>
        <w:t xml:space="preserve"> relatat mal-mod ta’ azzjoni farmakoloġika ta’ rivaroxaban (eż. komplikazzjonijiet emorraġiċi). F’konċentrazzjonijiet fil-plażma ta’ rilevanza klinika kienu osservati tossiċità għall-embriju-fetu (telf wara l-implantazzjoni, ossifikazzjoni </w:t>
      </w:r>
      <w:r w:rsidRPr="00FD6383">
        <w:rPr>
          <w:noProof/>
        </w:rPr>
        <w:lastRenderedPageBreak/>
        <w:t xml:space="preserve">ritardata/avvanzata, dbabar multipli ta’ kulur ċar fil-fwied) u żjieda fl-inċidenza ta’ deformazzjonijiet komuni, kif ukoll bidliet fis-sekonda. </w:t>
      </w:r>
    </w:p>
    <w:p w14:paraId="2170BAD7" w14:textId="77777777" w:rsidR="002C17BB" w:rsidRPr="00FD6383" w:rsidRDefault="002C17BB" w:rsidP="00AA1F50">
      <w:pPr>
        <w:pStyle w:val="CM2"/>
        <w:rPr>
          <w:noProof/>
          <w:sz w:val="22"/>
          <w:szCs w:val="22"/>
          <w:lang w:val="mt-MT"/>
        </w:rPr>
      </w:pPr>
      <w:r w:rsidRPr="00FD6383">
        <w:rPr>
          <w:noProof/>
          <w:sz w:val="22"/>
          <w:szCs w:val="22"/>
          <w:lang w:val="mt-MT"/>
        </w:rPr>
        <w:t xml:space="preserve">Fi studji qabel u wara t-twelid fil-firien, kienet osservata vijabilità mnaqqsa tal-wild f’dożi li kienu tossiċi għall-ommijiet. </w:t>
      </w:r>
    </w:p>
    <w:p w14:paraId="7CBC8BD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84CB63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1F7BF1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>TAGĦRIF FARMAĊEWTIKU</w:t>
      </w:r>
    </w:p>
    <w:p w14:paraId="786A9E08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</w:p>
    <w:p w14:paraId="2D3DA074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6.1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snapToGrid w:val="0"/>
        </w:rPr>
        <w:t>eċċipjenti</w:t>
      </w:r>
    </w:p>
    <w:p w14:paraId="30414C3F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  <w:u w:val="single"/>
        </w:rPr>
      </w:pPr>
    </w:p>
    <w:p w14:paraId="5416D903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0B9036EA" w14:textId="77777777" w:rsidR="00157E1B" w:rsidRPr="00FD6383" w:rsidRDefault="00157E1B" w:rsidP="00AA1F50">
      <w:pPr>
        <w:keepNext/>
        <w:spacing w:line="240" w:lineRule="auto"/>
        <w:rPr>
          <w:noProof/>
          <w:u w:val="single"/>
        </w:rPr>
      </w:pPr>
    </w:p>
    <w:p w14:paraId="369754E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Lactose monohydrate</w:t>
      </w:r>
    </w:p>
    <w:p w14:paraId="66A1B820" w14:textId="77777777" w:rsidR="003F74BE" w:rsidRPr="00FD6383" w:rsidRDefault="003F74BE" w:rsidP="003F74BE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Croscarmellose sodium (E468)</w:t>
      </w:r>
    </w:p>
    <w:p w14:paraId="65218E05" w14:textId="77777777" w:rsidR="003F74BE" w:rsidRPr="00FD6383" w:rsidRDefault="003F74BE" w:rsidP="00F22CC4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Sodium 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53525352" w14:textId="77777777" w:rsidR="002C17BB" w:rsidRPr="00FD6383" w:rsidRDefault="002C17BB" w:rsidP="00F22CC4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noProof/>
        </w:rPr>
        <w:t>Hypromellose</w:t>
      </w:r>
      <w:r w:rsidR="00BD3A7F" w:rsidRPr="00FD6383">
        <w:rPr>
          <w:noProof/>
        </w:rPr>
        <w:t xml:space="preserve"> 2910 (viskożità nominali ta’ 5.1 mPa.S)</w:t>
      </w:r>
      <w:r w:rsidR="00F7079F" w:rsidRPr="00FD6383">
        <w:rPr>
          <w:iCs/>
          <w:noProof/>
        </w:rPr>
        <w:t xml:space="preserve"> </w:t>
      </w:r>
      <w:r w:rsidR="003F74BE" w:rsidRPr="00FD6383">
        <w:rPr>
          <w:lang w:eastAsia="en-GB"/>
        </w:rPr>
        <w:t>(E464)</w:t>
      </w:r>
    </w:p>
    <w:p w14:paraId="18535426" w14:textId="77777777" w:rsidR="003F74BE" w:rsidRPr="00FD6383" w:rsidRDefault="003F74BE" w:rsidP="003F74BE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 xml:space="preserve">Cellulose, microcrystalline (E460) </w:t>
      </w:r>
    </w:p>
    <w:p w14:paraId="4FCFE3BC" w14:textId="77777777" w:rsidR="003F74BE" w:rsidRPr="00FD6383" w:rsidRDefault="003F74BE" w:rsidP="003F74BE">
      <w:pPr>
        <w:tabs>
          <w:tab w:val="clear" w:pos="567"/>
        </w:tabs>
        <w:spacing w:line="240" w:lineRule="auto"/>
        <w:rPr>
          <w:lang w:eastAsia="en-GB"/>
        </w:rPr>
      </w:pPr>
      <w:r w:rsidRPr="00FD6383">
        <w:rPr>
          <w:lang w:eastAsia="en-GB"/>
        </w:rPr>
        <w:t>Silica, colloidal anhydrous (E551)</w:t>
      </w:r>
    </w:p>
    <w:p w14:paraId="75608A6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Magnesium stearate</w:t>
      </w:r>
      <w:r w:rsidR="003F74BE" w:rsidRPr="00FD6383">
        <w:rPr>
          <w:noProof/>
        </w:rPr>
        <w:t xml:space="preserve"> </w:t>
      </w:r>
      <w:r w:rsidR="003F74BE" w:rsidRPr="00FD6383">
        <w:rPr>
          <w:lang w:eastAsia="en-GB"/>
        </w:rPr>
        <w:t>(E572)</w:t>
      </w:r>
    </w:p>
    <w:p w14:paraId="13AA428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5C5DB15" w14:textId="77777777" w:rsidR="002C17BB" w:rsidRPr="00FD6383" w:rsidRDefault="002C17BB" w:rsidP="00AA1F50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Kisja b’rita</w:t>
      </w:r>
    </w:p>
    <w:p w14:paraId="1272590C" w14:textId="77777777" w:rsidR="00BD3A7F" w:rsidRPr="00FD6383" w:rsidRDefault="00BD3A7F" w:rsidP="00AA1F50">
      <w:pPr>
        <w:keepNext/>
        <w:spacing w:line="240" w:lineRule="auto"/>
        <w:rPr>
          <w:noProof/>
          <w:u w:val="single"/>
        </w:rPr>
      </w:pPr>
    </w:p>
    <w:p w14:paraId="47CEDF7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Macrogol </w:t>
      </w:r>
      <w:r w:rsidR="003F74BE" w:rsidRPr="00FD6383">
        <w:rPr>
          <w:lang w:eastAsia="en-GB"/>
        </w:rPr>
        <w:t>4000 (E1521)</w:t>
      </w:r>
    </w:p>
    <w:p w14:paraId="6660150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Hypromellose</w:t>
      </w:r>
      <w:r w:rsidR="00F7079F" w:rsidRPr="00FD6383">
        <w:rPr>
          <w:iCs/>
          <w:noProof/>
        </w:rPr>
        <w:t xml:space="preserve"> </w:t>
      </w:r>
      <w:r w:rsidR="00BD3A7F" w:rsidRPr="00FD6383">
        <w:rPr>
          <w:iCs/>
          <w:noProof/>
        </w:rPr>
        <w:t xml:space="preserve">2910 </w:t>
      </w:r>
      <w:r w:rsidR="00BD3A7F" w:rsidRPr="00FD6383">
        <w:rPr>
          <w:noProof/>
        </w:rPr>
        <w:t>(viskożità nominali ta’ 5.1 mPa.S)</w:t>
      </w:r>
      <w:r w:rsidR="00BD3A7F" w:rsidRPr="00FD6383">
        <w:rPr>
          <w:iCs/>
          <w:noProof/>
        </w:rPr>
        <w:t xml:space="preserve"> </w:t>
      </w:r>
      <w:r w:rsidR="003F74BE" w:rsidRPr="00FD6383">
        <w:rPr>
          <w:lang w:eastAsia="en-GB"/>
        </w:rPr>
        <w:t>(E</w:t>
      </w:r>
      <w:r w:rsidR="00BD3A7F" w:rsidRPr="00FD6383">
        <w:rPr>
          <w:lang w:eastAsia="en-GB"/>
        </w:rPr>
        <w:t>4</w:t>
      </w:r>
      <w:r w:rsidR="003F74BE" w:rsidRPr="00FD6383">
        <w:rPr>
          <w:lang w:eastAsia="en-GB"/>
        </w:rPr>
        <w:t>64)</w:t>
      </w:r>
    </w:p>
    <w:p w14:paraId="0F14636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Titanium dioxide (E171)</w:t>
      </w:r>
    </w:p>
    <w:p w14:paraId="1C35109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Iron oxide aħmar (E172)</w:t>
      </w:r>
    </w:p>
    <w:p w14:paraId="3AC9A1C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45143D6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6.2</w:t>
      </w:r>
      <w:r w:rsidRPr="00FD6383">
        <w:rPr>
          <w:b/>
          <w:noProof/>
        </w:rPr>
        <w:tab/>
      </w:r>
      <w:r w:rsidRPr="00FD6383">
        <w:rPr>
          <w:b/>
          <w:noProof/>
          <w:snapToGrid w:val="0"/>
        </w:rPr>
        <w:t>Inkompatibbiltajiet</w:t>
      </w:r>
    </w:p>
    <w:p w14:paraId="1CA44714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6547980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Mhux applikabbli.</w:t>
      </w:r>
    </w:p>
    <w:p w14:paraId="06A0A64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C18BCAD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6.3</w:t>
      </w:r>
      <w:r w:rsidRPr="00FD6383">
        <w:rPr>
          <w:b/>
          <w:noProof/>
        </w:rPr>
        <w:tab/>
        <w:t>Żmien kemm idum tajjeb il-prodott mediċinali</w:t>
      </w:r>
    </w:p>
    <w:p w14:paraId="3C0B177C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1090B356" w14:textId="77777777" w:rsidR="002C17BB" w:rsidRPr="00FD6383" w:rsidRDefault="003F74BE" w:rsidP="00AA1F50">
      <w:pPr>
        <w:spacing w:line="240" w:lineRule="auto"/>
        <w:rPr>
          <w:noProof/>
        </w:rPr>
      </w:pPr>
      <w:r w:rsidRPr="00FD6383">
        <w:rPr>
          <w:noProof/>
        </w:rPr>
        <w:t>Sentejn</w:t>
      </w:r>
      <w:r w:rsidR="00BD3A7F" w:rsidRPr="00FD6383">
        <w:rPr>
          <w:noProof/>
        </w:rPr>
        <w:t>.</w:t>
      </w:r>
    </w:p>
    <w:p w14:paraId="1A3CA211" w14:textId="77777777" w:rsidR="00D250FF" w:rsidRPr="00FD6383" w:rsidRDefault="00D250FF" w:rsidP="00AA1F50">
      <w:pPr>
        <w:spacing w:line="240" w:lineRule="auto"/>
        <w:rPr>
          <w:noProof/>
        </w:rPr>
      </w:pPr>
    </w:p>
    <w:p w14:paraId="23222604" w14:textId="77777777" w:rsidR="00D250FF" w:rsidRPr="00FD6383" w:rsidRDefault="00D250FF" w:rsidP="00D250F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Pilloli mfarrka</w:t>
      </w:r>
    </w:p>
    <w:p w14:paraId="70193800" w14:textId="77777777" w:rsidR="00D250FF" w:rsidRPr="00FD6383" w:rsidRDefault="00D250FF" w:rsidP="00D250FF">
      <w:pPr>
        <w:spacing w:line="240" w:lineRule="auto"/>
        <w:rPr>
          <w:noProof/>
        </w:rPr>
      </w:pPr>
      <w:r w:rsidRPr="00FD6383">
        <w:rPr>
          <w:color w:val="000000"/>
          <w:lang w:eastAsia="en-GB"/>
        </w:rPr>
        <w:t>Il-pilloli mfarrka ta’ rivaroxaban huma stabbli fl-ilma u f’purè tat-tuffieħ sa 4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sigħat.</w:t>
      </w:r>
    </w:p>
    <w:p w14:paraId="12863BF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2B6E578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6.4</w:t>
      </w:r>
      <w:r w:rsidRPr="00FD6383">
        <w:rPr>
          <w:b/>
          <w:noProof/>
        </w:rPr>
        <w:tab/>
        <w:t>Prekawzjonijiet speċjali għall-ħażna</w:t>
      </w:r>
    </w:p>
    <w:p w14:paraId="7D8E00A9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4BBC4BF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11BAB38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285D407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6.5</w:t>
      </w:r>
      <w:r w:rsidRPr="00FD6383">
        <w:rPr>
          <w:b/>
          <w:noProof/>
        </w:rPr>
        <w:tab/>
        <w:t>In-natura tal-kontenitur u ta’ dak li hemm ġo fih</w:t>
      </w:r>
    </w:p>
    <w:p w14:paraId="2323DACD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18D9E2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t>Pakkett biex tibda t-trattament għall-ewwel 4 ġimgħat ta’ trattament:</w:t>
      </w:r>
    </w:p>
    <w:p w14:paraId="20F9E49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Folji </w:t>
      </w:r>
      <w:r w:rsidR="003F74BE" w:rsidRPr="00FD6383">
        <w:rPr>
          <w:noProof/>
        </w:rPr>
        <w:t>ċari tal-PVC</w:t>
      </w:r>
      <w:r w:rsidRPr="00FD6383">
        <w:t>/</w:t>
      </w:r>
      <w:r w:rsidRPr="00FD6383">
        <w:rPr>
          <w:noProof/>
        </w:rPr>
        <w:t>Aluminju</w:t>
      </w:r>
      <w:r w:rsidRPr="00FD6383">
        <w:t xml:space="preserve"> f’portafoll li fihom 49 </w:t>
      </w:r>
      <w:bookmarkStart w:id="451" w:name="OLE_LINK768"/>
      <w:bookmarkStart w:id="452" w:name="OLE_LINK769"/>
      <w:bookmarkStart w:id="453" w:name="OLE_LINK770"/>
      <w:r w:rsidRPr="00FD6383">
        <w:rPr>
          <w:noProof/>
        </w:rPr>
        <w:t>pillola miksija b’rita</w:t>
      </w:r>
      <w:bookmarkEnd w:id="451"/>
      <w:bookmarkEnd w:id="452"/>
      <w:bookmarkEnd w:id="453"/>
      <w:r w:rsidRPr="00FD6383">
        <w:rPr>
          <w:noProof/>
        </w:rPr>
        <w:t>:</w:t>
      </w:r>
    </w:p>
    <w:p w14:paraId="2DC23557" w14:textId="77777777" w:rsidR="00BD3A7F" w:rsidRPr="00FD6383" w:rsidRDefault="00BD3A7F" w:rsidP="00AA1F50">
      <w:pPr>
        <w:spacing w:line="240" w:lineRule="auto"/>
        <w:rPr>
          <w:noProof/>
        </w:rPr>
      </w:pPr>
    </w:p>
    <w:p w14:paraId="0E8519F5" w14:textId="77777777" w:rsidR="002C17BB" w:rsidRPr="00FD6383" w:rsidRDefault="002C17BB" w:rsidP="00AA1F50">
      <w:pPr>
        <w:spacing w:line="240" w:lineRule="auto"/>
      </w:pPr>
      <w:r w:rsidRPr="00FD6383">
        <w:rPr>
          <w:noProof/>
        </w:rPr>
        <w:t xml:space="preserve">42 </w:t>
      </w:r>
      <w:bookmarkStart w:id="454" w:name="OLE_LINK800"/>
      <w:bookmarkStart w:id="455" w:name="OLE_LINK801"/>
      <w:r w:rsidRPr="00FD6383">
        <w:rPr>
          <w:noProof/>
        </w:rPr>
        <w:t xml:space="preserve">pillola miksija b’rita ta’ </w:t>
      </w:r>
      <w:bookmarkEnd w:id="454"/>
      <w:bookmarkEnd w:id="455"/>
      <w:r w:rsidR="003F74BE" w:rsidRPr="00FD6383">
        <w:rPr>
          <w:lang w:eastAsia="en-GB"/>
        </w:rPr>
        <w:t>Rivaroxaban Accord</w:t>
      </w:r>
      <w:r w:rsidRPr="00FD6383">
        <w:t xml:space="preserve"> 15 mg u 7 </w:t>
      </w:r>
      <w:r w:rsidRPr="00FD6383">
        <w:rPr>
          <w:noProof/>
        </w:rPr>
        <w:t xml:space="preserve">pilloli miksija b’rita </w:t>
      </w:r>
      <w:r w:rsidRPr="00FD6383">
        <w:t xml:space="preserve">ta’ </w:t>
      </w:r>
      <w:r w:rsidR="003F74BE" w:rsidRPr="00FD6383">
        <w:rPr>
          <w:lang w:eastAsia="en-GB"/>
        </w:rPr>
        <w:t>Rivaroxaban Accord</w:t>
      </w:r>
      <w:r w:rsidRPr="00FD6383">
        <w:t xml:space="preserve"> 20 mg.</w:t>
      </w:r>
    </w:p>
    <w:p w14:paraId="23418D32" w14:textId="77777777" w:rsidR="002C17BB" w:rsidRPr="00FD6383" w:rsidRDefault="003F74BE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 </w:t>
      </w:r>
    </w:p>
    <w:p w14:paraId="24D26BB1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6.6</w:t>
      </w:r>
      <w:r w:rsidRPr="00FD6383">
        <w:rPr>
          <w:b/>
          <w:noProof/>
        </w:rPr>
        <w:tab/>
        <w:t>Prekawzjonijiet speċjali għar-rimi</w:t>
      </w:r>
      <w:r w:rsidR="003F74BE" w:rsidRPr="00FD6383">
        <w:rPr>
          <w:b/>
          <w:noProof/>
        </w:rPr>
        <w:t xml:space="preserve"> u </w:t>
      </w:r>
      <w:r w:rsidR="00BD3A7F" w:rsidRPr="00FD6383">
        <w:rPr>
          <w:b/>
          <w:noProof/>
        </w:rPr>
        <w:t xml:space="preserve">għal </w:t>
      </w:r>
      <w:r w:rsidR="003F74BE" w:rsidRPr="00FD6383">
        <w:rPr>
          <w:b/>
          <w:noProof/>
        </w:rPr>
        <w:t>immaniġ</w:t>
      </w:r>
      <w:r w:rsidR="00BD3A7F" w:rsidRPr="00FD6383">
        <w:rPr>
          <w:b/>
          <w:noProof/>
        </w:rPr>
        <w:t>ġ</w:t>
      </w:r>
      <w:r w:rsidR="003F74BE" w:rsidRPr="00FD6383">
        <w:rPr>
          <w:b/>
          <w:noProof/>
        </w:rPr>
        <w:t>ar</w:t>
      </w:r>
      <w:r w:rsidR="00BD3A7F" w:rsidRPr="00FD6383">
        <w:rPr>
          <w:b/>
          <w:noProof/>
        </w:rPr>
        <w:t xml:space="preserve"> ieħor</w:t>
      </w:r>
    </w:p>
    <w:p w14:paraId="377A2571" w14:textId="77777777" w:rsidR="002C17BB" w:rsidRPr="00FD6383" w:rsidRDefault="002C17BB" w:rsidP="00AA1F50">
      <w:pPr>
        <w:keepNext/>
        <w:keepLines/>
        <w:spacing w:line="240" w:lineRule="auto"/>
        <w:rPr>
          <w:noProof/>
        </w:rPr>
      </w:pPr>
    </w:p>
    <w:p w14:paraId="63FB261B" w14:textId="77777777" w:rsidR="002C17BB" w:rsidRPr="00FD6383" w:rsidRDefault="00F7079F" w:rsidP="00AA1F50">
      <w:pPr>
        <w:spacing w:line="240" w:lineRule="auto"/>
        <w:rPr>
          <w:noProof/>
        </w:rPr>
      </w:pPr>
      <w:r w:rsidRPr="00FD6383">
        <w:rPr>
          <w:noProof/>
          <w:lang w:bidi="mt-MT"/>
        </w:rPr>
        <w:t>Kull fdal tal-prodott mediċinali li ma jkunx intuża jew skart li jibqa’ wara l-użu tal-prodott għandu jintrema kif jitolbu l-liġijiet lokali.</w:t>
      </w:r>
      <w:r w:rsidRPr="00FD6383" w:rsidDel="00F7079F">
        <w:rPr>
          <w:noProof/>
        </w:rPr>
        <w:t xml:space="preserve"> </w:t>
      </w:r>
    </w:p>
    <w:p w14:paraId="34F1D3A5" w14:textId="77777777" w:rsidR="00431128" w:rsidRPr="00FD6383" w:rsidRDefault="00431128" w:rsidP="00AA1F50">
      <w:pPr>
        <w:spacing w:line="240" w:lineRule="auto"/>
        <w:rPr>
          <w:noProof/>
        </w:rPr>
      </w:pPr>
    </w:p>
    <w:p w14:paraId="3C5121C1" w14:textId="77777777" w:rsidR="00D250FF" w:rsidRPr="00FD6383" w:rsidRDefault="00D250FF" w:rsidP="00D250F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Tifrik tal-pilloli</w:t>
      </w:r>
    </w:p>
    <w:p w14:paraId="0F88C787" w14:textId="77777777" w:rsidR="002C17BB" w:rsidRPr="00FD6383" w:rsidRDefault="00D250FF" w:rsidP="00D250FF">
      <w:pPr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lastRenderedPageBreak/>
        <w:t>Il-pilloli ta’ rivaroxaban jistgħu jiġu mfarrka u magħmula f’soluzzjoni f’50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mL ta’ ilma u jistgħu jingħataw permezz ta’ tubu nażogastriku jew tubu gastriku għall-għoti tal-ikel wara li jkun ġie kkonfermat it-tqegħid tat-tubu fl-istonku. Wara, it-tubu għandu jitlaħlaħ bl-ilma. Peress li l-assorbiment ta’ rivaroxaban jiddependi mis-sit tar-reħa tas-sustanza attiva, l-għoti ta’ rivaroxaban b’mod distali fl-istonku għandu jiġi evitat għax dan jista’ jwassal għal assorbiment imnaqqas u b’hekk, esponiment imnaqqas għas-sustanza attiva. Wara l-għoti ta’ pillola mfarrka ta’ rivaroxaban 15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mg jew 20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mg, id-doża għandha tiġi segwita immedjatament minn għoti ta’ ikel permezz tat-tubu gastriku.</w:t>
      </w:r>
    </w:p>
    <w:p w14:paraId="0D5B346D" w14:textId="77777777" w:rsidR="00D250FF" w:rsidRPr="00FD6383" w:rsidRDefault="00D250FF" w:rsidP="00D250FF">
      <w:pPr>
        <w:spacing w:line="240" w:lineRule="auto"/>
        <w:rPr>
          <w:color w:val="000000"/>
          <w:lang w:eastAsia="en-GB"/>
        </w:rPr>
      </w:pPr>
    </w:p>
    <w:p w14:paraId="7EF6FDC7" w14:textId="77777777" w:rsidR="00D250FF" w:rsidRPr="00FD6383" w:rsidRDefault="00D250FF" w:rsidP="00D250FF">
      <w:pPr>
        <w:spacing w:line="240" w:lineRule="auto"/>
        <w:rPr>
          <w:noProof/>
        </w:rPr>
      </w:pPr>
    </w:p>
    <w:p w14:paraId="6472C6BC" w14:textId="77777777" w:rsidR="002C17BB" w:rsidRPr="00FD6383" w:rsidRDefault="002C17BB" w:rsidP="00AA1F50">
      <w:pPr>
        <w:keepNext/>
        <w:keepLines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</w:t>
      </w:r>
      <w:r w:rsidRPr="00FD6383">
        <w:rPr>
          <w:b/>
          <w:noProof/>
        </w:rPr>
        <w:tab/>
        <w:t>DETENTUR TAL-AWTORIZZAZZJONI GĦAT-TQEGĦID FIS-SUQ</w:t>
      </w:r>
    </w:p>
    <w:p w14:paraId="223EF57D" w14:textId="77777777" w:rsidR="003F74BE" w:rsidRPr="00FD6383" w:rsidRDefault="003F74BE" w:rsidP="003F74BE"/>
    <w:p w14:paraId="645C720F" w14:textId="77777777" w:rsidR="003F74BE" w:rsidRPr="00FD6383" w:rsidRDefault="003F74BE" w:rsidP="003F74BE">
      <w:pPr>
        <w:spacing w:line="240" w:lineRule="auto"/>
      </w:pPr>
      <w:r w:rsidRPr="00FD6383">
        <w:t>Accord Healthcare S.L.U.</w:t>
      </w:r>
    </w:p>
    <w:p w14:paraId="49908563" w14:textId="77777777" w:rsidR="003F74BE" w:rsidRPr="00FD6383" w:rsidRDefault="003F74BE" w:rsidP="003F74BE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4859FBEF" w14:textId="77777777" w:rsidR="003F74BE" w:rsidRPr="00FD6383" w:rsidRDefault="00BD3A7F" w:rsidP="003F74BE">
      <w:pPr>
        <w:spacing w:line="240" w:lineRule="auto"/>
      </w:pPr>
      <w:r w:rsidRPr="00FD6383">
        <w:t>Barcelona</w:t>
      </w:r>
      <w:r w:rsidR="003F74BE" w:rsidRPr="00FD6383">
        <w:t>, 08039</w:t>
      </w:r>
    </w:p>
    <w:p w14:paraId="3F22D8EA" w14:textId="77777777" w:rsidR="003F74BE" w:rsidRPr="00FD6383" w:rsidRDefault="003F74BE" w:rsidP="003F74BE">
      <w:pPr>
        <w:spacing w:line="240" w:lineRule="auto"/>
      </w:pPr>
      <w:r w:rsidRPr="00FD6383">
        <w:t>Spanja</w:t>
      </w:r>
    </w:p>
    <w:p w14:paraId="36E861B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BF9D272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A0B29E5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</w:t>
      </w:r>
      <w:r w:rsidRPr="00FD6383">
        <w:rPr>
          <w:b/>
          <w:noProof/>
        </w:rPr>
        <w:tab/>
        <w:t>NUMRU(I) TAL-AWTORIZZAZZJONI GĦAT-TQEGĦID FIS-SUQ</w:t>
      </w:r>
    </w:p>
    <w:p w14:paraId="6952FECB" w14:textId="77777777" w:rsidR="002C17BB" w:rsidRPr="00FD6383" w:rsidRDefault="002C17BB" w:rsidP="00AA1F50">
      <w:pPr>
        <w:keepNext/>
        <w:spacing w:line="240" w:lineRule="auto"/>
        <w:rPr>
          <w:noProof/>
        </w:rPr>
      </w:pPr>
    </w:p>
    <w:p w14:paraId="3005B253" w14:textId="77777777" w:rsidR="002C17BB" w:rsidRPr="00FD6383" w:rsidRDefault="00BD3A7F" w:rsidP="00AA1F50">
      <w:pPr>
        <w:keepNext/>
        <w:rPr>
          <w:noProof/>
        </w:rPr>
      </w:pPr>
      <w:r w:rsidRPr="00FD6383">
        <w:t>EU/1/20/1488/039</w:t>
      </w:r>
    </w:p>
    <w:p w14:paraId="6596E84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95ABD1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9161E5C" w14:textId="77777777" w:rsidR="002C17BB" w:rsidRPr="00FD6383" w:rsidRDefault="002C17BB" w:rsidP="00AA1F50">
      <w:pPr>
        <w:keepNext/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</w:t>
      </w:r>
      <w:r w:rsidRPr="00FD6383">
        <w:rPr>
          <w:b/>
          <w:noProof/>
        </w:rPr>
        <w:tab/>
        <w:t>DATA TAL-EWWEL AWTORIZZAZZJONI/TIĠDID TAL-AWTORIZZAZZJONI</w:t>
      </w:r>
    </w:p>
    <w:p w14:paraId="40978FE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1797581" w14:textId="77777777" w:rsidR="002C17BB" w:rsidRDefault="002C17BB" w:rsidP="003F74BE">
      <w:pPr>
        <w:spacing w:line="240" w:lineRule="auto"/>
        <w:rPr>
          <w:noProof/>
        </w:rPr>
      </w:pPr>
      <w:r w:rsidRPr="00FD6383">
        <w:rPr>
          <w:snapToGrid w:val="0"/>
        </w:rPr>
        <w:t>Data tal-ewwel awtorizzazzjoni:</w:t>
      </w:r>
      <w:r w:rsidR="003F74BE" w:rsidRPr="00FD6383">
        <w:rPr>
          <w:noProof/>
        </w:rPr>
        <w:t xml:space="preserve"> </w:t>
      </w:r>
      <w:r w:rsidR="002C0813" w:rsidRPr="00FD6383">
        <w:rPr>
          <w:noProof/>
        </w:rPr>
        <w:t>16 ta 'Novembru 2020</w:t>
      </w:r>
    </w:p>
    <w:p w14:paraId="4EC5389C" w14:textId="17C4D604" w:rsidR="00EB690A" w:rsidRPr="00FD6383" w:rsidRDefault="00EB690A" w:rsidP="003F74BE">
      <w:pPr>
        <w:spacing w:line="240" w:lineRule="auto"/>
      </w:pPr>
      <w:r w:rsidRPr="00EB690A">
        <w:t>Data tal-aħħar tiġdid: 6 ta' Awwissu 2025</w:t>
      </w:r>
    </w:p>
    <w:p w14:paraId="7B9D99B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82023F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4103350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b/>
          <w:noProof/>
        </w:rPr>
        <w:t>10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</w:rPr>
        <w:t>REVIŻJONI TAT-TEST</w:t>
      </w:r>
    </w:p>
    <w:p w14:paraId="6C8D5E9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672176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1F98B5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dan il-prodott mediċinali tinsab fuq is-sit elettroniku tal-Aġenzija Ewropea għall-Mediċini </w:t>
      </w:r>
      <w:hyperlink r:id="rId22" w:history="1">
        <w:r w:rsidRPr="00FD6383">
          <w:rPr>
            <w:rStyle w:val="Hyperlink"/>
            <w:noProof/>
            <w:color w:val="auto"/>
          </w:rPr>
          <w:t>http://www.ema.europa.eu</w:t>
        </w:r>
      </w:hyperlink>
    </w:p>
    <w:p w14:paraId="3D633ACF" w14:textId="77777777" w:rsidR="004B31A4" w:rsidRPr="00FD6383" w:rsidRDefault="002C17BB" w:rsidP="00AA1F50">
      <w:pPr>
        <w:tabs>
          <w:tab w:val="clear" w:pos="567"/>
        </w:tabs>
        <w:jc w:val="center"/>
      </w:pPr>
      <w:r w:rsidRPr="00FD6383">
        <w:rPr>
          <w:noProof/>
        </w:rPr>
        <w:br w:type="page"/>
      </w:r>
    </w:p>
    <w:p w14:paraId="22D3E58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6183239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94B7C9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FF68192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ED58F09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1DD33A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E141A6F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4470312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34D8F0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173B516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EF6EEC6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233145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CA05BD2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EEF57AF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F03D0F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0740E9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F5F6FC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B4FC105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DACA3C7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313BD4B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1751C256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369919C9" w14:textId="77777777" w:rsidR="002C17BB" w:rsidRPr="00FD6383" w:rsidRDefault="002C17BB" w:rsidP="00AA1F50">
      <w:pPr>
        <w:spacing w:line="240" w:lineRule="auto"/>
        <w:jc w:val="center"/>
        <w:rPr>
          <w:b/>
          <w:bCs/>
          <w:noProof/>
        </w:rPr>
      </w:pPr>
    </w:p>
    <w:p w14:paraId="2A7F04DE" w14:textId="77777777" w:rsidR="002C17BB" w:rsidRPr="00FD6383" w:rsidRDefault="002C17BB" w:rsidP="00AA1F50">
      <w:pPr>
        <w:jc w:val="center"/>
        <w:outlineLvl w:val="0"/>
        <w:rPr>
          <w:noProof/>
        </w:rPr>
      </w:pPr>
      <w:r w:rsidRPr="00FD6383">
        <w:rPr>
          <w:b/>
          <w:bCs/>
          <w:noProof/>
        </w:rPr>
        <w:t>ANNESS II</w:t>
      </w:r>
    </w:p>
    <w:p w14:paraId="65EA921C" w14:textId="77777777" w:rsidR="002C17BB" w:rsidRPr="00FD6383" w:rsidRDefault="002C17BB" w:rsidP="00AA1F50">
      <w:pPr>
        <w:ind w:left="1701" w:right="1416" w:hanging="567"/>
        <w:rPr>
          <w:b/>
          <w:bCs/>
          <w:noProof/>
        </w:rPr>
      </w:pPr>
    </w:p>
    <w:p w14:paraId="72F437BA" w14:textId="77777777" w:rsidR="002C17BB" w:rsidRPr="00FD6383" w:rsidRDefault="002C17BB" w:rsidP="00AA1F50">
      <w:pPr>
        <w:numPr>
          <w:ilvl w:val="0"/>
          <w:numId w:val="10"/>
        </w:numPr>
        <w:tabs>
          <w:tab w:val="clear" w:pos="567"/>
          <w:tab w:val="left" w:pos="1134"/>
        </w:tabs>
        <w:ind w:left="1701" w:right="1416" w:hanging="567"/>
        <w:rPr>
          <w:b/>
          <w:bCs/>
          <w:noProof/>
        </w:rPr>
      </w:pPr>
      <w:r w:rsidRPr="00FD6383">
        <w:rPr>
          <w:b/>
          <w:snapToGrid w:val="0"/>
        </w:rPr>
        <w:t xml:space="preserve">MANIFATTUR(I) </w:t>
      </w:r>
      <w:r w:rsidRPr="00FD6383">
        <w:rPr>
          <w:b/>
          <w:bCs/>
          <w:noProof/>
        </w:rPr>
        <w:t>RESPONSABBLI GĦALL-ĦRUĠ TAL-LOTT</w:t>
      </w:r>
    </w:p>
    <w:p w14:paraId="1E0AC891" w14:textId="77777777" w:rsidR="002C17BB" w:rsidRPr="00FD6383" w:rsidRDefault="002C17BB" w:rsidP="00AA1F50">
      <w:pPr>
        <w:tabs>
          <w:tab w:val="clear" w:pos="567"/>
          <w:tab w:val="left" w:pos="1134"/>
        </w:tabs>
        <w:ind w:left="1494" w:right="1416"/>
        <w:rPr>
          <w:b/>
          <w:bCs/>
          <w:noProof/>
        </w:rPr>
      </w:pPr>
    </w:p>
    <w:p w14:paraId="1EBD2F0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1134"/>
        </w:tabs>
        <w:ind w:left="1659" w:right="1416" w:hanging="525"/>
        <w:rPr>
          <w:b/>
          <w:noProof/>
        </w:rPr>
      </w:pPr>
      <w:r w:rsidRPr="00FD6383">
        <w:rPr>
          <w:b/>
          <w:noProof/>
        </w:rPr>
        <w:t xml:space="preserve">B. 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KONDIZZJONIJIET JEW RESTRIZZJONI RIGWARD IL-PROVVISTA U L-UŻU</w:t>
      </w:r>
    </w:p>
    <w:p w14:paraId="5AC1FCE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1134"/>
        </w:tabs>
        <w:ind w:left="1659" w:right="1416" w:hanging="525"/>
        <w:rPr>
          <w:b/>
          <w:noProof/>
        </w:rPr>
      </w:pPr>
    </w:p>
    <w:p w14:paraId="5F101032" w14:textId="77777777" w:rsidR="002C17BB" w:rsidRPr="00FD6383" w:rsidRDefault="002C17BB" w:rsidP="00AA1F50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</w:rPr>
      </w:pPr>
      <w:r w:rsidRPr="00FD6383">
        <w:rPr>
          <w:b/>
          <w:noProof/>
        </w:rPr>
        <w:t>Ċ.</w:t>
      </w:r>
      <w:r w:rsidRPr="00FD6383">
        <w:rPr>
          <w:b/>
          <w:noProof/>
        </w:rPr>
        <w:tab/>
      </w:r>
      <w:r w:rsidRPr="00FD6383">
        <w:rPr>
          <w:b/>
        </w:rPr>
        <w:t xml:space="preserve">KONDIZZJONIJIET U REKWIŻITI OĦRA TAL-AWTORIZZAZZJONI GĦAT-TQEGĦID FIS-SUQ </w:t>
      </w:r>
    </w:p>
    <w:p w14:paraId="064A25AF" w14:textId="77777777" w:rsidR="002C17BB" w:rsidRPr="00FD6383" w:rsidRDefault="002C17BB" w:rsidP="00AA1F50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</w:rPr>
      </w:pPr>
    </w:p>
    <w:p w14:paraId="6594640B" w14:textId="77777777" w:rsidR="002C17BB" w:rsidRPr="00FD6383" w:rsidRDefault="002C17BB" w:rsidP="00AA1F50">
      <w:pPr>
        <w:spacing w:line="240" w:lineRule="auto"/>
        <w:ind w:left="1701" w:right="850" w:hanging="567"/>
        <w:rPr>
          <w:b/>
          <w:caps/>
        </w:rPr>
      </w:pPr>
      <w:r w:rsidRPr="00FD6383">
        <w:rPr>
          <w:b/>
          <w:noProof/>
        </w:rPr>
        <w:t>D.</w:t>
      </w:r>
      <w:r w:rsidRPr="00FD6383">
        <w:rPr>
          <w:b/>
        </w:rPr>
        <w:tab/>
      </w:r>
      <w:r w:rsidRPr="00FD6383">
        <w:rPr>
          <w:b/>
          <w:caps/>
        </w:rPr>
        <w:t>KOndizzjonijiet jew restrizzjonijiet fir-rigward tal-użu siGur u effettiv tal-prodott mediċinali</w:t>
      </w:r>
    </w:p>
    <w:p w14:paraId="08CEE00D" w14:textId="77777777" w:rsidR="002C17BB" w:rsidRPr="00FD6383" w:rsidRDefault="002C17BB" w:rsidP="00AA1F50">
      <w:pPr>
        <w:numPr>
          <w:ilvl w:val="12"/>
          <w:numId w:val="0"/>
        </w:numPr>
        <w:ind w:left="1659" w:right="1416" w:hanging="525"/>
        <w:rPr>
          <w:b/>
          <w:noProof/>
        </w:rPr>
      </w:pPr>
    </w:p>
    <w:p w14:paraId="03761557" w14:textId="77777777" w:rsidR="002C17BB" w:rsidRPr="00FD6383" w:rsidRDefault="002C17BB" w:rsidP="00AA1F50">
      <w:pPr>
        <w:numPr>
          <w:ilvl w:val="12"/>
          <w:numId w:val="0"/>
        </w:numPr>
        <w:ind w:left="1659" w:right="1416" w:hanging="666"/>
        <w:rPr>
          <w:b/>
          <w:noProof/>
        </w:rPr>
      </w:pPr>
    </w:p>
    <w:p w14:paraId="641D4A13" w14:textId="77777777" w:rsidR="002C17BB" w:rsidRPr="00FD6383" w:rsidRDefault="002C17BB" w:rsidP="00AA1F50">
      <w:pPr>
        <w:pStyle w:val="TitleB"/>
        <w:rPr>
          <w:lang w:val="mt-MT"/>
        </w:rPr>
      </w:pPr>
      <w:r w:rsidRPr="00FD6383">
        <w:rPr>
          <w:lang w:val="mt-MT"/>
        </w:rPr>
        <w:br w:type="page"/>
      </w:r>
      <w:r w:rsidRPr="00FD6383">
        <w:rPr>
          <w:lang w:val="mt-MT"/>
        </w:rPr>
        <w:lastRenderedPageBreak/>
        <w:t>A.</w:t>
      </w:r>
      <w:r w:rsidRPr="00FD6383">
        <w:rPr>
          <w:lang w:val="mt-MT"/>
        </w:rPr>
        <w:tab/>
        <w:t>MANIFATTUR(I) RESPONSABBLI GĦALL-ĦRUĠ TAL-LOTT</w:t>
      </w:r>
    </w:p>
    <w:p w14:paraId="52AF9FD4" w14:textId="77777777" w:rsidR="002C17BB" w:rsidRPr="00FD6383" w:rsidRDefault="002C17BB" w:rsidP="00AA1F50">
      <w:pPr>
        <w:pStyle w:val="TitleB"/>
        <w:rPr>
          <w:lang w:val="mt-MT"/>
        </w:rPr>
      </w:pPr>
    </w:p>
    <w:p w14:paraId="36937B8E" w14:textId="77777777" w:rsidR="002C17BB" w:rsidRPr="00FD6383" w:rsidRDefault="002C17BB" w:rsidP="00AA1F50">
      <w:pPr>
        <w:rPr>
          <w:noProof/>
          <w:u w:val="single"/>
        </w:rPr>
      </w:pPr>
      <w:r w:rsidRPr="00FD6383">
        <w:rPr>
          <w:noProof/>
          <w:u w:val="single"/>
        </w:rPr>
        <w:t>Isem u indirizz tal-manifattur</w:t>
      </w:r>
      <w:r w:rsidR="00BD3A7F" w:rsidRPr="00FD6383">
        <w:rPr>
          <w:noProof/>
          <w:u w:val="single"/>
        </w:rPr>
        <w:t>(i)</w:t>
      </w:r>
      <w:r w:rsidRPr="00FD6383">
        <w:rPr>
          <w:noProof/>
          <w:u w:val="single"/>
        </w:rPr>
        <w:t xml:space="preserve"> responsabbli għall-ħruġ tal-lott</w:t>
      </w:r>
    </w:p>
    <w:p w14:paraId="52F7D3DF" w14:textId="77777777" w:rsidR="002C17BB" w:rsidRPr="00FD6383" w:rsidRDefault="002C17BB" w:rsidP="00AA1F50">
      <w:pPr>
        <w:rPr>
          <w:noProof/>
        </w:rPr>
      </w:pPr>
    </w:p>
    <w:p w14:paraId="0887F153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>Accord Healthcare Polska Sp. z o.o.</w:t>
      </w:r>
    </w:p>
    <w:p w14:paraId="6241B26D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 xml:space="preserve">Ul. Lutomierska 50, </w:t>
      </w:r>
    </w:p>
    <w:p w14:paraId="0D66DF0F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>95</w:t>
      </w:r>
      <w:r w:rsidRPr="00FD6383">
        <w:noBreakHyphen/>
        <w:t>200 Pabianice, Il-Polonja</w:t>
      </w:r>
    </w:p>
    <w:p w14:paraId="3E8805A9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</w:p>
    <w:p w14:paraId="034DFB9D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 xml:space="preserve">Pharmadox Healthcare Limited </w:t>
      </w:r>
    </w:p>
    <w:p w14:paraId="61BA79FE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 xml:space="preserve">KW20A Kordin Industrial Park, Paola </w:t>
      </w:r>
    </w:p>
    <w:p w14:paraId="49E6FBD0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>PLA 3000, Malta</w:t>
      </w:r>
    </w:p>
    <w:p w14:paraId="3D5732AE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</w:p>
    <w:p w14:paraId="55400810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>Laboratori Fundació DAU</w:t>
      </w:r>
    </w:p>
    <w:p w14:paraId="14823943" w14:textId="77777777" w:rsidR="003F74BE" w:rsidRPr="00FD6383" w:rsidRDefault="003F74BE" w:rsidP="003F74BE">
      <w:pPr>
        <w:tabs>
          <w:tab w:val="clear" w:pos="567"/>
        </w:tabs>
        <w:spacing w:line="240" w:lineRule="auto"/>
        <w:contextualSpacing/>
      </w:pPr>
      <w:r w:rsidRPr="00FD6383">
        <w:t>C/ C, 12</w:t>
      </w:r>
      <w:r w:rsidRPr="00FD6383">
        <w:noBreakHyphen/>
        <w:t>14 Pol. Ind. Zona Franca,</w:t>
      </w:r>
    </w:p>
    <w:p w14:paraId="62DB84F2" w14:textId="77777777" w:rsidR="003F74BE" w:rsidRPr="00FD6383" w:rsidRDefault="003F74BE" w:rsidP="003F74BE">
      <w:pPr>
        <w:tabs>
          <w:tab w:val="clear" w:pos="567"/>
        </w:tabs>
        <w:spacing w:line="240" w:lineRule="auto"/>
      </w:pPr>
      <w:r w:rsidRPr="00FD6383">
        <w:t xml:space="preserve">08040 </w:t>
      </w:r>
      <w:r w:rsidR="00BD3A7F" w:rsidRPr="00FD6383">
        <w:t>Barcelona</w:t>
      </w:r>
      <w:r w:rsidRPr="00FD6383">
        <w:t>, Spanja</w:t>
      </w:r>
    </w:p>
    <w:p w14:paraId="1A882E4E" w14:textId="77777777" w:rsidR="003F74BE" w:rsidRPr="00FD6383" w:rsidRDefault="003F74BE" w:rsidP="003F74BE">
      <w:pPr>
        <w:tabs>
          <w:tab w:val="clear" w:pos="567"/>
        </w:tabs>
        <w:spacing w:line="240" w:lineRule="auto"/>
      </w:pPr>
    </w:p>
    <w:p w14:paraId="75651982" w14:textId="77777777" w:rsidR="003F74BE" w:rsidRPr="00FD6383" w:rsidRDefault="003F74BE" w:rsidP="003F74BE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 Healthcare B.V</w:t>
      </w:r>
    </w:p>
    <w:p w14:paraId="429092C0" w14:textId="77777777" w:rsidR="003F74BE" w:rsidRPr="00FD6383" w:rsidRDefault="003F74BE" w:rsidP="003F74BE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Winthontlaan 200, 3526KV Utrecht,</w:t>
      </w:r>
    </w:p>
    <w:p w14:paraId="3F5AB9C6" w14:textId="77777777" w:rsidR="003F74BE" w:rsidRDefault="003F74BE" w:rsidP="003F74BE">
      <w:pPr>
        <w:tabs>
          <w:tab w:val="clear" w:pos="567"/>
        </w:tabs>
        <w:spacing w:line="240" w:lineRule="auto"/>
        <w:rPr>
          <w:ins w:id="456" w:author="MAH review_PB" w:date="2025-08-04T18:18:00Z" w16du:dateUtc="2025-08-04T12:48:00Z"/>
          <w:noProof/>
        </w:rPr>
      </w:pPr>
      <w:r w:rsidRPr="00FD6383">
        <w:rPr>
          <w:noProof/>
        </w:rPr>
        <w:t>In-Netherlands</w:t>
      </w:r>
    </w:p>
    <w:p w14:paraId="5C619127" w14:textId="77777777" w:rsidR="004A3AE6" w:rsidRDefault="004A3AE6" w:rsidP="003F74BE">
      <w:pPr>
        <w:tabs>
          <w:tab w:val="clear" w:pos="567"/>
        </w:tabs>
        <w:spacing w:line="240" w:lineRule="auto"/>
        <w:rPr>
          <w:ins w:id="457" w:author="MAH review_PB" w:date="2025-08-04T18:18:00Z" w16du:dateUtc="2025-08-04T12:48:00Z"/>
          <w:noProof/>
        </w:rPr>
      </w:pPr>
    </w:p>
    <w:p w14:paraId="296371BA" w14:textId="77777777" w:rsidR="004A3AE6" w:rsidRDefault="004A3AE6" w:rsidP="004A3AE6">
      <w:pPr>
        <w:tabs>
          <w:tab w:val="clear" w:pos="567"/>
        </w:tabs>
        <w:spacing w:line="240" w:lineRule="auto"/>
        <w:rPr>
          <w:ins w:id="458" w:author="MAH review_PB" w:date="2025-08-04T18:18:00Z" w16du:dateUtc="2025-08-04T12:48:00Z"/>
          <w:noProof/>
        </w:rPr>
      </w:pPr>
      <w:ins w:id="459" w:author="MAH review_PB" w:date="2025-08-04T18:18:00Z" w16du:dateUtc="2025-08-04T12:48:00Z">
        <w:r>
          <w:rPr>
            <w:noProof/>
          </w:rPr>
          <w:t xml:space="preserve">Accord Healthcare single member S.A. </w:t>
        </w:r>
      </w:ins>
    </w:p>
    <w:p w14:paraId="670EA5F7" w14:textId="77777777" w:rsidR="004A3AE6" w:rsidRDefault="004A3AE6" w:rsidP="004A3AE6">
      <w:pPr>
        <w:tabs>
          <w:tab w:val="clear" w:pos="567"/>
        </w:tabs>
        <w:spacing w:line="240" w:lineRule="auto"/>
        <w:rPr>
          <w:ins w:id="460" w:author="MAH review_PB" w:date="2025-08-04T18:18:00Z" w16du:dateUtc="2025-08-04T12:48:00Z"/>
          <w:noProof/>
        </w:rPr>
      </w:pPr>
      <w:ins w:id="461" w:author="MAH review_PB" w:date="2025-08-04T18:18:00Z" w16du:dateUtc="2025-08-04T12:48:00Z">
        <w:r>
          <w:rPr>
            <w:noProof/>
          </w:rPr>
          <w:t xml:space="preserve">64th Km National Road Athens, </w:t>
        </w:r>
      </w:ins>
    </w:p>
    <w:p w14:paraId="45BF5013" w14:textId="3801D3D1" w:rsidR="004A3AE6" w:rsidRPr="00FD6383" w:rsidRDefault="004A3AE6" w:rsidP="004A3AE6">
      <w:pPr>
        <w:tabs>
          <w:tab w:val="clear" w:pos="567"/>
        </w:tabs>
        <w:spacing w:line="240" w:lineRule="auto"/>
        <w:rPr>
          <w:noProof/>
        </w:rPr>
      </w:pPr>
      <w:ins w:id="462" w:author="MAH review_PB" w:date="2025-08-04T18:18:00Z" w16du:dateUtc="2025-08-04T12:48:00Z">
        <w:r>
          <w:rPr>
            <w:noProof/>
          </w:rPr>
          <w:t>Lamia, Schimatari, 32009, il-Greċja</w:t>
        </w:r>
      </w:ins>
    </w:p>
    <w:p w14:paraId="1695BB99" w14:textId="77777777" w:rsidR="002C17BB" w:rsidRPr="00FD6383" w:rsidRDefault="002C17BB" w:rsidP="00AA1F50">
      <w:pPr>
        <w:rPr>
          <w:noProof/>
        </w:rPr>
      </w:pPr>
    </w:p>
    <w:p w14:paraId="094A87D2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 xml:space="preserve">Fuq il-fuljett ta’ tagħrif tal-prodott mediċinali għandu jkun hemm l-isem u l-indirizz tal-manifattur responsabbli għall-ħruġ tal-lott </w:t>
      </w:r>
      <w:r w:rsidRPr="00FD6383">
        <w:t>ikkonċernat</w:t>
      </w:r>
      <w:r w:rsidRPr="00FD6383">
        <w:rPr>
          <w:noProof/>
        </w:rPr>
        <w:t>.</w:t>
      </w:r>
    </w:p>
    <w:p w14:paraId="0B492F5A" w14:textId="77777777" w:rsidR="002C17BB" w:rsidRPr="00FD6383" w:rsidRDefault="002C17BB" w:rsidP="00AA1F50">
      <w:pPr>
        <w:rPr>
          <w:noProof/>
        </w:rPr>
      </w:pPr>
    </w:p>
    <w:p w14:paraId="11AA3BAE" w14:textId="77777777" w:rsidR="002C17BB" w:rsidRPr="00FD6383" w:rsidRDefault="002C17BB" w:rsidP="00AA1F50">
      <w:pPr>
        <w:rPr>
          <w:noProof/>
        </w:rPr>
      </w:pPr>
    </w:p>
    <w:p w14:paraId="4AC04D97" w14:textId="77777777" w:rsidR="002C17BB" w:rsidRPr="00FD6383" w:rsidRDefault="002C17BB" w:rsidP="00AA1F50">
      <w:pPr>
        <w:pStyle w:val="TitleB"/>
        <w:rPr>
          <w:lang w:val="mt-MT"/>
        </w:rPr>
      </w:pPr>
      <w:r w:rsidRPr="00FD6383">
        <w:rPr>
          <w:lang w:val="mt-MT"/>
        </w:rPr>
        <w:t xml:space="preserve">B. </w:t>
      </w:r>
      <w:r w:rsidRPr="00FD6383">
        <w:rPr>
          <w:lang w:val="mt-MT"/>
        </w:rPr>
        <w:tab/>
        <w:t>KONDIZZJONIJIET JEW RESTRIZZJONIJIET RIGWARD IL-PROVVISTA U L-</w:t>
      </w:r>
    </w:p>
    <w:p w14:paraId="4E6D695B" w14:textId="77777777" w:rsidR="002C17BB" w:rsidRPr="00FD6383" w:rsidRDefault="002C17BB" w:rsidP="00AA1F50">
      <w:pPr>
        <w:pStyle w:val="TitleB"/>
        <w:rPr>
          <w:lang w:val="mt-MT"/>
        </w:rPr>
      </w:pPr>
      <w:r w:rsidRPr="00FD6383">
        <w:rPr>
          <w:snapToGrid w:val="0"/>
          <w:lang w:val="mt-MT"/>
        </w:rPr>
        <w:tab/>
        <w:t xml:space="preserve">UŻU </w:t>
      </w:r>
    </w:p>
    <w:p w14:paraId="566F972F" w14:textId="77777777" w:rsidR="002C17BB" w:rsidRPr="00FD6383" w:rsidRDefault="002C17BB" w:rsidP="00AA1F50">
      <w:pPr>
        <w:rPr>
          <w:noProof/>
        </w:rPr>
      </w:pPr>
    </w:p>
    <w:p w14:paraId="1207B8B9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Prodott mediċinali li jingħata bir-riċetta tat-tabib.</w:t>
      </w:r>
    </w:p>
    <w:p w14:paraId="4D465218" w14:textId="77777777" w:rsidR="002C17BB" w:rsidRPr="00FD6383" w:rsidRDefault="002C17BB" w:rsidP="00AA1F50">
      <w:pPr>
        <w:numPr>
          <w:ilvl w:val="12"/>
          <w:numId w:val="0"/>
        </w:numPr>
        <w:rPr>
          <w:noProof/>
        </w:rPr>
      </w:pPr>
    </w:p>
    <w:p w14:paraId="1DC84819" w14:textId="77777777" w:rsidR="002C17BB" w:rsidRPr="00FD6383" w:rsidRDefault="002C17BB" w:rsidP="00AA1F50">
      <w:pPr>
        <w:numPr>
          <w:ilvl w:val="12"/>
          <w:numId w:val="0"/>
        </w:numPr>
        <w:rPr>
          <w:noProof/>
        </w:rPr>
      </w:pPr>
    </w:p>
    <w:p w14:paraId="2782B7B5" w14:textId="77777777" w:rsidR="002C17BB" w:rsidRPr="00FD6383" w:rsidRDefault="002C17BB" w:rsidP="00AA1F50">
      <w:pPr>
        <w:pStyle w:val="TitleB"/>
        <w:rPr>
          <w:lang w:val="mt-MT"/>
        </w:rPr>
      </w:pPr>
      <w:r w:rsidRPr="00FD6383">
        <w:rPr>
          <w:lang w:val="mt-MT"/>
        </w:rPr>
        <w:t>Ċ.</w:t>
      </w:r>
      <w:r w:rsidRPr="00FD6383">
        <w:rPr>
          <w:lang w:val="mt-MT"/>
        </w:rPr>
        <w:tab/>
        <w:t xml:space="preserve">KONDIZZJONIJIET U REKWIŻITI OĦRA TAL-AWTORIZZAZZJONI GĦAT-TQEGĦID FIS-SUQ </w:t>
      </w:r>
    </w:p>
    <w:p w14:paraId="5CCE5F50" w14:textId="77777777" w:rsidR="002C17BB" w:rsidRPr="00FD6383" w:rsidRDefault="002C17BB" w:rsidP="00AA1F50">
      <w:pPr>
        <w:tabs>
          <w:tab w:val="clear" w:pos="567"/>
        </w:tabs>
        <w:spacing w:line="240" w:lineRule="auto"/>
        <w:ind w:right="567"/>
        <w:rPr>
          <w:noProof/>
        </w:rPr>
      </w:pPr>
    </w:p>
    <w:p w14:paraId="742B619E" w14:textId="77777777" w:rsidR="002C17BB" w:rsidRPr="00FD6383" w:rsidRDefault="002C17BB" w:rsidP="00AA1F50">
      <w:pPr>
        <w:numPr>
          <w:ilvl w:val="0"/>
          <w:numId w:val="44"/>
        </w:numPr>
        <w:spacing w:line="240" w:lineRule="auto"/>
        <w:ind w:right="-1" w:hanging="720"/>
        <w:rPr>
          <w:b/>
        </w:rPr>
      </w:pPr>
      <w:r w:rsidRPr="00FD6383">
        <w:rPr>
          <w:b/>
        </w:rPr>
        <w:t xml:space="preserve">Rapporti </w:t>
      </w:r>
      <w:r w:rsidR="00227AA7" w:rsidRPr="00FD6383">
        <w:rPr>
          <w:b/>
        </w:rPr>
        <w:t xml:space="preserve">perjodiċi aġġornati </w:t>
      </w:r>
      <w:r w:rsidRPr="00FD6383">
        <w:rPr>
          <w:b/>
        </w:rPr>
        <w:t>dwar is-</w:t>
      </w:r>
      <w:r w:rsidR="00227AA7" w:rsidRPr="00FD6383">
        <w:rPr>
          <w:b/>
        </w:rPr>
        <w:t>sigurtà (PSURs)</w:t>
      </w:r>
    </w:p>
    <w:p w14:paraId="3F4CD745" w14:textId="77777777" w:rsidR="002C17BB" w:rsidRPr="00FD6383" w:rsidRDefault="002C17BB" w:rsidP="00AA1F50">
      <w:pPr>
        <w:tabs>
          <w:tab w:val="left" w:pos="0"/>
        </w:tabs>
        <w:spacing w:line="240" w:lineRule="auto"/>
        <w:ind w:right="567"/>
      </w:pPr>
    </w:p>
    <w:p w14:paraId="01EB4910" w14:textId="77777777" w:rsidR="002C17BB" w:rsidRPr="00FD6383" w:rsidRDefault="002C17BB" w:rsidP="00AA1F50">
      <w:pPr>
        <w:spacing w:line="240" w:lineRule="auto"/>
        <w:ind w:right="-1"/>
        <w:rPr>
          <w:i/>
          <w:noProof/>
          <w:highlight w:val="green"/>
        </w:rPr>
      </w:pPr>
      <w:r w:rsidRPr="00FD6383">
        <w:t xml:space="preserve">Ir-rekwiżiti biex jiġu ppreżentati </w:t>
      </w:r>
      <w:r w:rsidR="00227AA7" w:rsidRPr="00FD6383">
        <w:t xml:space="preserve">PSURs </w:t>
      </w:r>
      <w:r w:rsidRPr="00FD6383">
        <w:t>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3A5E99DE" w14:textId="77777777" w:rsidR="002C17BB" w:rsidRPr="00FD6383" w:rsidRDefault="002C17BB" w:rsidP="00AA1F50">
      <w:pPr>
        <w:spacing w:line="240" w:lineRule="auto"/>
        <w:ind w:right="-1"/>
        <w:rPr>
          <w:i/>
          <w:noProof/>
          <w:highlight w:val="green"/>
        </w:rPr>
      </w:pPr>
    </w:p>
    <w:p w14:paraId="5A41B630" w14:textId="77777777" w:rsidR="002C17BB" w:rsidRPr="00FD6383" w:rsidRDefault="002C17BB" w:rsidP="00AA1F50">
      <w:pPr>
        <w:spacing w:line="240" w:lineRule="auto"/>
        <w:ind w:right="-1"/>
        <w:rPr>
          <w:i/>
          <w:noProof/>
          <w:highlight w:val="green"/>
        </w:rPr>
      </w:pPr>
    </w:p>
    <w:p w14:paraId="25F7266E" w14:textId="77777777" w:rsidR="002C17BB" w:rsidRPr="00FD6383" w:rsidRDefault="002C17BB" w:rsidP="00AA1F50">
      <w:pPr>
        <w:pStyle w:val="TitleB"/>
        <w:rPr>
          <w:lang w:val="mt-MT"/>
        </w:rPr>
      </w:pPr>
      <w:r w:rsidRPr="00FD6383">
        <w:rPr>
          <w:lang w:val="mt-MT"/>
        </w:rPr>
        <w:t>D.</w:t>
      </w:r>
      <w:r w:rsidRPr="00FD6383">
        <w:rPr>
          <w:lang w:val="mt-MT"/>
        </w:rPr>
        <w:tab/>
        <w:t>KONDIZZJONIJIET JEW RESTRIZZJONIJIET FIR-RIGWARD TAL-UŻU SIGUR U EFFIKAĊI TAL-PRODOTT MEDIĊINALI</w:t>
      </w:r>
    </w:p>
    <w:p w14:paraId="158A1F62" w14:textId="77777777" w:rsidR="002C17BB" w:rsidRPr="00FD6383" w:rsidRDefault="002C17BB" w:rsidP="00AA1F50">
      <w:pPr>
        <w:rPr>
          <w:noProof/>
        </w:rPr>
      </w:pPr>
    </w:p>
    <w:p w14:paraId="6EE2A8C6" w14:textId="77777777" w:rsidR="002C17BB" w:rsidRPr="00FD6383" w:rsidRDefault="002C17BB" w:rsidP="00AA1F50">
      <w:pPr>
        <w:numPr>
          <w:ilvl w:val="0"/>
          <w:numId w:val="46"/>
        </w:numPr>
        <w:suppressLineNumbers/>
        <w:snapToGrid w:val="0"/>
        <w:ind w:right="-1" w:hanging="720"/>
        <w:rPr>
          <w:b/>
        </w:rPr>
      </w:pPr>
      <w:r w:rsidRPr="00FD6383">
        <w:rPr>
          <w:b/>
          <w:noProof/>
        </w:rPr>
        <w:t>Pjan tal-</w:t>
      </w:r>
      <w:r w:rsidR="00227AA7" w:rsidRPr="00FD6383">
        <w:rPr>
          <w:b/>
        </w:rPr>
        <w:t>ġestjoni</w:t>
      </w:r>
      <w:r w:rsidR="00227AA7" w:rsidRPr="00FD6383">
        <w:rPr>
          <w:b/>
          <w:noProof/>
        </w:rPr>
        <w:t xml:space="preserve"> </w:t>
      </w:r>
      <w:r w:rsidRPr="00FD6383">
        <w:rPr>
          <w:b/>
          <w:noProof/>
        </w:rPr>
        <w:t>tar-</w:t>
      </w:r>
      <w:r w:rsidR="00227AA7" w:rsidRPr="00FD6383">
        <w:rPr>
          <w:b/>
          <w:noProof/>
        </w:rPr>
        <w:t xml:space="preserve">riskju </w:t>
      </w:r>
      <w:r w:rsidRPr="00FD6383">
        <w:rPr>
          <w:b/>
        </w:rPr>
        <w:t>(RMP)</w:t>
      </w:r>
    </w:p>
    <w:p w14:paraId="08719A49" w14:textId="77777777" w:rsidR="002C17BB" w:rsidRPr="00FD6383" w:rsidRDefault="002C17BB" w:rsidP="00AA1F50">
      <w:pPr>
        <w:spacing w:line="240" w:lineRule="auto"/>
        <w:ind w:right="-1"/>
      </w:pPr>
    </w:p>
    <w:p w14:paraId="09389ACB" w14:textId="77777777" w:rsidR="002C17BB" w:rsidRPr="00FD6383" w:rsidRDefault="00227AA7" w:rsidP="00AA1F50">
      <w:pPr>
        <w:suppressLineNumbers/>
        <w:tabs>
          <w:tab w:val="left" w:pos="0"/>
        </w:tabs>
        <w:rPr>
          <w:noProof/>
        </w:rPr>
      </w:pPr>
      <w:r w:rsidRPr="00FD6383">
        <w:rPr>
          <w:lang w:bidi="mt-MT"/>
        </w:rPr>
        <w:t xml:space="preserve">Id-detentur tal-awtorizzazzjoni għat-tqegħid fis-suq </w:t>
      </w:r>
      <w:r w:rsidRPr="00FD6383">
        <w:t>(</w:t>
      </w:r>
      <w:r w:rsidR="002C17BB" w:rsidRPr="00FD6383">
        <w:t>MAH</w:t>
      </w:r>
      <w:r w:rsidRPr="00FD6383">
        <w:t>)</w:t>
      </w:r>
      <w:r w:rsidR="002C17BB" w:rsidRPr="00FD6383">
        <w:t xml:space="preserve"> għandu jwettaq l-attivitajiet u l-interventi meħtieġa ta’ farmakoviġilanza dettaljati fl-RMP maqbul ippreżentat fil-Modulu 1.8.2 tal-</w:t>
      </w:r>
      <w:r w:rsidRPr="00FD6383">
        <w:t xml:space="preserve">awtorizzazzjoni </w:t>
      </w:r>
      <w:r w:rsidR="002C17BB" w:rsidRPr="00FD6383">
        <w:t>għat-</w:t>
      </w:r>
      <w:r w:rsidRPr="00FD6383">
        <w:t>t</w:t>
      </w:r>
      <w:r w:rsidR="002C17BB" w:rsidRPr="00FD6383">
        <w:t>qegħid fis-</w:t>
      </w:r>
      <w:r w:rsidRPr="00FD6383">
        <w:t xml:space="preserve">suq </w:t>
      </w:r>
      <w:r w:rsidR="002C17BB" w:rsidRPr="00FD6383">
        <w:t>u kwalunkwe aġġornament sussegwenti maqbul tal-RMP.</w:t>
      </w:r>
    </w:p>
    <w:p w14:paraId="5B972108" w14:textId="77777777" w:rsidR="002C17BB" w:rsidRPr="00FD6383" w:rsidRDefault="002C17BB" w:rsidP="00AA1F50">
      <w:pPr>
        <w:spacing w:line="240" w:lineRule="auto"/>
        <w:ind w:right="-1"/>
      </w:pPr>
    </w:p>
    <w:p w14:paraId="4FDB0E17" w14:textId="77777777" w:rsidR="002C17BB" w:rsidRPr="00FD6383" w:rsidRDefault="002C17BB" w:rsidP="00AA1F50">
      <w:pPr>
        <w:spacing w:line="240" w:lineRule="auto"/>
        <w:ind w:right="-1"/>
        <w:rPr>
          <w:i/>
        </w:rPr>
      </w:pPr>
      <w:r w:rsidRPr="00FD6383">
        <w:t>RMP aġġornat għandu jiġi ppreżentat:</w:t>
      </w:r>
    </w:p>
    <w:p w14:paraId="21B86E8F" w14:textId="77777777" w:rsidR="002C17BB" w:rsidRPr="00FD6383" w:rsidRDefault="002C17BB" w:rsidP="00AA1F50">
      <w:pPr>
        <w:numPr>
          <w:ilvl w:val="0"/>
          <w:numId w:val="47"/>
        </w:numPr>
        <w:tabs>
          <w:tab w:val="clear" w:pos="567"/>
          <w:tab w:val="left" w:pos="720"/>
        </w:tabs>
        <w:snapToGrid w:val="0"/>
        <w:spacing w:line="240" w:lineRule="auto"/>
        <w:ind w:left="567" w:hanging="210"/>
      </w:pPr>
      <w:r w:rsidRPr="00FD6383">
        <w:t xml:space="preserve">Meta l-Aġenzija Ewropea għall-Mediċini titlob din l-informazzjoni; </w:t>
      </w:r>
    </w:p>
    <w:p w14:paraId="3B76347F" w14:textId="77777777" w:rsidR="002C17BB" w:rsidRPr="00FD6383" w:rsidRDefault="002C17BB" w:rsidP="00AA1F50">
      <w:pPr>
        <w:numPr>
          <w:ilvl w:val="0"/>
          <w:numId w:val="47"/>
        </w:numPr>
        <w:tabs>
          <w:tab w:val="clear" w:pos="567"/>
          <w:tab w:val="left" w:pos="720"/>
        </w:tabs>
        <w:snapToGrid w:val="0"/>
        <w:spacing w:line="240" w:lineRule="auto"/>
        <w:ind w:left="567" w:hanging="210"/>
      </w:pPr>
      <w:r w:rsidRPr="00FD6383">
        <w:lastRenderedPageBreak/>
        <w:t xml:space="preserve">Kull meta s-sistema tal-ġestjoni </w:t>
      </w:r>
      <w:r w:rsidRPr="00FD6383">
        <w:rPr>
          <w:noProof/>
        </w:rPr>
        <w:t>tar-riskju</w:t>
      </w:r>
      <w:r w:rsidRPr="00FD6383">
        <w:t xml:space="preserve"> jiġi modifikat speċjalment minħabba li tasal informazzjoni ġdida li tista’ twassal għal bidla sinifikanti fil-profil bejn il-benefiċċju u r-riskju jew minħabba li jintlaħaq għan importanti (farmakoviġilanza jew minimizzazzjoni tar-riskji)</w:t>
      </w:r>
      <w:r w:rsidRPr="00FD6383">
        <w:rPr>
          <w:i/>
        </w:rPr>
        <w:t>.</w:t>
      </w:r>
      <w:r w:rsidRPr="00FD6383">
        <w:t xml:space="preserve"> </w:t>
      </w:r>
    </w:p>
    <w:p w14:paraId="40C8D01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72E3E808" w14:textId="77777777" w:rsidR="002C17BB" w:rsidRPr="00FD6383" w:rsidRDefault="002C17BB" w:rsidP="00AA1F50">
      <w:pPr>
        <w:keepNext/>
        <w:numPr>
          <w:ilvl w:val="0"/>
          <w:numId w:val="44"/>
        </w:numPr>
        <w:tabs>
          <w:tab w:val="clear" w:pos="720"/>
          <w:tab w:val="num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</w:rPr>
        <w:t>Miżuri addizzjonali għall-minimizzazzjoni tar-riskji</w:t>
      </w:r>
      <w:r w:rsidRPr="00FD6383">
        <w:rPr>
          <w:b/>
          <w:noProof/>
        </w:rPr>
        <w:t xml:space="preserve"> </w:t>
      </w:r>
    </w:p>
    <w:p w14:paraId="2C496767" w14:textId="77777777" w:rsidR="002C17BB" w:rsidRPr="00FD6383" w:rsidRDefault="002C17BB" w:rsidP="00AA1F50">
      <w:pPr>
        <w:keepNext/>
        <w:keepLines/>
        <w:autoSpaceDE w:val="0"/>
        <w:autoSpaceDN w:val="0"/>
        <w:adjustRightInd w:val="0"/>
      </w:pPr>
    </w:p>
    <w:p w14:paraId="1710B4DC" w14:textId="77777777" w:rsidR="002C17BB" w:rsidRPr="00FD6383" w:rsidRDefault="002C17BB" w:rsidP="00AA1F50">
      <w:pPr>
        <w:keepNext/>
        <w:keepLines/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Qabel it-tnedija </w:t>
      </w:r>
      <w:r w:rsidRPr="00FD6383">
        <w:t xml:space="preserve">l-MAH </w:t>
      </w:r>
      <w:r w:rsidRPr="00FD6383">
        <w:rPr>
          <w:noProof/>
        </w:rPr>
        <w:t xml:space="preserve">għandu jipprovdi pakkett edukattiv immirat għat-tobba kollha li huma mistennija jiktbu/jużaw </w:t>
      </w:r>
      <w:r w:rsidR="00496924" w:rsidRPr="00FD6383">
        <w:t>Rivaroxaban Accord.</w:t>
      </w:r>
      <w:r w:rsidRPr="00FD6383">
        <w:t xml:space="preserve">. </w:t>
      </w:r>
      <w:r w:rsidRPr="00FD6383">
        <w:rPr>
          <w:noProof/>
        </w:rPr>
        <w:t>Il-pakkett edukattiv huwa mmirat biex iżid l-għarfien dwar ir-riskju potenzjali ta’ fsada waqt kura b’</w:t>
      </w:r>
      <w:r w:rsidR="00496924" w:rsidRPr="00FD6383">
        <w:t>Rivaroxaban Accord</w:t>
      </w:r>
      <w:r w:rsidRPr="00FD6383">
        <w:rPr>
          <w:noProof/>
        </w:rPr>
        <w:t xml:space="preserve"> u biex jipprovdi gwida dwar kif jiġi mmaniġġjat dan ir-riskju</w:t>
      </w:r>
      <w:r w:rsidRPr="00FD6383">
        <w:t xml:space="preserve">. </w:t>
      </w:r>
      <w:r w:rsidRPr="00FD6383">
        <w:rPr>
          <w:noProof/>
        </w:rPr>
        <w:t>Il-pakkett edukattiv għat-tabib għandu jkun fih:</w:t>
      </w:r>
    </w:p>
    <w:p w14:paraId="76F7189C" w14:textId="77777777" w:rsidR="002C17BB" w:rsidRPr="00FD6383" w:rsidRDefault="002C17BB" w:rsidP="00AA1F50">
      <w:pPr>
        <w:keepNext/>
        <w:keepLines/>
        <w:numPr>
          <w:ilvl w:val="0"/>
          <w:numId w:val="38"/>
        </w:numPr>
        <w:tabs>
          <w:tab w:val="clear" w:pos="567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Is-Sommarju tal-Karatteristiċi tal-Prodott</w:t>
      </w:r>
    </w:p>
    <w:p w14:paraId="00781DD3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Gwida għal min qed Jippreskrivi</w:t>
      </w:r>
    </w:p>
    <w:p w14:paraId="1B1CD297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Kartun ta’ Twissija għall-Pazjent [Kitba inkluża f’Anness III]</w:t>
      </w:r>
    </w:p>
    <w:p w14:paraId="3BC7A16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487DAB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L-MAH għandu jiftiehem dwar il-kontenut u d-disinn tal-Gwida għal Min Jippreskrivi, flimkien ma’ pjan ta’ komunikazzjoni, mal-awtorità kompetenti nazzjonali f’kull Stat Membru qabel ma jiġi mqassam il-pakkett edukattiv fit-territorju tagħhom. Il-Gwida għal min qed Jippreskrivi</w:t>
      </w:r>
      <w:r w:rsidRPr="00FD6383">
        <w:t xml:space="preserve"> </w:t>
      </w:r>
      <w:r w:rsidRPr="00FD6383">
        <w:rPr>
          <w:noProof/>
        </w:rPr>
        <w:t>għandha tinkludi l-messaġġi ta’ sigurtà ewlenin li ġejjin:</w:t>
      </w:r>
    </w:p>
    <w:p w14:paraId="1ADFD051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Dettalji ta’ popolazzjonijiet b’potenzjal akbar ta’ riskju ta’ fsada </w:t>
      </w:r>
    </w:p>
    <w:p w14:paraId="174781E1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Rakkomandazzjonijiet għal tnaqqis fid-doża fil-popolazzjonijiet f’riskju </w:t>
      </w:r>
    </w:p>
    <w:p w14:paraId="2D4E4F09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Gwida dwar il-bidla minn jew għal kura b’rivoroxaban </w:t>
      </w:r>
    </w:p>
    <w:p w14:paraId="303ACBE3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Il-ħtieġa għat-teħid tal-pilloli ta’ 15 mg u 20 mg mal-ikel </w:t>
      </w:r>
    </w:p>
    <w:p w14:paraId="5AAC7F1B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Immaniġġjar ta’ sitwazzjonijiet ta’ doża eċċessiva </w:t>
      </w:r>
    </w:p>
    <w:p w14:paraId="26951F21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L-użu ta’ testijiet tal-koagulazzjoni u l-interpretazzjoni tagħhom </w:t>
      </w:r>
    </w:p>
    <w:p w14:paraId="41D7F32E" w14:textId="77777777" w:rsidR="002C17BB" w:rsidRPr="00FD6383" w:rsidRDefault="002C17BB" w:rsidP="00AA1F50">
      <w:pPr>
        <w:numPr>
          <w:ilvl w:val="0"/>
          <w:numId w:val="38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Li l-pazjenti kollha għandhom jingħataw parir dwar:</w:t>
      </w:r>
    </w:p>
    <w:p w14:paraId="1498FC69" w14:textId="77777777" w:rsidR="002C17BB" w:rsidRPr="00FD6383" w:rsidRDefault="002C17BB" w:rsidP="00AA1F50">
      <w:pPr>
        <w:numPr>
          <w:ilvl w:val="1"/>
          <w:numId w:val="39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Sinjali jew sintomi ta’ fsada u meta wieħed għandu jfittex attenzjoni ta’ fornitur tal-kura tas-saħħa.</w:t>
      </w:r>
    </w:p>
    <w:p w14:paraId="4C1813AC" w14:textId="77777777" w:rsidR="002C17BB" w:rsidRPr="00FD6383" w:rsidRDefault="002C17BB" w:rsidP="00AA1F50">
      <w:pPr>
        <w:numPr>
          <w:ilvl w:val="1"/>
          <w:numId w:val="39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Importanza ta’ konformità mal-kura </w:t>
      </w:r>
    </w:p>
    <w:p w14:paraId="52B78AEB" w14:textId="77777777" w:rsidR="002C17BB" w:rsidRPr="00FD6383" w:rsidRDefault="002C17BB" w:rsidP="00AA1F50">
      <w:pPr>
        <w:numPr>
          <w:ilvl w:val="1"/>
          <w:numId w:val="39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Il-ħtieġa għat-teħid tal-pilloli ta’ 15 mg u 20 mg mal-ikel</w:t>
      </w:r>
    </w:p>
    <w:p w14:paraId="6659469D" w14:textId="77777777" w:rsidR="002C17BB" w:rsidRPr="00FD6383" w:rsidRDefault="002C17BB" w:rsidP="00AA1F50">
      <w:pPr>
        <w:numPr>
          <w:ilvl w:val="1"/>
          <w:numId w:val="39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Il-bżonn li l-Kartua ta’ Twissija għall-Pazjent li tinstab f’kull pakkett, tinżamm magħhom f’kull ħin</w:t>
      </w:r>
    </w:p>
    <w:p w14:paraId="09F6EECC" w14:textId="77777777" w:rsidR="002C17BB" w:rsidRPr="00FD6383" w:rsidRDefault="002C17BB" w:rsidP="00AA1F50">
      <w:pPr>
        <w:numPr>
          <w:ilvl w:val="1"/>
          <w:numId w:val="39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Il-ħtieġa li Professjonisti fil-Kura tas-Saħħa jiġu mgħarfa li qegħdin jieħdu </w:t>
      </w:r>
      <w:r w:rsidR="00496924" w:rsidRPr="00FD6383">
        <w:t>Rivaroxaban Accord</w:t>
      </w:r>
      <w:r w:rsidRPr="00FD6383">
        <w:rPr>
          <w:noProof/>
        </w:rPr>
        <w:t xml:space="preserve"> jekk ikunu jeħtieġu xi kirurġija jew xi proċedura invażiva.</w:t>
      </w:r>
    </w:p>
    <w:p w14:paraId="6133C1F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9A4902D" w14:textId="77777777" w:rsidR="002C17BB" w:rsidRPr="00FD6383" w:rsidRDefault="002C17BB" w:rsidP="00AA1F50">
      <w:pPr>
        <w:autoSpaceDE w:val="0"/>
        <w:autoSpaceDN w:val="0"/>
        <w:adjustRightInd w:val="0"/>
        <w:rPr>
          <w:rFonts w:eastAsia="SymbolMT"/>
          <w:lang w:eastAsia="en-GB"/>
        </w:rPr>
      </w:pPr>
      <w:r w:rsidRPr="00FD6383">
        <w:rPr>
          <w:rFonts w:eastAsia="SymbolMT"/>
          <w:lang w:eastAsia="en-GB"/>
        </w:rPr>
        <w:t xml:space="preserve">L-MAH </w:t>
      </w:r>
      <w:r w:rsidRPr="00FD6383">
        <w:rPr>
          <w:noProof/>
          <w:snapToGrid w:val="0"/>
        </w:rPr>
        <w:t xml:space="preserve">għandu jipprovdi wkoll Kartuna ta’ Twissija għall-Pazjent </w:t>
      </w:r>
      <w:r w:rsidRPr="00FD6383">
        <w:rPr>
          <w:iCs/>
          <w:noProof/>
        </w:rPr>
        <w:t>f’kull pakkett ta</w:t>
      </w:r>
      <w:r w:rsidR="00FE29DF" w:rsidRPr="00FD6383">
        <w:rPr>
          <w:iCs/>
          <w:noProof/>
        </w:rPr>
        <w:t>l-</w:t>
      </w:r>
      <w:r w:rsidRPr="00FD6383">
        <w:rPr>
          <w:iCs/>
          <w:noProof/>
        </w:rPr>
        <w:t>mediċina, li l-kliem tagħha huwa nkluż f’Anness III</w:t>
      </w:r>
      <w:r w:rsidRPr="00FD6383">
        <w:rPr>
          <w:rFonts w:eastAsia="SymbolMT"/>
          <w:lang w:eastAsia="en-GB"/>
        </w:rPr>
        <w:t>.</w:t>
      </w:r>
    </w:p>
    <w:p w14:paraId="593BBC5A" w14:textId="77777777" w:rsidR="00E55593" w:rsidRPr="00FD6383" w:rsidRDefault="00E55593" w:rsidP="00AA1F50">
      <w:pPr>
        <w:autoSpaceDE w:val="0"/>
        <w:autoSpaceDN w:val="0"/>
        <w:spacing w:after="140" w:line="280" w:lineRule="atLeast"/>
        <w:ind w:right="120"/>
        <w:rPr>
          <w:b/>
          <w:highlight w:val="yellow"/>
        </w:rPr>
      </w:pPr>
    </w:p>
    <w:p w14:paraId="63B5B6C3" w14:textId="77777777" w:rsidR="004B31A4" w:rsidRPr="00FD6383" w:rsidRDefault="002C17BB" w:rsidP="00AA1F50">
      <w:pPr>
        <w:tabs>
          <w:tab w:val="clear" w:pos="567"/>
        </w:tabs>
        <w:jc w:val="center"/>
      </w:pPr>
      <w:r w:rsidRPr="00FD6383">
        <w:rPr>
          <w:rFonts w:eastAsia="Calibri"/>
          <w:lang w:eastAsia="zh-CN"/>
        </w:rPr>
        <w:br w:type="page"/>
      </w:r>
    </w:p>
    <w:p w14:paraId="4D315086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7EAFDEB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D1C0707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746455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DDE5A52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63BB51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B9FCB49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C46A0B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C9137D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A173FD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8F9F3B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80701E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FDFE523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B6645BB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D8E04DA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C5D0AF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879A12F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D29558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5C3D505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4CFEFA5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082943B8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321794DB" w14:textId="77777777" w:rsidR="002C17BB" w:rsidRPr="00FD6383" w:rsidRDefault="002C17BB" w:rsidP="00AA1F50">
      <w:pPr>
        <w:jc w:val="center"/>
        <w:rPr>
          <w:noProof/>
        </w:rPr>
      </w:pPr>
    </w:p>
    <w:p w14:paraId="4DB65313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outlineLvl w:val="0"/>
        <w:rPr>
          <w:b/>
          <w:noProof/>
        </w:rPr>
      </w:pPr>
      <w:r w:rsidRPr="00FD6383">
        <w:rPr>
          <w:b/>
          <w:noProof/>
        </w:rPr>
        <w:t>ANNESS III</w:t>
      </w:r>
    </w:p>
    <w:p w14:paraId="669DDE9C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</w:p>
    <w:p w14:paraId="5171F74A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b/>
          <w:noProof/>
        </w:rPr>
        <w:t>TIKKETTAR U FULJETT TA’ TAGĦRIF</w:t>
      </w:r>
    </w:p>
    <w:p w14:paraId="1C28ABF3" w14:textId="77777777" w:rsidR="004B31A4" w:rsidRPr="00FD6383" w:rsidRDefault="002C17BB" w:rsidP="00AA1F50">
      <w:pPr>
        <w:tabs>
          <w:tab w:val="clear" w:pos="567"/>
        </w:tabs>
        <w:jc w:val="center"/>
      </w:pPr>
      <w:r w:rsidRPr="00FD6383">
        <w:rPr>
          <w:b/>
          <w:noProof/>
        </w:rPr>
        <w:br w:type="page"/>
      </w:r>
    </w:p>
    <w:p w14:paraId="5F59497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F6533C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8810ED2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A2275EA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71273D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9F3C7AA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83FB18E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E8B648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49CAE5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9D91FE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9A930F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AC843FB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FE4BC4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5174C8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9DEB58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FE5B1AA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9DD892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2E327B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F78224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EC8B6FE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55211201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70BC8122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0AB2EE37" w14:textId="77777777" w:rsidR="002C17BB" w:rsidRPr="00FD6383" w:rsidRDefault="002C17BB" w:rsidP="00AA1F50">
      <w:pPr>
        <w:pStyle w:val="TitleA"/>
        <w:outlineLvl w:val="1"/>
        <w:rPr>
          <w:lang w:val="mt-MT"/>
        </w:rPr>
      </w:pPr>
      <w:r w:rsidRPr="00FD6383">
        <w:rPr>
          <w:lang w:val="mt-MT"/>
        </w:rPr>
        <w:t>A. TIKKETTAR</w:t>
      </w:r>
    </w:p>
    <w:p w14:paraId="0D69670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br w:type="page"/>
      </w:r>
    </w:p>
    <w:p w14:paraId="1FA185F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bookmarkStart w:id="463" w:name="OLE_LINK601"/>
      <w:bookmarkStart w:id="464" w:name="OLE_LINK602"/>
      <w:r w:rsidRPr="00FD6383">
        <w:rPr>
          <w:b/>
          <w:noProof/>
        </w:rPr>
        <w:lastRenderedPageBreak/>
        <w:t>TAGĦRIF LI GĦANDU JIDHER FUQ IL-PAKKETT TA’ BARRA</w:t>
      </w:r>
    </w:p>
    <w:bookmarkEnd w:id="463"/>
    <w:bookmarkEnd w:id="464"/>
    <w:p w14:paraId="129CAD6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1FB4C7A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bookmarkStart w:id="465" w:name="OLE_LINK603"/>
      <w:bookmarkStart w:id="466" w:name="OLE_LINK604"/>
      <w:bookmarkStart w:id="467" w:name="OLE_LINK788"/>
      <w:bookmarkStart w:id="468" w:name="OLE_LINK789"/>
      <w:r w:rsidRPr="00FD6383">
        <w:rPr>
          <w:b/>
          <w:noProof/>
        </w:rPr>
        <w:t>KARTUNA TA’ BARRA</w:t>
      </w:r>
      <w:bookmarkEnd w:id="465"/>
      <w:bookmarkEnd w:id="466"/>
      <w:r w:rsidRPr="00FD6383">
        <w:rPr>
          <w:b/>
          <w:noProof/>
        </w:rPr>
        <w:t xml:space="preserve"> GĦAL </w:t>
      </w:r>
      <w:bookmarkEnd w:id="467"/>
      <w:bookmarkEnd w:id="468"/>
      <w:r w:rsidRPr="00FD6383">
        <w:rPr>
          <w:b/>
          <w:noProof/>
        </w:rPr>
        <w:t>2.5 MG</w:t>
      </w:r>
    </w:p>
    <w:p w14:paraId="755CCC0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40B16E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bookmarkStart w:id="469" w:name="OLE_LINK605"/>
      <w:bookmarkStart w:id="470" w:name="OLE_LINK606"/>
    </w:p>
    <w:p w14:paraId="3879B1B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</w:r>
      <w:bookmarkStart w:id="471" w:name="OLE_LINK792"/>
      <w:bookmarkStart w:id="472" w:name="OLE_LINK793"/>
      <w:r w:rsidRPr="00FD6383">
        <w:rPr>
          <w:b/>
          <w:noProof/>
        </w:rPr>
        <w:t>ISEM TAL-PRODOTT MEDIĊINALI</w:t>
      </w:r>
      <w:bookmarkEnd w:id="471"/>
      <w:bookmarkEnd w:id="472"/>
    </w:p>
    <w:p w14:paraId="2FA4B77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D1F2A38" w14:textId="77777777" w:rsidR="002C17BB" w:rsidRPr="00FD6383" w:rsidRDefault="00496924" w:rsidP="00AA1F50">
      <w:pPr>
        <w:tabs>
          <w:tab w:val="clear" w:pos="567"/>
        </w:tabs>
        <w:spacing w:line="240" w:lineRule="auto"/>
        <w:outlineLvl w:val="2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2.5 mg </w:t>
      </w:r>
      <w:bookmarkStart w:id="473" w:name="OLE_LINK794"/>
      <w:r w:rsidR="002C17BB" w:rsidRPr="00FD6383">
        <w:rPr>
          <w:noProof/>
        </w:rPr>
        <w:t>pilloli miksija b’rita</w:t>
      </w:r>
      <w:bookmarkEnd w:id="473"/>
    </w:p>
    <w:p w14:paraId="0FA385F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0F56B2C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C15BE5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bookmarkStart w:id="474" w:name="OLE_LINK795"/>
      <w:bookmarkStart w:id="475" w:name="OLE_LINK796"/>
    </w:p>
    <w:p w14:paraId="3934942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3123A57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F90445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2.5 mg rivaroxaban.</w:t>
      </w:r>
    </w:p>
    <w:p w14:paraId="1C9988B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91F355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D4E286A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noProof/>
          <w:snapToGrid w:val="0"/>
        </w:rPr>
        <w:t>EĊĊIPJENTI</w:t>
      </w:r>
    </w:p>
    <w:p w14:paraId="4A71543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8B9409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496924" w:rsidRPr="00FD6383">
        <w:rPr>
          <w:noProof/>
        </w:rPr>
        <w:t xml:space="preserve"> </w:t>
      </w:r>
      <w:r w:rsidR="00496924" w:rsidRPr="00FD6383">
        <w:rPr>
          <w:bCs/>
        </w:rPr>
        <w:t>monohydrate</w:t>
      </w:r>
      <w:r w:rsidRPr="00FD6383">
        <w:rPr>
          <w:noProof/>
        </w:rPr>
        <w:t>.</w:t>
      </w:r>
    </w:p>
    <w:p w14:paraId="75EF9C9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456846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622248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66E0495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bookmarkEnd w:id="469"/>
    <w:bookmarkEnd w:id="470"/>
    <w:p w14:paraId="4569DFC6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28</w:t>
      </w:r>
      <w:r w:rsidR="00BD3A7F" w:rsidRPr="00FD6383">
        <w:rPr>
          <w:noProof/>
        </w:rPr>
        <w:t> </w:t>
      </w:r>
      <w:r w:rsidR="002C17BB" w:rsidRPr="00FD6383">
        <w:rPr>
          <w:noProof/>
        </w:rPr>
        <w:t>pillola miksija b’rita</w:t>
      </w:r>
    </w:p>
    <w:p w14:paraId="09BA9AFB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56</w:t>
      </w:r>
      <w:r w:rsidR="00BD3A7F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 xml:space="preserve">pillola miksija b’rita </w:t>
      </w:r>
    </w:p>
    <w:p w14:paraId="56D83FD0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98</w:t>
      </w:r>
      <w:r w:rsidR="00BD3A7F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pillola miksija b’rita</w:t>
      </w:r>
    </w:p>
    <w:p w14:paraId="4114E3FB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100</w:t>
      </w:r>
      <w:r w:rsidR="00BD3A7F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pillola miksija b’rita</w:t>
      </w:r>
    </w:p>
    <w:p w14:paraId="597AF0B8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168</w:t>
      </w:r>
      <w:r w:rsidR="00BD3A7F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pillola miksija b’rita</w:t>
      </w:r>
    </w:p>
    <w:p w14:paraId="5C71A932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196</w:t>
      </w:r>
      <w:r w:rsidR="00BD3A7F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pillola miksija b’rita</w:t>
      </w:r>
    </w:p>
    <w:p w14:paraId="0F74C1A7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10</w:t>
      </w:r>
      <w:r w:rsidR="00BD3A7F" w:rsidRPr="00FD6383">
        <w:rPr>
          <w:noProof/>
          <w:highlight w:val="lightGray"/>
        </w:rPr>
        <w:t xml:space="preserve"> </w:t>
      </w:r>
      <w:r w:rsidRPr="00FD6383">
        <w:rPr>
          <w:noProof/>
          <w:highlight w:val="lightGray"/>
        </w:rPr>
        <w:t>x 1</w:t>
      </w:r>
      <w:r w:rsidR="00BD3A7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 xml:space="preserve">pilloli </w:t>
      </w:r>
      <w:r w:rsidR="002C17BB" w:rsidRPr="00FD6383">
        <w:rPr>
          <w:noProof/>
          <w:highlight w:val="lightGray"/>
        </w:rPr>
        <w:t>miksija b’rita</w:t>
      </w:r>
    </w:p>
    <w:p w14:paraId="0D35D905" w14:textId="77777777" w:rsidR="002C17BB" w:rsidRPr="00FD6383" w:rsidRDefault="002C17BB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10</w:t>
      </w:r>
      <w:r w:rsidR="00496924" w:rsidRPr="00FD6383">
        <w:rPr>
          <w:noProof/>
          <w:highlight w:val="lightGray"/>
        </w:rPr>
        <w:t>0</w:t>
      </w:r>
      <w:r w:rsidRPr="00FD6383">
        <w:rPr>
          <w:noProof/>
          <w:highlight w:val="lightGray"/>
        </w:rPr>
        <w:t xml:space="preserve"> x 1</w:t>
      </w:r>
      <w:r w:rsidR="00BD3A7F" w:rsidRPr="00FD6383">
        <w:rPr>
          <w:noProof/>
          <w:highlight w:val="lightGray"/>
        </w:rPr>
        <w:t> </w:t>
      </w:r>
      <w:r w:rsidR="00496924" w:rsidRPr="00FD6383">
        <w:rPr>
          <w:noProof/>
          <w:highlight w:val="lightGray"/>
        </w:rPr>
        <w:t xml:space="preserve">pillola </w:t>
      </w:r>
      <w:r w:rsidRPr="00FD6383">
        <w:rPr>
          <w:noProof/>
          <w:highlight w:val="lightGray"/>
        </w:rPr>
        <w:t>miksija b’rita</w:t>
      </w:r>
    </w:p>
    <w:p w14:paraId="65D354E1" w14:textId="77777777" w:rsidR="00431128" w:rsidRPr="00FD6383" w:rsidRDefault="00431128" w:rsidP="00AA1F50">
      <w:pPr>
        <w:tabs>
          <w:tab w:val="clear" w:pos="567"/>
        </w:tabs>
        <w:rPr>
          <w:noProof/>
          <w:highlight w:val="lightGray"/>
        </w:rPr>
      </w:pPr>
    </w:p>
    <w:p w14:paraId="776C213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bookmarkStart w:id="476" w:name="OLE_LINK607"/>
      <w:bookmarkStart w:id="477" w:name="OLE_LINK608"/>
    </w:p>
    <w:p w14:paraId="0A422C6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27ADDF3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458B6C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6A69489C" w14:textId="77777777" w:rsidR="00F7079F" w:rsidRPr="00FD6383" w:rsidRDefault="00F7079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641371B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8FE930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95A948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6301195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C35388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60C76A4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D45766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CDBCE8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278F79C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63F5B2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7989FD1" w14:textId="77777777" w:rsidR="002C17BB" w:rsidRPr="00FD6383" w:rsidRDefault="002C17BB" w:rsidP="00AA1F5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  <w:snapToGrid w:val="0"/>
        </w:rPr>
        <w:t>SKADENZA</w:t>
      </w:r>
    </w:p>
    <w:p w14:paraId="0537D4B2" w14:textId="77777777" w:rsidR="002C17BB" w:rsidRPr="00FD6383" w:rsidRDefault="002C17BB" w:rsidP="00AA1F50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49E753E1" w14:textId="77777777" w:rsidR="002C17BB" w:rsidRPr="00FD6383" w:rsidRDefault="002C17BB" w:rsidP="00AA1F50">
      <w:pPr>
        <w:keepNext/>
        <w:keepLines/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4A89C6D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29CFED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BEA544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67B0FD04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BE763CA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6EBEDFC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6415BFD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16CF55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C0CF5D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583F9D1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B7A0B05" w14:textId="77777777" w:rsidR="00496924" w:rsidRPr="00FD6383" w:rsidRDefault="00496924" w:rsidP="00496924">
      <w:pPr>
        <w:spacing w:line="240" w:lineRule="auto"/>
      </w:pPr>
      <w:r w:rsidRPr="00FD6383">
        <w:t>Accord Healthcare S.L.U.</w:t>
      </w:r>
    </w:p>
    <w:p w14:paraId="340570DF" w14:textId="77777777" w:rsidR="00496924" w:rsidRPr="00FD6383" w:rsidRDefault="00496924" w:rsidP="00496924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4FC7DB60" w14:textId="77777777" w:rsidR="00496924" w:rsidRPr="00FD6383" w:rsidRDefault="00BD3A7F" w:rsidP="00496924">
      <w:pPr>
        <w:spacing w:line="240" w:lineRule="auto"/>
      </w:pPr>
      <w:r w:rsidRPr="00FD6383">
        <w:t>Barcelona</w:t>
      </w:r>
      <w:r w:rsidR="00496924" w:rsidRPr="00FD6383">
        <w:t>, 08039</w:t>
      </w:r>
    </w:p>
    <w:p w14:paraId="4137CCD7" w14:textId="77777777" w:rsidR="00496924" w:rsidRPr="00FD6383" w:rsidRDefault="00496924" w:rsidP="00496924">
      <w:pPr>
        <w:spacing w:line="240" w:lineRule="auto"/>
      </w:pPr>
      <w:r w:rsidRPr="00FD6383">
        <w:t>Spanja</w:t>
      </w:r>
    </w:p>
    <w:p w14:paraId="14BA1B3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2B2CEE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0B8E137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2FA4DEA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bookmarkEnd w:id="476"/>
    <w:bookmarkEnd w:id="477"/>
    <w:p w14:paraId="62FDDD04" w14:textId="77777777" w:rsidR="002C17BB" w:rsidRPr="00FD6383" w:rsidRDefault="00BD3A7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EU/1/20/1488/001-008</w:t>
      </w:r>
    </w:p>
    <w:p w14:paraId="4014DF6F" w14:textId="77777777" w:rsidR="00431128" w:rsidRPr="00FD6383" w:rsidRDefault="00431128" w:rsidP="00AA1F50">
      <w:pPr>
        <w:tabs>
          <w:tab w:val="clear" w:pos="567"/>
        </w:tabs>
        <w:spacing w:line="240" w:lineRule="auto"/>
        <w:rPr>
          <w:noProof/>
        </w:rPr>
      </w:pPr>
    </w:p>
    <w:p w14:paraId="7BCC7E4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F14C17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0A4F705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49484C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70B7A13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FB06E4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E84908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7EA8B3D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907955F" w14:textId="77777777" w:rsidR="00185A8C" w:rsidRPr="00FD6383" w:rsidRDefault="00185A8C" w:rsidP="00AA1F50">
      <w:pPr>
        <w:tabs>
          <w:tab w:val="clear" w:pos="567"/>
        </w:tabs>
        <w:spacing w:line="240" w:lineRule="auto"/>
        <w:rPr>
          <w:noProof/>
        </w:rPr>
      </w:pPr>
    </w:p>
    <w:p w14:paraId="22FA30C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732D54B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D190E2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5410E97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1BD98C9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3F2B574" w14:textId="77777777" w:rsidR="002C17BB" w:rsidRPr="00FD6383" w:rsidRDefault="00496924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2.5 mg</w:t>
      </w:r>
    </w:p>
    <w:p w14:paraId="1127D2A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C8E3ED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18DCC8BA" w14:textId="77777777" w:rsidR="002C17BB" w:rsidRPr="00FD6383" w:rsidRDefault="002C17BB" w:rsidP="00AA1F5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690D41F0" w14:textId="77777777" w:rsidR="002C17BB" w:rsidRPr="00FD6383" w:rsidRDefault="002C17BB" w:rsidP="00AA1F50">
      <w:pPr>
        <w:keepLines/>
        <w:tabs>
          <w:tab w:val="clear" w:pos="567"/>
        </w:tabs>
        <w:spacing w:line="240" w:lineRule="auto"/>
        <w:rPr>
          <w:noProof/>
        </w:rPr>
      </w:pPr>
    </w:p>
    <w:p w14:paraId="3CA78122" w14:textId="77777777" w:rsidR="002C17BB" w:rsidRPr="00FD6383" w:rsidRDefault="002C17BB" w:rsidP="00AA1F50">
      <w:pPr>
        <w:keepLines/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</w:p>
    <w:p w14:paraId="0111D33E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23E1957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030BD72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08E08603" w14:textId="77777777" w:rsidR="002C17BB" w:rsidRPr="00FD6383" w:rsidRDefault="002C17BB" w:rsidP="00AA1F50">
      <w:pPr>
        <w:rPr>
          <w:noProof/>
        </w:rPr>
      </w:pPr>
    </w:p>
    <w:p w14:paraId="2881D6C7" w14:textId="77777777" w:rsidR="00431128" w:rsidRPr="00FD6383" w:rsidRDefault="002C17BB" w:rsidP="00AA1F50">
      <w:r w:rsidRPr="00FD6383">
        <w:t>PC</w:t>
      </w:r>
    </w:p>
    <w:p w14:paraId="18195C89" w14:textId="77777777" w:rsidR="00496924" w:rsidRPr="00FD6383" w:rsidRDefault="002C17BB" w:rsidP="00AA1F50">
      <w:r w:rsidRPr="00FD6383">
        <w:t>SN</w:t>
      </w:r>
    </w:p>
    <w:p w14:paraId="1FFFB380" w14:textId="77777777" w:rsidR="002C17BB" w:rsidRPr="00FD6383" w:rsidRDefault="002C17BB" w:rsidP="00AA1F50">
      <w:r w:rsidRPr="00FD6383">
        <w:t>NN</w:t>
      </w:r>
    </w:p>
    <w:p w14:paraId="2F95E86A" w14:textId="77777777" w:rsidR="002C17BB" w:rsidRPr="00FD6383" w:rsidRDefault="002C17BB" w:rsidP="00AA1F50">
      <w:pPr>
        <w:spacing w:line="240" w:lineRule="auto"/>
        <w:rPr>
          <w:noProof/>
        </w:rPr>
      </w:pPr>
    </w:p>
    <w:bookmarkEnd w:id="474"/>
    <w:bookmarkEnd w:id="475"/>
    <w:p w14:paraId="25020177" w14:textId="77777777" w:rsidR="002C17BB" w:rsidRPr="00FD6383" w:rsidRDefault="002C17BB" w:rsidP="00431128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  <w:bookmarkStart w:id="478" w:name="OLE_LINK609"/>
      <w:bookmarkStart w:id="479" w:name="OLE_LINK610"/>
    </w:p>
    <w:bookmarkEnd w:id="478"/>
    <w:bookmarkEnd w:id="4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372AB696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F0FB" w14:textId="77777777" w:rsidR="002C17BB" w:rsidRPr="00FD6383" w:rsidRDefault="002C17BB" w:rsidP="00AA1F50">
            <w:pPr>
              <w:spacing w:line="240" w:lineRule="auto"/>
              <w:rPr>
                <w:b/>
                <w:noProof/>
              </w:rPr>
            </w:pPr>
            <w:r w:rsidRPr="00FD6383">
              <w:rPr>
                <w:noProof/>
              </w:rPr>
              <w:lastRenderedPageBreak/>
              <w:br w:type="page"/>
            </w:r>
            <w:bookmarkStart w:id="480" w:name="OLE_LINK614"/>
            <w:bookmarkStart w:id="481" w:name="OLE_LINK615"/>
            <w:bookmarkStart w:id="482" w:name="OLE_LINK612"/>
            <w:bookmarkStart w:id="483" w:name="OLE_LINK613"/>
            <w:r w:rsidRPr="00FD6383">
              <w:rPr>
                <w:b/>
                <w:noProof/>
              </w:rPr>
              <w:t xml:space="preserve">TAGĦRIF MINIMU LI GĦANDU JIDHER FUQ IL-FOLJI JEW FUQ L-ISTRIXXI </w:t>
            </w:r>
          </w:p>
          <w:bookmarkEnd w:id="480"/>
          <w:bookmarkEnd w:id="481"/>
          <w:p w14:paraId="476FBEF6" w14:textId="77777777" w:rsidR="002C17BB" w:rsidRPr="00FD6383" w:rsidRDefault="002C17BB" w:rsidP="00AA1F50">
            <w:pPr>
              <w:spacing w:line="240" w:lineRule="auto"/>
              <w:rPr>
                <w:b/>
                <w:noProof/>
              </w:rPr>
            </w:pPr>
          </w:p>
          <w:p w14:paraId="24FDC992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FOLJA GĦAL 2.5 MG</w:t>
            </w:r>
            <w:bookmarkEnd w:id="482"/>
            <w:bookmarkEnd w:id="483"/>
          </w:p>
        </w:tc>
      </w:tr>
    </w:tbl>
    <w:p w14:paraId="7CAB7C7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59D2071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2C290A8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9ED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3D84D5CC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C0AD245" w14:textId="77777777" w:rsidR="002C17BB" w:rsidRPr="00FD6383" w:rsidRDefault="00496924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2.5 mg pilloli</w:t>
      </w:r>
    </w:p>
    <w:p w14:paraId="36316EC5" w14:textId="77777777" w:rsidR="00496924" w:rsidRPr="00FD6383" w:rsidRDefault="0043112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rivaroxaban</w:t>
      </w:r>
    </w:p>
    <w:p w14:paraId="21733CE8" w14:textId="77777777" w:rsidR="00431128" w:rsidRPr="00FD6383" w:rsidRDefault="00431128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5CF452B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2664B45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2149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>ISEM TAD-DETENTUR TAL-AWTORIZZAZZJONI GĦAT-TQEGĦID FIS-SUQ</w:t>
            </w:r>
          </w:p>
        </w:tc>
      </w:tr>
    </w:tbl>
    <w:p w14:paraId="0066C6F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01EAEFE2" w14:textId="77777777" w:rsidR="00496924" w:rsidRPr="00FD6383" w:rsidRDefault="00496924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2D016CE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2ABB7375" w14:textId="77777777" w:rsidR="00BD3A7F" w:rsidRPr="00FD6383" w:rsidRDefault="00BD3A7F" w:rsidP="00AA1F50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356F1A7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2721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0256C74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628DC2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789244F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1E6DB50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00718D1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8B5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1F3D421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C1DCE7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6E877E1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EFD376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2DD68EC8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09AA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5.</w:t>
            </w:r>
            <w:r w:rsidRPr="00FD6383">
              <w:rPr>
                <w:b/>
                <w:noProof/>
              </w:rPr>
              <w:tab/>
              <w:t>OĦRAJN</w:t>
            </w:r>
          </w:p>
        </w:tc>
      </w:tr>
    </w:tbl>
    <w:p w14:paraId="1B30683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B1A225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24A3B40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3A1C6C08" w14:textId="7777777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D45" w14:textId="77777777" w:rsidR="002C17BB" w:rsidRPr="00FD6383" w:rsidRDefault="002C17BB" w:rsidP="00AA1F50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69C159E7" w14:textId="77777777" w:rsidR="002C17BB" w:rsidRPr="00FD6383" w:rsidRDefault="002C17BB" w:rsidP="00AA1F50">
            <w:pPr>
              <w:spacing w:line="240" w:lineRule="auto"/>
              <w:rPr>
                <w:b/>
                <w:noProof/>
              </w:rPr>
            </w:pPr>
          </w:p>
          <w:p w14:paraId="39A2EAF4" w14:textId="77777777" w:rsidR="002C17BB" w:rsidRPr="00FD6383" w:rsidRDefault="00BD3A7F" w:rsidP="00AA1F50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PAKKETT</w:t>
            </w:r>
            <w:r w:rsidR="00496924" w:rsidRPr="00FD6383">
              <w:rPr>
                <w:b/>
                <w:noProof/>
              </w:rPr>
              <w:t xml:space="preserve"> </w:t>
            </w:r>
            <w:r w:rsidRPr="00FD6383">
              <w:rPr>
                <w:b/>
                <w:noProof/>
              </w:rPr>
              <w:t xml:space="preserve">TA’ </w:t>
            </w:r>
            <w:r w:rsidR="002C17BB" w:rsidRPr="00FD6383">
              <w:rPr>
                <w:b/>
                <w:noProof/>
              </w:rPr>
              <w:t>FOLJ</w:t>
            </w:r>
            <w:r w:rsidRPr="00FD6383">
              <w:rPr>
                <w:b/>
                <w:noProof/>
              </w:rPr>
              <w:t>A</w:t>
            </w:r>
            <w:r w:rsidR="002C17BB" w:rsidRPr="00FD6383">
              <w:rPr>
                <w:b/>
                <w:noProof/>
              </w:rPr>
              <w:t xml:space="preserve"> </w:t>
            </w:r>
            <w:r w:rsidR="00496924" w:rsidRPr="00FD6383">
              <w:rPr>
                <w:b/>
                <w:noProof/>
              </w:rPr>
              <w:t>B’DOŻA WAĦDA (</w:t>
            </w:r>
            <w:r w:rsidRPr="00FD6383">
              <w:rPr>
                <w:b/>
                <w:noProof/>
              </w:rPr>
              <w:t>10 x</w:t>
            </w:r>
            <w:r w:rsidR="00496924" w:rsidRPr="00FD6383">
              <w:rPr>
                <w:b/>
                <w:noProof/>
              </w:rPr>
              <w:t xml:space="preserve"> 1 PILLOL</w:t>
            </w:r>
            <w:r w:rsidRPr="00FD6383">
              <w:rPr>
                <w:b/>
                <w:noProof/>
              </w:rPr>
              <w:t>I, 100 x 1 PILLOLI</w:t>
            </w:r>
            <w:r w:rsidR="00496924" w:rsidRPr="00FD6383">
              <w:rPr>
                <w:b/>
                <w:noProof/>
              </w:rPr>
              <w:t>)</w:t>
            </w:r>
            <w:r w:rsidR="002C17BB" w:rsidRPr="00FD6383">
              <w:rPr>
                <w:b/>
                <w:noProof/>
              </w:rPr>
              <w:t xml:space="preserve"> GĦAL 2.5 MG</w:t>
            </w:r>
          </w:p>
        </w:tc>
      </w:tr>
    </w:tbl>
    <w:p w14:paraId="6F693D2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335B0D1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2E4C2FC6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0DC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3BD18F54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1745F88" w14:textId="77777777" w:rsidR="002C17BB" w:rsidRPr="00FD6383" w:rsidRDefault="00173A6D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2.5 mg pilloli</w:t>
      </w:r>
    </w:p>
    <w:p w14:paraId="1881D25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476EA5F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516E8B1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29E7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>ISEM TAD-DETENTUR TAL-AWTORIZZAZZJONI GĦAT-TQEGĦID FIS-SUQ</w:t>
            </w:r>
          </w:p>
        </w:tc>
      </w:tr>
    </w:tbl>
    <w:p w14:paraId="18D9C04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74B31B7E" w14:textId="77777777" w:rsidR="002C17BB" w:rsidRPr="00FD6383" w:rsidRDefault="000A304D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1632A29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F94516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6A86437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8806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3BD62A2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21C0DC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294995E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b/>
          <w:noProof/>
        </w:rPr>
      </w:pPr>
    </w:p>
    <w:p w14:paraId="0708E6D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51B4B94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563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1D343AC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7BE917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64DE970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u w:val="double"/>
        </w:rPr>
      </w:pPr>
    </w:p>
    <w:p w14:paraId="4A54046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17BB" w:rsidRPr="00FD6383" w14:paraId="15948C9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470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5.</w:t>
            </w:r>
            <w:r w:rsidRPr="00FD6383">
              <w:rPr>
                <w:b/>
                <w:noProof/>
              </w:rPr>
              <w:tab/>
              <w:t>OĦRAJN</w:t>
            </w:r>
          </w:p>
        </w:tc>
      </w:tr>
    </w:tbl>
    <w:p w14:paraId="7EE1732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A0AE51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F03D2C2" w14:textId="77777777" w:rsidR="006856EF" w:rsidRPr="00FD6383" w:rsidRDefault="002C17BB" w:rsidP="006856EF">
      <w:pPr>
        <w:spacing w:line="240" w:lineRule="auto"/>
        <w:rPr>
          <w:noProof/>
        </w:rPr>
      </w:pPr>
      <w:r w:rsidRPr="00FD6383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3A4D6210" w14:textId="77777777" w:rsidTr="00EF6672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6525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>TAGĦRIF MINIMU LI GĦANDU JIDHER FUQ IL-FOLJI</w:t>
            </w:r>
          </w:p>
          <w:p w14:paraId="736A2244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</w:p>
          <w:p w14:paraId="49B18523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FOLJA GĦAL 2.5 MG (PAKKETT KALENDARJU B’14-IL PILLOLA)</w:t>
            </w:r>
          </w:p>
        </w:tc>
      </w:tr>
    </w:tbl>
    <w:p w14:paraId="45B7CB3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36FAE64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10EB7CBB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E719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351CD2D3" w14:textId="77777777" w:rsidR="006856EF" w:rsidRPr="00FD6383" w:rsidRDefault="006856EF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DD0A7A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Pr="00FD6383">
        <w:rPr>
          <w:noProof/>
        </w:rPr>
        <w:t xml:space="preserve"> 2.5 mg pilloli</w:t>
      </w:r>
    </w:p>
    <w:p w14:paraId="38BD1BBF" w14:textId="77777777" w:rsidR="006856EF" w:rsidRPr="00FD6383" w:rsidRDefault="00431128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rivaroxaban</w:t>
      </w:r>
    </w:p>
    <w:p w14:paraId="49DE32F2" w14:textId="77777777" w:rsidR="00431128" w:rsidRPr="00FD6383" w:rsidRDefault="00431128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6C554F78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0716FB3A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B78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>ISEM TAD-DETENTUR TAL-AWTORIZZAZZJONI GĦAT-TQEGĦID FIS-SUQ</w:t>
            </w:r>
          </w:p>
        </w:tc>
      </w:tr>
    </w:tbl>
    <w:p w14:paraId="17B08F2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6B6F9B2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33A05A3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9B3018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7A52C5E9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4F7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547F883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3B99502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03A53F3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7576E04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26BC1877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89BD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19034A0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E3AA16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1A4E466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  <w:u w:val="double"/>
        </w:rPr>
      </w:pPr>
    </w:p>
    <w:p w14:paraId="47F0C04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6A7230F8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738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5.</w:t>
            </w:r>
            <w:r w:rsidRPr="00FD6383">
              <w:rPr>
                <w:b/>
                <w:noProof/>
              </w:rPr>
              <w:tab/>
              <w:t>OĦRAJN</w:t>
            </w:r>
          </w:p>
        </w:tc>
      </w:tr>
    </w:tbl>
    <w:p w14:paraId="39CD7D3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B49D97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It-Tnejn</w:t>
      </w:r>
    </w:p>
    <w:p w14:paraId="7B2850F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It-Tlieta</w:t>
      </w:r>
    </w:p>
    <w:p w14:paraId="54B7106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L-Erbgħa</w:t>
      </w:r>
    </w:p>
    <w:p w14:paraId="0DFD6F9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Il-Ħamis</w:t>
      </w:r>
    </w:p>
    <w:p w14:paraId="4EAE35A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Il-Ġimgħa</w:t>
      </w:r>
    </w:p>
    <w:p w14:paraId="0C4D9DB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Is-Sibt</w:t>
      </w:r>
    </w:p>
    <w:p w14:paraId="18A9337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Il-Ħadd</w:t>
      </w:r>
    </w:p>
    <w:p w14:paraId="2E28A4A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841E35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2BAD1A0" w14:textId="77777777" w:rsidR="00BE7913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p w14:paraId="1408C53D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TAGĦRIF LI GĦANDU JIDHER FUQ IL-PAKKETT TA’ BARRA</w:t>
      </w:r>
      <w:r w:rsidR="00977032" w:rsidRPr="00FD6383">
        <w:rPr>
          <w:b/>
          <w:noProof/>
          <w:lang w:eastAsia="mt-MT" w:bidi="mt-MT"/>
        </w:rPr>
        <w:t xml:space="preserve"> </w:t>
      </w:r>
      <w:r w:rsidR="00977032" w:rsidRPr="00FD6383">
        <w:rPr>
          <w:b/>
          <w:noProof/>
        </w:rPr>
        <w:t>U IL-PAKKETT LI JMISS MAL-PRODOTT</w:t>
      </w:r>
    </w:p>
    <w:p w14:paraId="2F836E08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6020FD93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bCs/>
          <w:caps/>
        </w:rPr>
      </w:pPr>
      <w:r w:rsidRPr="00FD6383">
        <w:rPr>
          <w:b/>
          <w:noProof/>
        </w:rPr>
        <w:t xml:space="preserve">KARTUNA TA’ BARRA </w:t>
      </w:r>
      <w:r w:rsidR="00FB2B86" w:rsidRPr="00FD6383">
        <w:rPr>
          <w:b/>
          <w:noProof/>
        </w:rPr>
        <w:t>U TIKKETTA GĦALL-FLIXKUN TAL-HDPE</w:t>
      </w:r>
      <w:r w:rsidRPr="00FD6383">
        <w:rPr>
          <w:b/>
          <w:noProof/>
        </w:rPr>
        <w:t xml:space="preserve"> TA’ 2.5 MG</w:t>
      </w:r>
    </w:p>
    <w:p w14:paraId="6CACD3FB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3D4D2D62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54D2E357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>ISEM TAL-PRODOTT MEDIĊINALI</w:t>
      </w:r>
    </w:p>
    <w:p w14:paraId="3968592C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331BB48" w14:textId="77777777" w:rsidR="00BE7913" w:rsidRPr="00FD6383" w:rsidRDefault="000A304D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="00BE7913" w:rsidRPr="00FD6383">
        <w:rPr>
          <w:noProof/>
        </w:rPr>
        <w:t xml:space="preserve"> 2.5 mg pilloli miksija b’rita</w:t>
      </w:r>
    </w:p>
    <w:p w14:paraId="55EAB23D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27C4BC62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417BB67F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4214F722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3959BAC1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425E4B11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2.5 mg rivaroxaban.</w:t>
      </w:r>
    </w:p>
    <w:p w14:paraId="3672938F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64939A42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0D91B07E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noProof/>
          <w:snapToGrid w:val="0"/>
        </w:rPr>
        <w:t>EĊĊIPJENTI</w:t>
      </w:r>
    </w:p>
    <w:p w14:paraId="292C956F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2E6D9DFD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0A304D" w:rsidRPr="00FD6383">
        <w:rPr>
          <w:noProof/>
        </w:rPr>
        <w:t xml:space="preserve"> </w:t>
      </w:r>
      <w:r w:rsidR="000A304D" w:rsidRPr="00FD6383">
        <w:rPr>
          <w:bCs/>
        </w:rPr>
        <w:t>monohydrate</w:t>
      </w:r>
      <w:r w:rsidRPr="00FD6383">
        <w:rPr>
          <w:noProof/>
        </w:rPr>
        <w:t xml:space="preserve">. </w:t>
      </w:r>
    </w:p>
    <w:p w14:paraId="3E52C482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084981A7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06FF8FA8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1536C50C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1322CDB" w14:textId="77777777" w:rsidR="00BE7913" w:rsidRPr="00FD6383" w:rsidRDefault="000A304D" w:rsidP="00AA1F50">
      <w:pPr>
        <w:tabs>
          <w:tab w:val="clear" w:pos="567"/>
          <w:tab w:val="left" w:pos="720"/>
        </w:tabs>
        <w:autoSpaceDE w:val="0"/>
        <w:autoSpaceDN w:val="0"/>
        <w:adjustRightInd w:val="0"/>
      </w:pPr>
      <w:r w:rsidRPr="00FD6383">
        <w:t xml:space="preserve">30 </w:t>
      </w:r>
      <w:r w:rsidR="00BE7913" w:rsidRPr="00FD6383">
        <w:t>pillola miksij</w:t>
      </w:r>
      <w:r w:rsidR="00FB2B86" w:rsidRPr="00FD6383">
        <w:t>a b’rita.</w:t>
      </w:r>
    </w:p>
    <w:p w14:paraId="2CEFC30C" w14:textId="77777777" w:rsidR="00BE7913" w:rsidRPr="00FD6383" w:rsidRDefault="000A304D" w:rsidP="00AA1F50">
      <w:pPr>
        <w:tabs>
          <w:tab w:val="clear" w:pos="567"/>
        </w:tabs>
        <w:spacing w:line="240" w:lineRule="auto"/>
        <w:rPr>
          <w:highlight w:val="lightGray"/>
        </w:rPr>
      </w:pPr>
      <w:r w:rsidRPr="00FD6383">
        <w:rPr>
          <w:highlight w:val="lightGray"/>
        </w:rPr>
        <w:t>90</w:t>
      </w:r>
      <w:r w:rsidR="006856EF" w:rsidRPr="00FD6383">
        <w:rPr>
          <w:highlight w:val="lightGray"/>
        </w:rPr>
        <w:t> </w:t>
      </w:r>
      <w:r w:rsidRPr="00FD6383">
        <w:rPr>
          <w:highlight w:val="lightGray"/>
        </w:rPr>
        <w:t>pillola miksija b’rita.</w:t>
      </w:r>
    </w:p>
    <w:p w14:paraId="051A7602" w14:textId="77777777" w:rsidR="000A304D" w:rsidRPr="00FD6383" w:rsidRDefault="000A304D" w:rsidP="00AA1F50">
      <w:pPr>
        <w:tabs>
          <w:tab w:val="clear" w:pos="567"/>
        </w:tabs>
        <w:spacing w:line="240" w:lineRule="auto"/>
      </w:pPr>
      <w:r w:rsidRPr="00FD6383">
        <w:rPr>
          <w:highlight w:val="lightGray"/>
        </w:rPr>
        <w:t>500</w:t>
      </w:r>
      <w:r w:rsidR="006856EF" w:rsidRPr="00FD6383">
        <w:rPr>
          <w:highlight w:val="lightGray"/>
        </w:rPr>
        <w:t> </w:t>
      </w:r>
      <w:r w:rsidRPr="00FD6383">
        <w:rPr>
          <w:highlight w:val="lightGray"/>
        </w:rPr>
        <w:t>pillola miksija b’rita.</w:t>
      </w:r>
    </w:p>
    <w:p w14:paraId="632DEB9D" w14:textId="77777777" w:rsidR="006856EF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</w:p>
    <w:p w14:paraId="73B4CB69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9EC7221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7EE346E8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0243A46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38DC8358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7EA7A0CE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FD0F6DE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0E9BA28E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03B7D777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3ED19459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0934E2F1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4CF2EB67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1E3D9C92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3CAC51D3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39CBDBC0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5CBA3542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  <w:snapToGrid w:val="0"/>
        </w:rPr>
        <w:t>SKADENZA</w:t>
      </w:r>
    </w:p>
    <w:p w14:paraId="6E99FD04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248C6CB4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3A32FEBF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5163B88E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9AC1140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591EB325" w14:textId="77777777" w:rsidR="00BE7913" w:rsidRPr="00FD6383" w:rsidRDefault="00BE7913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9CB65B1" w14:textId="77777777" w:rsidR="00BE7913" w:rsidRPr="00FD6383" w:rsidRDefault="00BE7913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5B08E335" w14:textId="77777777" w:rsidR="00BE7913" w:rsidRPr="00FD6383" w:rsidRDefault="00BE7913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7F015306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0DB0729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1DAEA503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4FFD13F8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3AF3ED8E" w14:textId="77777777" w:rsidR="000A304D" w:rsidRPr="00FD6383" w:rsidRDefault="000A304D" w:rsidP="000A304D">
      <w:pPr>
        <w:spacing w:line="240" w:lineRule="auto"/>
      </w:pPr>
      <w:r w:rsidRPr="00FD6383">
        <w:t>Accord Healthcare S.L.U.</w:t>
      </w:r>
    </w:p>
    <w:p w14:paraId="3AED3FF8" w14:textId="77777777" w:rsidR="000A304D" w:rsidRPr="00FD6383" w:rsidRDefault="000A304D" w:rsidP="000A304D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World Trade Center, Moll de Barcelona s/n, Edifici Est, 6</w:t>
      </w:r>
      <w:r w:rsidRPr="00FD6383">
        <w:rPr>
          <w:highlight w:val="lightGray"/>
          <w:vertAlign w:val="superscript"/>
        </w:rPr>
        <w:t>a</w:t>
      </w:r>
      <w:r w:rsidRPr="00FD6383">
        <w:rPr>
          <w:highlight w:val="lightGray"/>
        </w:rPr>
        <w:t xml:space="preserve"> Planta, </w:t>
      </w:r>
    </w:p>
    <w:p w14:paraId="3ABBEFB3" w14:textId="77777777" w:rsidR="000A304D" w:rsidRPr="00FD6383" w:rsidRDefault="006856EF" w:rsidP="000A304D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Barcelona</w:t>
      </w:r>
      <w:r w:rsidR="000A304D" w:rsidRPr="00FD6383">
        <w:rPr>
          <w:highlight w:val="lightGray"/>
        </w:rPr>
        <w:t>, 08039</w:t>
      </w:r>
    </w:p>
    <w:p w14:paraId="56E7815D" w14:textId="77777777" w:rsidR="000A304D" w:rsidRPr="00FD6383" w:rsidRDefault="000A304D" w:rsidP="000A304D">
      <w:pPr>
        <w:spacing w:line="240" w:lineRule="auto"/>
      </w:pPr>
      <w:r w:rsidRPr="00FD6383">
        <w:rPr>
          <w:highlight w:val="lightGray"/>
        </w:rPr>
        <w:t>Spanja</w:t>
      </w:r>
      <w:r w:rsidR="006856EF" w:rsidRPr="00FD6383">
        <w:rPr>
          <w:highlight w:val="lightGray"/>
        </w:rPr>
        <w:t xml:space="preserve"> (japplika biss għall-kartuna ta’ barra, mhux applikabbli għat-tikketta tal-flixkun)</w:t>
      </w:r>
    </w:p>
    <w:p w14:paraId="0A5AB6BD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55211DFE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72886EFD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7716D851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427597BB" w14:textId="77777777" w:rsidR="00BE7913" w:rsidRPr="00FD6383" w:rsidRDefault="006856EF" w:rsidP="00AA1F50">
      <w:pPr>
        <w:tabs>
          <w:tab w:val="clear" w:pos="567"/>
          <w:tab w:val="left" w:pos="1843"/>
        </w:tabs>
        <w:autoSpaceDE w:val="0"/>
        <w:autoSpaceDN w:val="0"/>
        <w:adjustRightInd w:val="0"/>
        <w:rPr>
          <w:highlight w:val="lightGray"/>
        </w:rPr>
      </w:pPr>
      <w:r w:rsidRPr="00FD6383">
        <w:t xml:space="preserve">EU/1/20/1488/009-011 </w:t>
      </w:r>
      <w:r w:rsidRPr="00FD6383">
        <w:rPr>
          <w:highlight w:val="lightGray"/>
        </w:rPr>
        <w:t>(japplika biss għall-kartuna ta’ barra, mhux applikabbli għat-tikketta tal-flixkun)</w:t>
      </w:r>
    </w:p>
    <w:p w14:paraId="344AC7F6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33E5F8D7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18882D18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3B36B528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3CD0854A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269645D8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6E0240C3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677B7C1D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0755475F" w14:textId="77777777" w:rsidR="00C67D5F" w:rsidRPr="00FD6383" w:rsidRDefault="00C67D5F" w:rsidP="00AA1F50">
      <w:pPr>
        <w:tabs>
          <w:tab w:val="clear" w:pos="567"/>
        </w:tabs>
        <w:spacing w:line="240" w:lineRule="auto"/>
        <w:rPr>
          <w:noProof/>
          <w:lang w:bidi="mt-MT"/>
        </w:rPr>
      </w:pPr>
    </w:p>
    <w:p w14:paraId="6D9FAB06" w14:textId="77777777" w:rsidR="00C67D5F" w:rsidRPr="00FD6383" w:rsidRDefault="00C67D5F" w:rsidP="00AA1F50">
      <w:pPr>
        <w:tabs>
          <w:tab w:val="clear" w:pos="567"/>
        </w:tabs>
        <w:spacing w:line="240" w:lineRule="auto"/>
        <w:rPr>
          <w:noProof/>
        </w:rPr>
      </w:pPr>
    </w:p>
    <w:p w14:paraId="21710921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08780BE3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006CAF3A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648AFA8B" w14:textId="77777777" w:rsidR="00BE7913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42BA825C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0827DCE4" w14:textId="77777777" w:rsidR="00BE7913" w:rsidRPr="00FD6383" w:rsidRDefault="000A304D" w:rsidP="00AA1F50">
      <w:pPr>
        <w:tabs>
          <w:tab w:val="clear" w:pos="567"/>
        </w:tabs>
        <w:spacing w:line="240" w:lineRule="auto"/>
        <w:rPr>
          <w:noProof/>
          <w:lang w:bidi="mt-MT"/>
        </w:rPr>
      </w:pPr>
      <w:r w:rsidRPr="00FD6383">
        <w:t>Rivaroxaban Accord</w:t>
      </w:r>
      <w:r w:rsidR="00BE7913" w:rsidRPr="00FD6383">
        <w:rPr>
          <w:noProof/>
        </w:rPr>
        <w:t xml:space="preserve"> 2.5 mg</w:t>
      </w:r>
      <w:r w:rsidR="00C67D5F" w:rsidRPr="00FD6383">
        <w:rPr>
          <w:noProof/>
        </w:rPr>
        <w:t xml:space="preserve"> </w:t>
      </w:r>
      <w:r w:rsidR="00C67D5F" w:rsidRPr="00FD6383">
        <w:rPr>
          <w:highlight w:val="lightGray"/>
        </w:rPr>
        <w:t>(japplika biss għall-kartuna ta’ barra, mhux applikabbli għat-tikketta tal-flixkun)</w:t>
      </w:r>
    </w:p>
    <w:p w14:paraId="7C51C5A8" w14:textId="77777777" w:rsidR="00BE7913" w:rsidRPr="00FD6383" w:rsidRDefault="00BE7913" w:rsidP="00AA1F50">
      <w:pPr>
        <w:spacing w:line="240" w:lineRule="auto"/>
        <w:rPr>
          <w:noProof/>
          <w:shd w:val="clear" w:color="auto" w:fill="CCCCCC"/>
        </w:rPr>
      </w:pPr>
    </w:p>
    <w:p w14:paraId="6818AC06" w14:textId="77777777" w:rsidR="00BE7913" w:rsidRPr="00FD6383" w:rsidRDefault="00BE7913" w:rsidP="00AA1F50">
      <w:pPr>
        <w:spacing w:line="240" w:lineRule="auto"/>
        <w:rPr>
          <w:noProof/>
          <w:shd w:val="clear" w:color="auto" w:fill="CCCCCC"/>
        </w:rPr>
      </w:pPr>
    </w:p>
    <w:p w14:paraId="158C54E6" w14:textId="77777777" w:rsidR="00BE7913" w:rsidRPr="00FD6383" w:rsidRDefault="00BE7913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43A1B28D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2D4BB180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  <w:lang w:bidi="mt-MT"/>
        </w:rPr>
      </w:pPr>
      <w:r w:rsidRPr="00FD6383">
        <w:rPr>
          <w:noProof/>
          <w:highlight w:val="lightGray"/>
        </w:rPr>
        <w:t>barcode 2D li jkollu l-identifikatur uniku inkluż.</w:t>
      </w:r>
      <w:r w:rsidR="009B0AD9" w:rsidRPr="00FD6383">
        <w:rPr>
          <w:noProof/>
        </w:rPr>
        <w:t xml:space="preserve"> </w:t>
      </w:r>
      <w:r w:rsidR="009B0AD9" w:rsidRPr="00FD6383">
        <w:rPr>
          <w:highlight w:val="lightGray"/>
        </w:rPr>
        <w:t>(japplika biss għall-kartuna ta’ barra, mhux applikabbli għat-tikketta tal-flixkun)</w:t>
      </w:r>
    </w:p>
    <w:p w14:paraId="4BE55304" w14:textId="77777777" w:rsidR="00BE7913" w:rsidRPr="00FD6383" w:rsidRDefault="00BE7913" w:rsidP="00AA1F50">
      <w:pPr>
        <w:spacing w:line="240" w:lineRule="auto"/>
        <w:rPr>
          <w:noProof/>
          <w:shd w:val="clear" w:color="auto" w:fill="CCCCCC"/>
        </w:rPr>
      </w:pPr>
    </w:p>
    <w:p w14:paraId="37AEA04A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</w:rPr>
      </w:pPr>
    </w:p>
    <w:p w14:paraId="4147F692" w14:textId="77777777" w:rsidR="00BE7913" w:rsidRPr="00FD6383" w:rsidRDefault="00BE7913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00CB2805" w14:textId="77777777" w:rsidR="00BE7913" w:rsidRPr="00FD6383" w:rsidRDefault="00BE7913" w:rsidP="00AA1F50">
      <w:pPr>
        <w:rPr>
          <w:noProof/>
        </w:rPr>
      </w:pPr>
    </w:p>
    <w:p w14:paraId="0CCAE74A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  <w:lang w:bidi="mt-MT"/>
        </w:rPr>
      </w:pPr>
      <w:r w:rsidRPr="00FD6383">
        <w:t>PC</w:t>
      </w:r>
      <w:r w:rsidR="009B0AD9" w:rsidRPr="00FD6383">
        <w:t xml:space="preserve"> </w:t>
      </w:r>
      <w:r w:rsidR="009B0AD9" w:rsidRPr="00FD6383">
        <w:rPr>
          <w:highlight w:val="lightGray"/>
        </w:rPr>
        <w:t>(japplika biss għall-kartuna ta’ barra, mhux applikabbli għat-tikketta tal-flixkun)</w:t>
      </w:r>
    </w:p>
    <w:p w14:paraId="5F17C073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  <w:lang w:bidi="mt-MT"/>
        </w:rPr>
      </w:pPr>
      <w:r w:rsidRPr="00FD6383">
        <w:t>SN</w:t>
      </w:r>
      <w:r w:rsidR="009B0AD9" w:rsidRPr="00FD6383">
        <w:t xml:space="preserve"> </w:t>
      </w:r>
      <w:r w:rsidR="009B0AD9" w:rsidRPr="00FD6383">
        <w:rPr>
          <w:highlight w:val="lightGray"/>
        </w:rPr>
        <w:t>(japplika biss għall-kartuna ta’ barra, mhux applikabbli għat-tikketta tal-flixkun)</w:t>
      </w:r>
    </w:p>
    <w:p w14:paraId="2D3ED475" w14:textId="77777777" w:rsidR="00BE7913" w:rsidRPr="00FD6383" w:rsidRDefault="00BE7913" w:rsidP="00AA1F50">
      <w:pPr>
        <w:tabs>
          <w:tab w:val="clear" w:pos="567"/>
        </w:tabs>
        <w:spacing w:line="240" w:lineRule="auto"/>
        <w:rPr>
          <w:noProof/>
          <w:lang w:bidi="mt-MT"/>
        </w:rPr>
      </w:pPr>
      <w:r w:rsidRPr="00FD6383">
        <w:t>NN</w:t>
      </w:r>
      <w:r w:rsidR="009B0AD9" w:rsidRPr="00FD6383">
        <w:t xml:space="preserve"> </w:t>
      </w:r>
      <w:r w:rsidR="009B0AD9" w:rsidRPr="00FD6383">
        <w:rPr>
          <w:highlight w:val="lightGray"/>
        </w:rPr>
        <w:t>(japplika biss għall-kartuna ta’ barra, mhux applikabbli għat-tikketta tal-flixkun)</w:t>
      </w:r>
    </w:p>
    <w:p w14:paraId="5E695209" w14:textId="77777777" w:rsidR="00BE7913" w:rsidRPr="00FD6383" w:rsidRDefault="00BE7913" w:rsidP="00AA1F50">
      <w:pPr>
        <w:spacing w:line="240" w:lineRule="auto"/>
        <w:rPr>
          <w:noProof/>
        </w:rPr>
      </w:pPr>
    </w:p>
    <w:p w14:paraId="097D12B1" w14:textId="77777777" w:rsidR="006856EF" w:rsidRPr="00FD6383" w:rsidRDefault="006856EF" w:rsidP="00AA1F50">
      <w:pPr>
        <w:spacing w:line="240" w:lineRule="auto"/>
        <w:rPr>
          <w:noProof/>
        </w:rPr>
      </w:pPr>
    </w:p>
    <w:p w14:paraId="1E42C79A" w14:textId="77777777" w:rsidR="002C17BB" w:rsidRPr="00FD6383" w:rsidRDefault="00BE7913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</w:rPr>
      </w:pPr>
      <w:r w:rsidRPr="00FD6383">
        <w:rPr>
          <w:noProof/>
        </w:rPr>
        <w:br w:type="page"/>
      </w:r>
    </w:p>
    <w:p w14:paraId="02F0146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TAGĦRIF LI GĦANDU JIDHER FUQ IL-PAKKETT TA’ BARRA</w:t>
      </w:r>
    </w:p>
    <w:p w14:paraId="4F4A478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6FA780D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bookmarkStart w:id="484" w:name="OLE_LINK132"/>
      <w:bookmarkStart w:id="485" w:name="OLE_LINK133"/>
      <w:r w:rsidRPr="00FD6383">
        <w:rPr>
          <w:b/>
          <w:noProof/>
        </w:rPr>
        <w:t>KARTUNA TA’ BARRA</w:t>
      </w:r>
      <w:bookmarkEnd w:id="484"/>
      <w:bookmarkEnd w:id="485"/>
      <w:r w:rsidRPr="00FD6383">
        <w:rPr>
          <w:b/>
          <w:noProof/>
        </w:rPr>
        <w:t xml:space="preserve"> TA’ 10 MG</w:t>
      </w:r>
    </w:p>
    <w:p w14:paraId="080633F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10524D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D62FAD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>ISEM TAL-PRODOTT MEDIĊINALI</w:t>
      </w:r>
    </w:p>
    <w:p w14:paraId="093EB0F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5172AD3" w14:textId="77777777" w:rsidR="002C17BB" w:rsidRPr="00FD6383" w:rsidRDefault="000A304D" w:rsidP="00AA1F50">
      <w:pPr>
        <w:tabs>
          <w:tab w:val="clear" w:pos="567"/>
        </w:tabs>
        <w:spacing w:line="240" w:lineRule="auto"/>
        <w:outlineLvl w:val="2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10 mg pilloli miksija b’rita</w:t>
      </w:r>
    </w:p>
    <w:p w14:paraId="24D2C49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44CD53F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41BD70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B159B7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56F8D46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2F86C0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b'rita fiha 10 mg rivaroxaban.</w:t>
      </w:r>
    </w:p>
    <w:p w14:paraId="2F54F36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90A8C5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4B78C5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bookmarkStart w:id="486" w:name="OLE_LINK134"/>
      <w:bookmarkStart w:id="487" w:name="OLE_LINK135"/>
      <w:r w:rsidRPr="00FD6383">
        <w:rPr>
          <w:b/>
          <w:noProof/>
          <w:snapToGrid w:val="0"/>
        </w:rPr>
        <w:t>EĊĊIPJENTI</w:t>
      </w:r>
      <w:bookmarkEnd w:id="486"/>
      <w:bookmarkEnd w:id="487"/>
    </w:p>
    <w:p w14:paraId="2091086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6FB525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0A304D" w:rsidRPr="00FD6383">
        <w:rPr>
          <w:noProof/>
        </w:rPr>
        <w:t xml:space="preserve"> </w:t>
      </w:r>
      <w:r w:rsidR="000A304D" w:rsidRPr="00FD6383">
        <w:rPr>
          <w:bCs/>
        </w:rPr>
        <w:t>monohydrate</w:t>
      </w:r>
      <w:r w:rsidRPr="00FD6383">
        <w:rPr>
          <w:noProof/>
        </w:rPr>
        <w:t>.</w:t>
      </w:r>
    </w:p>
    <w:p w14:paraId="2292E36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82A630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D26968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1C69AAD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CCC906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5</w:t>
      </w:r>
      <w:r w:rsidR="006856EF" w:rsidRPr="00FD6383">
        <w:rPr>
          <w:noProof/>
        </w:rPr>
        <w:t> </w:t>
      </w:r>
      <w:r w:rsidRPr="00FD6383">
        <w:rPr>
          <w:noProof/>
        </w:rPr>
        <w:t>pilloli miksija b'rita</w:t>
      </w:r>
    </w:p>
    <w:p w14:paraId="6ECC175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10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pilloli miksija b'rita</w:t>
      </w:r>
    </w:p>
    <w:p w14:paraId="26A7EAE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14-il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b'rita</w:t>
      </w:r>
    </w:p>
    <w:p w14:paraId="12EB5D4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28 pillola miksija b'rita</w:t>
      </w:r>
    </w:p>
    <w:p w14:paraId="6A668A4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30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b'rita</w:t>
      </w:r>
    </w:p>
    <w:p w14:paraId="7AD431B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98 pillola miksija b'rita</w:t>
      </w:r>
    </w:p>
    <w:p w14:paraId="39851F57" w14:textId="77777777" w:rsidR="002C17BB" w:rsidRPr="00FD6383" w:rsidRDefault="002C17BB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10</w:t>
      </w:r>
      <w:r w:rsidR="000A304D" w:rsidRPr="00FD6383">
        <w:rPr>
          <w:noProof/>
          <w:highlight w:val="lightGray"/>
        </w:rPr>
        <w:t>0</w:t>
      </w:r>
      <w:r w:rsidR="006856EF" w:rsidRPr="00FD6383">
        <w:rPr>
          <w:noProof/>
          <w:highlight w:val="lightGray"/>
        </w:rPr>
        <w:t> </w:t>
      </w:r>
      <w:r w:rsidR="000A304D" w:rsidRPr="00FD6383">
        <w:rPr>
          <w:noProof/>
          <w:highlight w:val="lightGray"/>
        </w:rPr>
        <w:t xml:space="preserve">pillola </w:t>
      </w:r>
      <w:r w:rsidRPr="00FD6383">
        <w:rPr>
          <w:noProof/>
          <w:highlight w:val="lightGray"/>
        </w:rPr>
        <w:t>miksija b'rita</w:t>
      </w:r>
    </w:p>
    <w:p w14:paraId="431013D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10 x 1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b'rita</w:t>
      </w:r>
    </w:p>
    <w:p w14:paraId="5AD6D528" w14:textId="77777777" w:rsidR="000A304D" w:rsidRPr="00FD6383" w:rsidRDefault="000A304D" w:rsidP="000A304D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100 x 1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b'rita</w:t>
      </w:r>
    </w:p>
    <w:p w14:paraId="7EBC517E" w14:textId="77777777" w:rsidR="000A304D" w:rsidRPr="00FD6383" w:rsidRDefault="000A304D" w:rsidP="00AA1F50">
      <w:pPr>
        <w:tabs>
          <w:tab w:val="clear" w:pos="567"/>
        </w:tabs>
        <w:spacing w:line="240" w:lineRule="auto"/>
        <w:rPr>
          <w:noProof/>
        </w:rPr>
      </w:pPr>
    </w:p>
    <w:p w14:paraId="198F598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B6AEC4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3FF673B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u w:val="thick"/>
        </w:rPr>
      </w:pPr>
    </w:p>
    <w:p w14:paraId="6CC34312" w14:textId="77777777" w:rsidR="002C17BB" w:rsidRPr="00FD6383" w:rsidRDefault="002C17BB" w:rsidP="00F22CC4">
      <w:pPr>
        <w:tabs>
          <w:tab w:val="clear" w:pos="567"/>
        </w:tabs>
        <w:spacing w:line="48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19F0FDD5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4D46844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54CB47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AB30C1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</w:r>
      <w:r w:rsidRPr="00FD6383">
        <w:rPr>
          <w:b/>
          <w:noProof/>
          <w:u w:val="double"/>
        </w:rPr>
        <w:t xml:space="preserve">TWISSIJA SPEĊJALI LI L-PRODOTT MEDIĊINALI GĦANDU JINŻAMM FEJN MA </w:t>
      </w:r>
      <w:bookmarkStart w:id="488" w:name="OLE_LINK136"/>
      <w:r w:rsidRPr="00FD6383">
        <w:rPr>
          <w:b/>
          <w:noProof/>
          <w:snapToGrid w:val="0"/>
        </w:rPr>
        <w:t xml:space="preserve">JIDHIRX U MA </w:t>
      </w:r>
      <w:bookmarkEnd w:id="488"/>
      <w:r w:rsidRPr="00FD6383">
        <w:rPr>
          <w:b/>
          <w:noProof/>
        </w:rPr>
        <w:t>JINTLAĦAQX MIT-TFAL</w:t>
      </w:r>
    </w:p>
    <w:p w14:paraId="11E2F12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A49F3C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121A033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AFB353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2357B0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38BEE6D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EAB5BC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EED345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bookmarkStart w:id="489" w:name="OLE_LINK137"/>
      <w:bookmarkStart w:id="490" w:name="OLE_LINK138"/>
      <w:r w:rsidRPr="00FD6383">
        <w:rPr>
          <w:b/>
          <w:snapToGrid w:val="0"/>
        </w:rPr>
        <w:t>SKADENZA</w:t>
      </w:r>
      <w:bookmarkEnd w:id="489"/>
      <w:bookmarkEnd w:id="490"/>
    </w:p>
    <w:p w14:paraId="4CFEC7C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542D7A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50585B5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8B4F67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1610A1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9.</w:t>
      </w:r>
      <w:r w:rsidRPr="00FD6383">
        <w:rPr>
          <w:b/>
          <w:noProof/>
        </w:rPr>
        <w:tab/>
        <w:t>KONDIZZJONIJIET SPEĊJALI TA’ KIF JINĦAŻEN</w:t>
      </w:r>
    </w:p>
    <w:p w14:paraId="02CD687B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D2DF2C8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6C79532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31B362A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9DBE3A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3B8D34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348EDC2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79FCFCD" w14:textId="77777777" w:rsidR="006856EF" w:rsidRPr="00FD6383" w:rsidRDefault="006856EF" w:rsidP="006856EF">
      <w:pPr>
        <w:spacing w:line="240" w:lineRule="auto"/>
      </w:pPr>
      <w:r w:rsidRPr="00FD6383">
        <w:t>Accord Healthcare S.L.U.</w:t>
      </w:r>
    </w:p>
    <w:p w14:paraId="78F3E84D" w14:textId="77777777" w:rsidR="006856EF" w:rsidRPr="00FD6383" w:rsidRDefault="006856EF" w:rsidP="006856EF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4023C357" w14:textId="77777777" w:rsidR="006856EF" w:rsidRPr="00FD6383" w:rsidRDefault="006856EF" w:rsidP="006856EF">
      <w:pPr>
        <w:spacing w:line="240" w:lineRule="auto"/>
      </w:pPr>
      <w:r w:rsidRPr="00FD6383">
        <w:t>Barcelona, 08039</w:t>
      </w:r>
    </w:p>
    <w:p w14:paraId="3709B3B4" w14:textId="77777777" w:rsidR="006856EF" w:rsidRPr="00FD6383" w:rsidRDefault="006856EF" w:rsidP="006856EF">
      <w:pPr>
        <w:spacing w:line="240" w:lineRule="auto"/>
      </w:pPr>
      <w:r w:rsidRPr="00FD6383">
        <w:t>Spanja</w:t>
      </w:r>
    </w:p>
    <w:p w14:paraId="0A3FC4B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B6AE03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E28BD9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5BFDAC8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DD1C2F7" w14:textId="77777777" w:rsidR="006856EF" w:rsidRPr="00FD6383" w:rsidRDefault="006856EF" w:rsidP="006856EF">
      <w:pPr>
        <w:suppressAutoHyphens/>
        <w:spacing w:line="240" w:lineRule="auto"/>
      </w:pPr>
      <w:r w:rsidRPr="00FD6383">
        <w:t>EU/1/20/1488/012-020</w:t>
      </w:r>
    </w:p>
    <w:p w14:paraId="63314F7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5C2DBA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F726C5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73B22BA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5408EE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68B76F2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030750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E064E0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12ED57F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65543C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015EBF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640AC8F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CCD4C5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AF71A3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34B6BEE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1C6597D" w14:textId="77777777" w:rsidR="002C17BB" w:rsidRPr="00FD6383" w:rsidRDefault="00137FE0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10 mg</w:t>
      </w:r>
    </w:p>
    <w:p w14:paraId="11640BB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623511D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53EB9E40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1122D97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0FE5AE5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</w:p>
    <w:p w14:paraId="38F1A56F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29646D8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CCB20C0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67B42284" w14:textId="77777777" w:rsidR="002C17BB" w:rsidRPr="00FD6383" w:rsidRDefault="002C17BB" w:rsidP="00AA1F50">
      <w:pPr>
        <w:rPr>
          <w:noProof/>
        </w:rPr>
      </w:pPr>
    </w:p>
    <w:p w14:paraId="049D07B6" w14:textId="77777777" w:rsidR="002C17BB" w:rsidRPr="00FD6383" w:rsidRDefault="002C17BB" w:rsidP="00AA1F50">
      <w:r w:rsidRPr="00FD6383">
        <w:t>PC</w:t>
      </w:r>
    </w:p>
    <w:p w14:paraId="173D77DC" w14:textId="77777777" w:rsidR="002C17BB" w:rsidRPr="00FD6383" w:rsidRDefault="002C17BB" w:rsidP="00AA1F50">
      <w:r w:rsidRPr="00FD6383">
        <w:t>SN</w:t>
      </w:r>
    </w:p>
    <w:p w14:paraId="2C2BE2E1" w14:textId="77777777" w:rsidR="002C17BB" w:rsidRPr="00FD6383" w:rsidRDefault="002C17BB" w:rsidP="00AA1F50">
      <w:r w:rsidRPr="00FD6383">
        <w:t>NN</w:t>
      </w:r>
    </w:p>
    <w:p w14:paraId="2AAB8ECE" w14:textId="77777777" w:rsidR="002C17BB" w:rsidRPr="00FD6383" w:rsidRDefault="002C17BB" w:rsidP="00AA1F50">
      <w:pPr>
        <w:spacing w:line="240" w:lineRule="auto"/>
        <w:rPr>
          <w:noProof/>
          <w:u w:val="thick"/>
        </w:rPr>
      </w:pPr>
    </w:p>
    <w:p w14:paraId="1292501A" w14:textId="77777777" w:rsidR="006856EF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097E20F3" w14:textId="77777777" w:rsidTr="00EF6672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211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3216E7A1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</w:p>
          <w:p w14:paraId="33C0E0D5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FOLJA GĦAL 10 MG</w:t>
            </w:r>
          </w:p>
        </w:tc>
      </w:tr>
    </w:tbl>
    <w:p w14:paraId="46C2CE6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3A748A1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2A7A4563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DA23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2FC4A42F" w14:textId="77777777" w:rsidR="006856EF" w:rsidRPr="00FD6383" w:rsidRDefault="006856EF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5DB61E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Pr="00FD6383">
        <w:rPr>
          <w:noProof/>
        </w:rPr>
        <w:t xml:space="preserve"> 10 mg pilloli</w:t>
      </w:r>
    </w:p>
    <w:p w14:paraId="6C480261" w14:textId="77777777" w:rsidR="006856EF" w:rsidRPr="00FD6383" w:rsidRDefault="00431128" w:rsidP="006856EF">
      <w:p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noProof/>
          <w:highlight w:val="lightGray"/>
        </w:rPr>
        <w:t>rivaroxaban</w:t>
      </w:r>
    </w:p>
    <w:p w14:paraId="2190422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36473A12" w14:textId="77777777" w:rsidR="00431128" w:rsidRPr="00FD6383" w:rsidRDefault="00431128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394D5524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A532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>ISEM TAD-DETENTUR TAL-AWTORIZZAZZJONI GĦAT-TQEGĦID FIS-SUQ</w:t>
            </w:r>
          </w:p>
        </w:tc>
      </w:tr>
    </w:tbl>
    <w:p w14:paraId="66C82815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27B69DF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23D63178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B34994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2C56925E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9DC6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1039E70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860F14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5A15F72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17B8823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108410E7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58E5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35891AE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7D8DC9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059459B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74188E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5EBB4EA6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040E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5.</w:t>
            </w:r>
            <w:r w:rsidRPr="00FD6383">
              <w:rPr>
                <w:b/>
                <w:noProof/>
              </w:rPr>
              <w:tab/>
              <w:t>OĦRAJN</w:t>
            </w:r>
          </w:p>
        </w:tc>
      </w:tr>
    </w:tbl>
    <w:p w14:paraId="52C50DAC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CAA516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D00E488" w14:textId="77777777" w:rsidR="006856EF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5FBBE6C3" w14:textId="77777777" w:rsidTr="00EF6672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1DA3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31199CBB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</w:p>
          <w:p w14:paraId="3E9E7359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PAKKETT B’FOLJA TA’ DOŻA WAĦDA (10 x 1 PILLOLI, 100 x 1 PILLOLI) GĦAL 10 MG</w:t>
            </w:r>
          </w:p>
        </w:tc>
      </w:tr>
    </w:tbl>
    <w:p w14:paraId="4690A0F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357C845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59238FCF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D30F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4450DC3B" w14:textId="77777777" w:rsidR="006856EF" w:rsidRPr="00FD6383" w:rsidRDefault="006856EF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D1D89B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Pr="00FD6383">
        <w:rPr>
          <w:noProof/>
        </w:rPr>
        <w:t xml:space="preserve"> 10 mg pilloli</w:t>
      </w:r>
    </w:p>
    <w:p w14:paraId="213919DC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26A1C17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27D3B56E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8EB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>ISEM TAD-DETENTUR TAL-AWTORIZZAZZJONI GĦAT-TQEGĦID FIS-SUQ</w:t>
            </w:r>
          </w:p>
        </w:tc>
      </w:tr>
    </w:tbl>
    <w:p w14:paraId="7FE4106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6B57332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0B51A43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615145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38381FD6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2E76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5C2A2CB5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902160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401441E5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6430B3D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09CA3E92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F5E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2ECF1D3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AA086F8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5B66B69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E77277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02A9D9D8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9C0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5.</w:t>
            </w:r>
            <w:r w:rsidRPr="00FD6383">
              <w:rPr>
                <w:b/>
                <w:noProof/>
              </w:rPr>
              <w:tab/>
              <w:t>OĦRAJN</w:t>
            </w:r>
          </w:p>
        </w:tc>
      </w:tr>
    </w:tbl>
    <w:p w14:paraId="4916E4B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E50677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3D9E392A" w14:textId="77777777" w:rsidR="006856EF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44E1F787" w14:textId="77777777" w:rsidTr="00EF6672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08A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01C9F7A3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</w:p>
          <w:p w14:paraId="3C2DD21A" w14:textId="77777777" w:rsidR="006856EF" w:rsidRPr="00FD6383" w:rsidRDefault="006856EF" w:rsidP="00EF6672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FOLJA GĦAL 10 MG (PAKKETT KALENDARJU B’14-IL PILLOLA)</w:t>
            </w:r>
          </w:p>
        </w:tc>
      </w:tr>
    </w:tbl>
    <w:p w14:paraId="2BE1DCD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12E22C6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45D70E18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2E68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66447F0A" w14:textId="77777777" w:rsidR="006856EF" w:rsidRPr="00FD6383" w:rsidRDefault="006856EF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CCA980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Pr="00FD6383">
        <w:rPr>
          <w:noProof/>
        </w:rPr>
        <w:t xml:space="preserve"> 10 mg pilloli</w:t>
      </w:r>
    </w:p>
    <w:p w14:paraId="3337D00A" w14:textId="77777777" w:rsidR="006856EF" w:rsidRPr="00FD6383" w:rsidRDefault="00431128" w:rsidP="006856EF">
      <w:p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noProof/>
          <w:highlight w:val="lightGray"/>
        </w:rPr>
        <w:t>rivaroxaban</w:t>
      </w:r>
    </w:p>
    <w:p w14:paraId="7F34D4C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28D43C53" w14:textId="77777777" w:rsidR="00431128" w:rsidRPr="00FD6383" w:rsidRDefault="00431128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35169ABE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0834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>ISEM TAD-DETENTUR TAL-AWTORIZZAZZJONI GĦAT-TQEGĦID FIS-SUQ</w:t>
            </w:r>
          </w:p>
        </w:tc>
      </w:tr>
    </w:tbl>
    <w:p w14:paraId="3F3B3B9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5E6933F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04FC7CF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55262C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477A9934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05F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45543EA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BF5441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1B413C7C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b/>
          <w:noProof/>
        </w:rPr>
      </w:pPr>
    </w:p>
    <w:p w14:paraId="30BA21A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4931FAF3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3B8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1D7525B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323433AC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17AF19B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3379445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6EF" w:rsidRPr="00FD6383" w14:paraId="1879D352" w14:textId="77777777" w:rsidTr="00EF667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6BF1" w14:textId="77777777" w:rsidR="006856EF" w:rsidRPr="00FD6383" w:rsidRDefault="006856EF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5.</w:t>
            </w:r>
            <w:r w:rsidRPr="00FD6383">
              <w:rPr>
                <w:b/>
                <w:noProof/>
              </w:rPr>
              <w:tab/>
              <w:t>OĦRAJN</w:t>
            </w:r>
          </w:p>
        </w:tc>
      </w:tr>
    </w:tbl>
    <w:p w14:paraId="14ACB14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01ABFD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It-Tnejn</w:t>
      </w:r>
    </w:p>
    <w:p w14:paraId="5D3FB33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It-Tlieta</w:t>
      </w:r>
    </w:p>
    <w:p w14:paraId="6FCC1435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L-Erbgħa</w:t>
      </w:r>
    </w:p>
    <w:p w14:paraId="0330286C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Il-Ħamis</w:t>
      </w:r>
    </w:p>
    <w:p w14:paraId="698B71C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Il-Ġimgħa</w:t>
      </w:r>
    </w:p>
    <w:p w14:paraId="2597CDA3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Is-Sibt</w:t>
      </w:r>
    </w:p>
    <w:p w14:paraId="4BB8AC7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Il-Ħadd</w:t>
      </w:r>
    </w:p>
    <w:p w14:paraId="06BE6C8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  <w:u w:val="thick"/>
        </w:rPr>
      </w:pPr>
    </w:p>
    <w:p w14:paraId="5255B867" w14:textId="77777777" w:rsidR="002C17BB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p w14:paraId="3D9026F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TAGĦRIF LI GĦANDU JIDHER FUQ IL-PAKKETT TA’ BARRA</w:t>
      </w:r>
      <w:r w:rsidR="006856EF" w:rsidRPr="00FD6383">
        <w:rPr>
          <w:b/>
          <w:noProof/>
        </w:rPr>
        <w:t xml:space="preserve"> U L-PAKKETT LI JMISS MAL-PRODOTT</w:t>
      </w:r>
    </w:p>
    <w:p w14:paraId="5E3328D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6BB1D36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KARTUNA TA’ BARRA </w:t>
      </w:r>
      <w:r w:rsidR="006856EF" w:rsidRPr="00FD6383">
        <w:rPr>
          <w:b/>
          <w:noProof/>
        </w:rPr>
        <w:t>U TIKKETTA GĦAL FLIXKUN TAL-HDPE GĦAL 10 MG</w:t>
      </w:r>
    </w:p>
    <w:p w14:paraId="2007414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160F3A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F6F140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>ISEM TAL-PRODOTT MEDIĊINALI</w:t>
      </w:r>
    </w:p>
    <w:p w14:paraId="335EF36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CAD9BF9" w14:textId="77777777" w:rsidR="002C17BB" w:rsidRPr="00FD6383" w:rsidRDefault="00436FF5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10 mg pilloli miksija b’rita</w:t>
      </w:r>
    </w:p>
    <w:p w14:paraId="0B45979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07D4760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CC1015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35E8C0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2D2DCAD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0CAA69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10 mg rivaroxaban.</w:t>
      </w:r>
    </w:p>
    <w:p w14:paraId="0964DF1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DCE799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51AD38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noProof/>
          <w:snapToGrid w:val="0"/>
        </w:rPr>
        <w:t>EĊĊIPJENTI</w:t>
      </w:r>
    </w:p>
    <w:p w14:paraId="21325EE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470857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436FF5" w:rsidRPr="00FD6383">
        <w:rPr>
          <w:bCs/>
        </w:rPr>
        <w:t xml:space="preserve"> monohydrate</w:t>
      </w:r>
      <w:r w:rsidRPr="00FD6383">
        <w:rPr>
          <w:noProof/>
        </w:rPr>
        <w:t>.</w:t>
      </w:r>
    </w:p>
    <w:p w14:paraId="0BBBDD4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1249A2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4399358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1FD6690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F879451" w14:textId="77777777" w:rsidR="002C17BB" w:rsidRPr="00FD6383" w:rsidRDefault="006856EF" w:rsidP="00AA1F50">
      <w:pPr>
        <w:tabs>
          <w:tab w:val="clear" w:pos="567"/>
          <w:tab w:val="left" w:pos="720"/>
        </w:tabs>
        <w:autoSpaceDE w:val="0"/>
        <w:autoSpaceDN w:val="0"/>
        <w:adjustRightInd w:val="0"/>
        <w:rPr>
          <w:noProof/>
        </w:rPr>
      </w:pPr>
      <w:r w:rsidRPr="00FD6383">
        <w:rPr>
          <w:noProof/>
        </w:rPr>
        <w:t>30 pillola miksija b’rita</w:t>
      </w:r>
    </w:p>
    <w:p w14:paraId="0F51EDC7" w14:textId="77777777" w:rsidR="006856EF" w:rsidRPr="00FD6383" w:rsidRDefault="006856EF" w:rsidP="00AA1F50">
      <w:pPr>
        <w:tabs>
          <w:tab w:val="clear" w:pos="567"/>
          <w:tab w:val="left" w:pos="720"/>
        </w:tabs>
        <w:autoSpaceDE w:val="0"/>
        <w:autoSpaceDN w:val="0"/>
        <w:adjustRightInd w:val="0"/>
        <w:rPr>
          <w:noProof/>
          <w:highlight w:val="lightGray"/>
        </w:rPr>
      </w:pPr>
      <w:r w:rsidRPr="00FD6383">
        <w:rPr>
          <w:noProof/>
          <w:highlight w:val="lightGray"/>
        </w:rPr>
        <w:t>90 pillola miksija b’rita</w:t>
      </w:r>
    </w:p>
    <w:p w14:paraId="551B92A1" w14:textId="77777777" w:rsidR="006856EF" w:rsidRPr="00FD6383" w:rsidRDefault="006856EF" w:rsidP="00AA1F50">
      <w:pPr>
        <w:tabs>
          <w:tab w:val="clear" w:pos="567"/>
          <w:tab w:val="left" w:pos="720"/>
        </w:tabs>
        <w:autoSpaceDE w:val="0"/>
        <w:autoSpaceDN w:val="0"/>
        <w:adjustRightInd w:val="0"/>
        <w:rPr>
          <w:noProof/>
        </w:rPr>
      </w:pPr>
      <w:r w:rsidRPr="00FD6383">
        <w:rPr>
          <w:noProof/>
          <w:highlight w:val="lightGray"/>
        </w:rPr>
        <w:t>500 pillola miksija b’rita</w:t>
      </w:r>
    </w:p>
    <w:p w14:paraId="1DD5123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227A44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5D57C9A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3A19E6C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EB6468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01BD0077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4AC7910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5136B1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4FF84D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49988DF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C8A1BD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595BA16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B4D095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56C75F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6CF7893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F58953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46157B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  <w:snapToGrid w:val="0"/>
        </w:rPr>
        <w:t>SKADENZA</w:t>
      </w:r>
    </w:p>
    <w:p w14:paraId="156DECC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5207E9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3AA4E52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2F71C5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D084C3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0261B74D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9C1B11A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6B43221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19F3D3F6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</w:p>
    <w:p w14:paraId="3A175225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</w:p>
    <w:p w14:paraId="2BB71DC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2AFD0D1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8EC09FD" w14:textId="77777777" w:rsidR="006856EF" w:rsidRPr="00FD6383" w:rsidRDefault="006856EF" w:rsidP="006856EF">
      <w:pPr>
        <w:spacing w:line="240" w:lineRule="auto"/>
      </w:pPr>
      <w:r w:rsidRPr="00FD6383">
        <w:t>Accord Healthcare S.L.U.</w:t>
      </w:r>
    </w:p>
    <w:p w14:paraId="22481890" w14:textId="77777777" w:rsidR="006856EF" w:rsidRPr="00FD6383" w:rsidRDefault="006856EF" w:rsidP="006856EF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World Trade Center, Moll de Barcelona s/n, Edifici Est, 6</w:t>
      </w:r>
      <w:r w:rsidRPr="00FD6383">
        <w:rPr>
          <w:highlight w:val="lightGray"/>
          <w:vertAlign w:val="superscript"/>
        </w:rPr>
        <w:t>a</w:t>
      </w:r>
      <w:r w:rsidRPr="00FD6383">
        <w:rPr>
          <w:highlight w:val="lightGray"/>
        </w:rPr>
        <w:t xml:space="preserve"> Planta, </w:t>
      </w:r>
    </w:p>
    <w:p w14:paraId="42E30422" w14:textId="77777777" w:rsidR="006856EF" w:rsidRPr="00FD6383" w:rsidRDefault="006856EF" w:rsidP="006856EF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Barcelona, 08039</w:t>
      </w:r>
    </w:p>
    <w:p w14:paraId="1A22728E" w14:textId="77777777" w:rsidR="006856EF" w:rsidRPr="00FD6383" w:rsidRDefault="006856EF" w:rsidP="006856EF">
      <w:pPr>
        <w:spacing w:line="240" w:lineRule="auto"/>
      </w:pPr>
      <w:r w:rsidRPr="00FD6383">
        <w:rPr>
          <w:highlight w:val="lightGray"/>
        </w:rPr>
        <w:t>Spanja (japplika biss għall-kartuna ta’ barra, mhux applikabbli għat-tikketta tal-flixkun)</w:t>
      </w:r>
    </w:p>
    <w:p w14:paraId="3691822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73A364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F42340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09D2439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277ABEE" w14:textId="77777777" w:rsidR="006856EF" w:rsidRPr="00FD6383" w:rsidRDefault="006856EF" w:rsidP="006856EF">
      <w:pPr>
        <w:spacing w:line="240" w:lineRule="auto"/>
      </w:pPr>
      <w:r w:rsidRPr="00FD6383">
        <w:t xml:space="preserve">EU/1/20/1488/021-023 </w:t>
      </w:r>
      <w:r w:rsidRPr="00FD6383">
        <w:rPr>
          <w:highlight w:val="lightGray"/>
        </w:rPr>
        <w:t>(japplika biss għall-kartuna ta’ barra, mhux applikabbli għat-tikketta tal-flixkun)</w:t>
      </w:r>
    </w:p>
    <w:p w14:paraId="240BAC8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EE622B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DCF7DE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6C1D1D0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3F015F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1C86D4E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BA39D8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EDE3F0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3F25797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BB1965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6E20FE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2987F70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01C2AD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3A48AD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4A703DC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EFF51BD" w14:textId="77777777" w:rsidR="002C17BB" w:rsidRPr="00FD6383" w:rsidRDefault="00436FF5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10 mg</w:t>
      </w:r>
      <w:r w:rsidR="006856EF" w:rsidRPr="00FD6383">
        <w:rPr>
          <w:noProof/>
        </w:rPr>
        <w:t xml:space="preserve"> (japplika biss għall-kartuna ta’ barra, mhux applikabbli għat-tikketta tal-flixkun)</w:t>
      </w:r>
    </w:p>
    <w:p w14:paraId="33EF93F5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090BDEBF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276CF677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1A380C1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334DEE4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  <w:r w:rsidR="006856EF" w:rsidRPr="00FD6383">
        <w:rPr>
          <w:noProof/>
          <w:highlight w:val="lightGray"/>
        </w:rPr>
        <w:t xml:space="preserve"> (japplika biss għall-kartuna ta’ barra, mhux applikabbli għat-tikketta tal-flixkun)</w:t>
      </w:r>
    </w:p>
    <w:p w14:paraId="4E57B96D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16717A5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A6E4899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13E3E0E3" w14:textId="77777777" w:rsidR="002C17BB" w:rsidRPr="00FD6383" w:rsidRDefault="002C17BB" w:rsidP="00AA1F50">
      <w:pPr>
        <w:rPr>
          <w:noProof/>
        </w:rPr>
      </w:pPr>
    </w:p>
    <w:p w14:paraId="28372CFF" w14:textId="77777777" w:rsidR="002C17BB" w:rsidRPr="00FD6383" w:rsidRDefault="002C17BB" w:rsidP="00AA1F50">
      <w:r w:rsidRPr="00FD6383">
        <w:t>PC</w:t>
      </w:r>
      <w:r w:rsidR="006856EF" w:rsidRPr="00FD6383">
        <w:t xml:space="preserve"> </w:t>
      </w:r>
      <w:r w:rsidR="006856EF" w:rsidRPr="00FD6383">
        <w:rPr>
          <w:noProof/>
          <w:highlight w:val="lightGray"/>
        </w:rPr>
        <w:t>(japplika biss għall-kartuna ta’ barra, mhux applikabbli għat-tikketta tal-flixkun)</w:t>
      </w:r>
    </w:p>
    <w:p w14:paraId="67C605E1" w14:textId="77777777" w:rsidR="002C17BB" w:rsidRPr="00FD6383" w:rsidRDefault="002C17BB" w:rsidP="00AA1F50">
      <w:r w:rsidRPr="00FD6383">
        <w:t>SN</w:t>
      </w:r>
      <w:r w:rsidR="006856EF" w:rsidRPr="00FD6383">
        <w:t xml:space="preserve"> </w:t>
      </w:r>
      <w:r w:rsidR="006856EF" w:rsidRPr="00FD6383">
        <w:rPr>
          <w:noProof/>
          <w:highlight w:val="lightGray"/>
        </w:rPr>
        <w:t>(japplika biss għall-kartuna ta’ barra, mhux applikabbli għat-tikketta tal-flixkun)</w:t>
      </w:r>
    </w:p>
    <w:p w14:paraId="32DC8160" w14:textId="77777777" w:rsidR="002C17BB" w:rsidRPr="00FD6383" w:rsidRDefault="002C17BB" w:rsidP="00AA1F50">
      <w:r w:rsidRPr="00FD6383">
        <w:t>NN</w:t>
      </w:r>
      <w:r w:rsidR="006856EF" w:rsidRPr="00FD6383">
        <w:t xml:space="preserve"> </w:t>
      </w:r>
      <w:r w:rsidR="006856EF" w:rsidRPr="00FD6383">
        <w:rPr>
          <w:noProof/>
          <w:highlight w:val="lightGray"/>
        </w:rPr>
        <w:t>(japplika biss għall-kartuna ta’ barra, mhux applikabbli għat-tikketta tal-flixkun)</w:t>
      </w:r>
    </w:p>
    <w:p w14:paraId="505C0449" w14:textId="77777777" w:rsidR="002C17BB" w:rsidRPr="00FD6383" w:rsidRDefault="002C17BB" w:rsidP="00AA1F50">
      <w:pPr>
        <w:spacing w:line="240" w:lineRule="auto"/>
        <w:rPr>
          <w:noProof/>
          <w:u w:val="thick"/>
        </w:rPr>
      </w:pPr>
    </w:p>
    <w:p w14:paraId="751D3823" w14:textId="77777777" w:rsidR="002C17BB" w:rsidRPr="00FD6383" w:rsidRDefault="002C17BB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p w14:paraId="7CFF8BD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TAGĦRIF LI GĦANDU JIDHER FUQ IL-PAKKETT TA’ BARRA</w:t>
      </w:r>
    </w:p>
    <w:p w14:paraId="72A41A4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1C90328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bookmarkStart w:id="491" w:name="OLE_LINK154"/>
      <w:bookmarkStart w:id="492" w:name="OLE_LINK155"/>
      <w:r w:rsidRPr="00FD6383">
        <w:rPr>
          <w:b/>
          <w:noProof/>
        </w:rPr>
        <w:t>KARTUNA TA’ BARRA GĦAL</w:t>
      </w:r>
      <w:bookmarkStart w:id="493" w:name="OLE_LINK618"/>
      <w:bookmarkStart w:id="494" w:name="OLE_LINK619"/>
      <w:bookmarkEnd w:id="491"/>
      <w:bookmarkEnd w:id="492"/>
      <w:r w:rsidRPr="00FD6383">
        <w:rPr>
          <w:b/>
          <w:noProof/>
        </w:rPr>
        <w:t xml:space="preserve"> 15 MG</w:t>
      </w:r>
      <w:bookmarkEnd w:id="493"/>
      <w:bookmarkEnd w:id="494"/>
    </w:p>
    <w:p w14:paraId="62EEB20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A3028E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49E23E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>ISEM TAL-PRODOTT MEDIĊINALI</w:t>
      </w:r>
    </w:p>
    <w:p w14:paraId="61D308E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808D55D" w14:textId="77777777" w:rsidR="002C17BB" w:rsidRPr="00FD6383" w:rsidRDefault="00004A7D" w:rsidP="00AA1F50">
      <w:pPr>
        <w:tabs>
          <w:tab w:val="clear" w:pos="567"/>
        </w:tabs>
        <w:spacing w:line="240" w:lineRule="auto"/>
        <w:outlineLvl w:val="2"/>
        <w:rPr>
          <w:noProof/>
        </w:rPr>
      </w:pPr>
      <w:r w:rsidRPr="00FD6383">
        <w:t>Rivaroxaban Accord</w:t>
      </w:r>
      <w:r w:rsidRPr="00FD6383">
        <w:rPr>
          <w:noProof/>
        </w:rPr>
        <w:t xml:space="preserve"> </w:t>
      </w:r>
      <w:r w:rsidR="002C17BB" w:rsidRPr="00FD6383">
        <w:rPr>
          <w:noProof/>
        </w:rPr>
        <w:t>15 mg pilloli miksija b’rita</w:t>
      </w:r>
    </w:p>
    <w:p w14:paraId="05EE360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1E9AFA3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A7DE3C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A97197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61B7AB9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E3F7C4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15 mg rivaroxaban.</w:t>
      </w:r>
    </w:p>
    <w:p w14:paraId="448F8C4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20478F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0A2B13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bookmarkStart w:id="495" w:name="OLE_LINK156"/>
      <w:bookmarkStart w:id="496" w:name="OLE_LINK157"/>
      <w:r w:rsidRPr="00FD6383">
        <w:rPr>
          <w:b/>
          <w:noProof/>
          <w:snapToGrid w:val="0"/>
        </w:rPr>
        <w:t>EĊĊIPJENTI</w:t>
      </w:r>
      <w:bookmarkEnd w:id="495"/>
      <w:bookmarkEnd w:id="496"/>
    </w:p>
    <w:p w14:paraId="4C7672D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7214BD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6856EF" w:rsidRPr="00FD6383">
        <w:rPr>
          <w:noProof/>
        </w:rPr>
        <w:t xml:space="preserve"> monohydrate</w:t>
      </w:r>
      <w:r w:rsidRPr="00FD6383">
        <w:rPr>
          <w:noProof/>
        </w:rPr>
        <w:t>.</w:t>
      </w:r>
    </w:p>
    <w:p w14:paraId="53687DB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AAB5E8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B56F9E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62BCD81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1BBFDA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10</w:t>
      </w:r>
      <w:r w:rsidR="006856EF" w:rsidRPr="00FD6383">
        <w:rPr>
          <w:noProof/>
        </w:rPr>
        <w:t> </w:t>
      </w:r>
      <w:r w:rsidRPr="00FD6383">
        <w:rPr>
          <w:noProof/>
        </w:rPr>
        <w:t xml:space="preserve">pilloli miksija b’rita </w:t>
      </w:r>
    </w:p>
    <w:p w14:paraId="23FD86D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14-il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b’rita</w:t>
      </w:r>
    </w:p>
    <w:p w14:paraId="502BBEC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28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b’rita</w:t>
      </w:r>
    </w:p>
    <w:p w14:paraId="3942B7C1" w14:textId="77777777" w:rsidR="006856EF" w:rsidRPr="00FD6383" w:rsidRDefault="006856EF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30 pillola miksija b’rita</w:t>
      </w:r>
    </w:p>
    <w:p w14:paraId="4F902A5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42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b’rita</w:t>
      </w:r>
    </w:p>
    <w:p w14:paraId="68B4895E" w14:textId="77777777" w:rsidR="006856EF" w:rsidRPr="00FD6383" w:rsidRDefault="006856EF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48 pillola miksija b’rita</w:t>
      </w:r>
    </w:p>
    <w:p w14:paraId="7106C578" w14:textId="77777777" w:rsidR="006856EF" w:rsidRPr="00FD6383" w:rsidRDefault="006856EF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56 pillola miksija b’rita</w:t>
      </w:r>
    </w:p>
    <w:p w14:paraId="2BD28322" w14:textId="77777777" w:rsidR="006856EF" w:rsidRPr="00FD6383" w:rsidRDefault="006856EF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90 pillola miksija b’rita</w:t>
      </w:r>
    </w:p>
    <w:p w14:paraId="45FD709D" w14:textId="77777777" w:rsidR="002C17BB" w:rsidRPr="00FD6383" w:rsidRDefault="002C17BB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98 pillola miksija b’rita</w:t>
      </w:r>
    </w:p>
    <w:p w14:paraId="26D618E5" w14:textId="77777777" w:rsidR="006856EF" w:rsidRPr="00FD6383" w:rsidRDefault="006856EF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100 pillola miksija b’rita</w:t>
      </w:r>
    </w:p>
    <w:p w14:paraId="7E85C53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10</w:t>
      </w:r>
      <w:r w:rsidR="006856EF" w:rsidRPr="00FD6383">
        <w:rPr>
          <w:noProof/>
          <w:highlight w:val="lightGray"/>
        </w:rPr>
        <w:t xml:space="preserve"> </w:t>
      </w:r>
      <w:r w:rsidRPr="00FD6383">
        <w:rPr>
          <w:noProof/>
          <w:highlight w:val="lightGray"/>
        </w:rPr>
        <w:t>x</w:t>
      </w:r>
      <w:r w:rsidR="006856EF" w:rsidRPr="00FD6383">
        <w:rPr>
          <w:noProof/>
          <w:highlight w:val="lightGray"/>
        </w:rPr>
        <w:t xml:space="preserve"> </w:t>
      </w:r>
      <w:r w:rsidRPr="00FD6383">
        <w:rPr>
          <w:noProof/>
          <w:highlight w:val="lightGray"/>
        </w:rPr>
        <w:t>1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pilloli miksija b’rita</w:t>
      </w:r>
    </w:p>
    <w:p w14:paraId="6CEB6F0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100</w:t>
      </w:r>
      <w:r w:rsidR="006856EF" w:rsidRPr="00FD6383">
        <w:rPr>
          <w:noProof/>
          <w:highlight w:val="lightGray"/>
        </w:rPr>
        <w:t xml:space="preserve"> </w:t>
      </w:r>
      <w:r w:rsidRPr="00FD6383">
        <w:rPr>
          <w:noProof/>
          <w:highlight w:val="lightGray"/>
        </w:rPr>
        <w:t>x</w:t>
      </w:r>
      <w:r w:rsidR="006856EF" w:rsidRPr="00FD6383">
        <w:rPr>
          <w:noProof/>
          <w:highlight w:val="lightGray"/>
        </w:rPr>
        <w:t xml:space="preserve"> </w:t>
      </w:r>
      <w:r w:rsidRPr="00FD6383">
        <w:rPr>
          <w:noProof/>
          <w:highlight w:val="lightGray"/>
        </w:rPr>
        <w:t>1</w:t>
      </w:r>
      <w:r w:rsidR="006856EF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pilloli miksija b’rita</w:t>
      </w:r>
    </w:p>
    <w:p w14:paraId="1F1015A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71C3A2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0EEEB3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08C3688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B8E46C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2C3D450A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458E4BD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EFFCA8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6094D9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bookmarkStart w:id="497" w:name="OLE_LINK158"/>
      <w:bookmarkStart w:id="498" w:name="OLE_LINK159"/>
      <w:r w:rsidRPr="00FD6383">
        <w:rPr>
          <w:b/>
          <w:noProof/>
          <w:snapToGrid w:val="0"/>
        </w:rPr>
        <w:t xml:space="preserve">JIDHIRX U MA </w:t>
      </w:r>
      <w:bookmarkEnd w:id="497"/>
      <w:bookmarkEnd w:id="498"/>
      <w:r w:rsidRPr="00FD6383">
        <w:rPr>
          <w:b/>
          <w:noProof/>
        </w:rPr>
        <w:t>JINTLAĦAQX MIT-TFAL</w:t>
      </w:r>
    </w:p>
    <w:p w14:paraId="1DF2B50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317D49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bookmarkStart w:id="499" w:name="OLE_LINK194"/>
      <w:r w:rsidRPr="00FD6383">
        <w:t xml:space="preserve">jidhirx u ma </w:t>
      </w:r>
      <w:bookmarkEnd w:id="499"/>
      <w:r w:rsidRPr="00FD6383">
        <w:rPr>
          <w:noProof/>
        </w:rPr>
        <w:t>jintlaħaqx mit-tfal.</w:t>
      </w:r>
    </w:p>
    <w:p w14:paraId="44427E4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5F3BEE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2EF11C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188A278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71A77C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D70CC3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bookmarkStart w:id="500" w:name="OLE_LINK200"/>
      <w:bookmarkStart w:id="501" w:name="OLE_LINK201"/>
      <w:r w:rsidRPr="00FD6383">
        <w:rPr>
          <w:b/>
          <w:snapToGrid w:val="0"/>
        </w:rPr>
        <w:t>SKADENZA</w:t>
      </w:r>
      <w:bookmarkEnd w:id="500"/>
      <w:bookmarkEnd w:id="501"/>
    </w:p>
    <w:p w14:paraId="0B56BD5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9AB3D6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5960519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F27FE2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C4D08C3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5255F356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665038F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C464C3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 xml:space="preserve">PREKAWZJONIJIET SPEĊJALI GĦAR-RIMI TA’ PRODOTTI MEDIĊINALI MHUX  UŻATI JEW SKART MINN DAWN IL-PRODOTTI MEDIĊINALI,  JEKK HEMM BŻONN </w:t>
      </w:r>
    </w:p>
    <w:p w14:paraId="1FE65D2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38F869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42B334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 xml:space="preserve">ISEM U INDIRIZZ </w:t>
      </w:r>
      <w:r w:rsidRPr="00FD6383">
        <w:rPr>
          <w:b/>
        </w:rPr>
        <w:t>TAD-DETENTUR TAL-AWTORIZZAZZJONI GĦAT-TQEGĦID FIS-SUQ</w:t>
      </w:r>
      <w:r w:rsidRPr="00FD6383">
        <w:rPr>
          <w:b/>
          <w:noProof/>
        </w:rPr>
        <w:t xml:space="preserve"> </w:t>
      </w:r>
    </w:p>
    <w:p w14:paraId="585A541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C593D38" w14:textId="77777777" w:rsidR="006856EF" w:rsidRPr="00FD6383" w:rsidRDefault="006856EF" w:rsidP="006856EF">
      <w:pPr>
        <w:spacing w:line="240" w:lineRule="auto"/>
      </w:pPr>
      <w:r w:rsidRPr="00FD6383">
        <w:t>Accord Healthcare S.L.U.</w:t>
      </w:r>
    </w:p>
    <w:p w14:paraId="268E43AB" w14:textId="77777777" w:rsidR="006856EF" w:rsidRPr="00FD6383" w:rsidRDefault="006856EF" w:rsidP="006856EF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3AC6C50C" w14:textId="77777777" w:rsidR="006856EF" w:rsidRPr="00FD6383" w:rsidRDefault="006856EF" w:rsidP="006856EF">
      <w:pPr>
        <w:spacing w:line="240" w:lineRule="auto"/>
      </w:pPr>
      <w:r w:rsidRPr="00FD6383">
        <w:t>Barcelona, 08039</w:t>
      </w:r>
    </w:p>
    <w:p w14:paraId="76823399" w14:textId="77777777" w:rsidR="006856EF" w:rsidRPr="00FD6383" w:rsidRDefault="006856EF" w:rsidP="006856EF">
      <w:pPr>
        <w:spacing w:line="240" w:lineRule="auto"/>
      </w:pPr>
      <w:r w:rsidRPr="00FD6383">
        <w:t>Spanja</w:t>
      </w:r>
    </w:p>
    <w:p w14:paraId="7C02776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5ABB05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697DDA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2B20364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DCF0203" w14:textId="77777777" w:rsidR="006856EF" w:rsidRPr="00FD6383" w:rsidRDefault="006856EF" w:rsidP="006856EF">
      <w:pPr>
        <w:spacing w:line="240" w:lineRule="auto"/>
      </w:pPr>
      <w:r w:rsidRPr="00FD6383">
        <w:t>EU/1/20/1488/024-035</w:t>
      </w:r>
    </w:p>
    <w:p w14:paraId="598CD3C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AA4627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F62306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54E853C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FE21FF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Lot </w:t>
      </w:r>
    </w:p>
    <w:p w14:paraId="50F1A63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1836C1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9D5B65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66C0421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8B3CE6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5016CA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42B12D0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219963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AA4EE6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345A121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E752384" w14:textId="77777777" w:rsidR="006856EF" w:rsidRPr="00FD6383" w:rsidRDefault="006856EF" w:rsidP="006856EF">
      <w:pPr>
        <w:spacing w:line="240" w:lineRule="auto"/>
      </w:pPr>
      <w:r w:rsidRPr="00FD6383">
        <w:t>Rivaroxaban Accord</w:t>
      </w:r>
      <w:r w:rsidRPr="00FD6383">
        <w:rPr>
          <w:color w:val="000000"/>
        </w:rPr>
        <w:t xml:space="preserve"> </w:t>
      </w:r>
      <w:r w:rsidRPr="00FD6383">
        <w:t xml:space="preserve">15 mg </w:t>
      </w:r>
    </w:p>
    <w:p w14:paraId="6EE0885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6DC8372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44AB8BA6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041933F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5EBBB09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</w:p>
    <w:p w14:paraId="4F733178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113DA35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4AFCC73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6742FFB6" w14:textId="77777777" w:rsidR="002C17BB" w:rsidRPr="00FD6383" w:rsidRDefault="002C17BB" w:rsidP="00AA1F50">
      <w:pPr>
        <w:rPr>
          <w:noProof/>
        </w:rPr>
      </w:pPr>
    </w:p>
    <w:p w14:paraId="1058E234" w14:textId="77777777" w:rsidR="002C17BB" w:rsidRPr="00FD6383" w:rsidRDefault="002C17BB" w:rsidP="00AA1F50">
      <w:r w:rsidRPr="00FD6383">
        <w:t>PC</w:t>
      </w:r>
    </w:p>
    <w:p w14:paraId="3CEAACBF" w14:textId="77777777" w:rsidR="002C17BB" w:rsidRPr="00FD6383" w:rsidRDefault="002C17BB" w:rsidP="00AA1F50">
      <w:r w:rsidRPr="00FD6383">
        <w:t>SN</w:t>
      </w:r>
    </w:p>
    <w:p w14:paraId="11F1FCA6" w14:textId="77777777" w:rsidR="002C17BB" w:rsidRPr="00FD6383" w:rsidRDefault="002C17BB" w:rsidP="00AA1F50">
      <w:pPr>
        <w:rPr>
          <w:noProof/>
        </w:rPr>
      </w:pPr>
      <w:r w:rsidRPr="00FD6383">
        <w:t>NN</w:t>
      </w:r>
    </w:p>
    <w:p w14:paraId="0B7616F1" w14:textId="77777777" w:rsidR="002C17BB" w:rsidRPr="00FD6383" w:rsidRDefault="002C17BB" w:rsidP="006856EF">
      <w:p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noProof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116A7371" w14:textId="77777777">
        <w:tc>
          <w:tcPr>
            <w:tcW w:w="9889" w:type="dxa"/>
          </w:tcPr>
          <w:p w14:paraId="4C5ADC97" w14:textId="77777777" w:rsidR="002C17BB" w:rsidRPr="00FD6383" w:rsidRDefault="002C17BB" w:rsidP="00AA1F50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54CD59CE" w14:textId="77777777" w:rsidR="002C17BB" w:rsidRPr="00FD6383" w:rsidRDefault="002C17BB" w:rsidP="00AA1F50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64FB2294" w14:textId="77777777" w:rsidR="002C17BB" w:rsidRPr="00FD6383" w:rsidRDefault="002C17BB" w:rsidP="00AA1F50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bookmarkStart w:id="502" w:name="OLE_LINK16"/>
            <w:r w:rsidRPr="00FD6383">
              <w:rPr>
                <w:b/>
                <w:noProof/>
              </w:rPr>
              <w:t xml:space="preserve">FOLJA </w:t>
            </w:r>
            <w:bookmarkEnd w:id="502"/>
            <w:r w:rsidR="006856EF" w:rsidRPr="00FD6383">
              <w:rPr>
                <w:b/>
                <w:noProof/>
              </w:rPr>
              <w:t>GĦAL</w:t>
            </w:r>
            <w:r w:rsidRPr="00FD6383">
              <w:rPr>
                <w:b/>
                <w:noProof/>
              </w:rPr>
              <w:t xml:space="preserve"> 15 </w:t>
            </w:r>
            <w:r w:rsidR="00C9476E" w:rsidRPr="00FD6383">
              <w:rPr>
                <w:b/>
                <w:noProof/>
              </w:rPr>
              <w:t>MG</w:t>
            </w:r>
          </w:p>
        </w:tc>
      </w:tr>
    </w:tbl>
    <w:p w14:paraId="3BDB6A3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B86108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57DB9536" w14:textId="77777777">
        <w:tc>
          <w:tcPr>
            <w:tcW w:w="9889" w:type="dxa"/>
          </w:tcPr>
          <w:p w14:paraId="1135CBE4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1DF818FA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51E2F8EC" w14:textId="77777777" w:rsidR="002C17BB" w:rsidRPr="00FD6383" w:rsidRDefault="006856EF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rPr>
          <w:noProof/>
        </w:rPr>
        <w:t>15 mg pilloli</w:t>
      </w:r>
    </w:p>
    <w:p w14:paraId="0B74683A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  <w:highlight w:val="lightGray"/>
        </w:rPr>
        <w:t>rivaroxaban</w:t>
      </w:r>
    </w:p>
    <w:p w14:paraId="0BCF418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911A45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56CF9050" w14:textId="77777777">
        <w:tc>
          <w:tcPr>
            <w:tcW w:w="9889" w:type="dxa"/>
          </w:tcPr>
          <w:p w14:paraId="24D9B42F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  <w:p w14:paraId="4EE2331C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</w:rPr>
            </w:pPr>
          </w:p>
        </w:tc>
      </w:tr>
    </w:tbl>
    <w:p w14:paraId="73E0306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AAE4D2A" w14:textId="77777777" w:rsidR="002C17BB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0BD32B7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F361FC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34C18813" w14:textId="77777777">
        <w:tc>
          <w:tcPr>
            <w:tcW w:w="9889" w:type="dxa"/>
          </w:tcPr>
          <w:p w14:paraId="1A6F23EA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bookmarkStart w:id="503" w:name="OLE_LINK29"/>
            <w:bookmarkStart w:id="504" w:name="OLE_LINK30"/>
            <w:r w:rsidRPr="00FD6383">
              <w:rPr>
                <w:b/>
                <w:snapToGrid w:val="0"/>
              </w:rPr>
              <w:t>SKADENZA</w:t>
            </w:r>
            <w:bookmarkEnd w:id="503"/>
            <w:bookmarkEnd w:id="504"/>
          </w:p>
        </w:tc>
      </w:tr>
    </w:tbl>
    <w:p w14:paraId="7F8DFFF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5A28AD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47B6272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20938C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47634182" w14:textId="77777777">
        <w:tc>
          <w:tcPr>
            <w:tcW w:w="9889" w:type="dxa"/>
          </w:tcPr>
          <w:p w14:paraId="26D4A8FA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45D4E50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3631E5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5C90303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297BAA7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31E0635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08511107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2906E108" w14:textId="77777777" w:rsidR="006856EF" w:rsidRPr="00FD6383" w:rsidRDefault="006856EF" w:rsidP="00753876">
      <w:pPr>
        <w:tabs>
          <w:tab w:val="clear" w:pos="567"/>
        </w:tabs>
        <w:spacing w:line="240" w:lineRule="auto"/>
        <w:rPr>
          <w:b/>
          <w:noProof/>
        </w:rPr>
      </w:pPr>
    </w:p>
    <w:p w14:paraId="07F3BF2F" w14:textId="77777777" w:rsidR="002C17BB" w:rsidRPr="00FD6383" w:rsidRDefault="002C17BB" w:rsidP="00753876">
      <w:p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0D513D9B" w14:textId="77777777">
        <w:tc>
          <w:tcPr>
            <w:tcW w:w="9889" w:type="dxa"/>
          </w:tcPr>
          <w:p w14:paraId="2CFA284C" w14:textId="77777777" w:rsidR="002C17BB" w:rsidRPr="00FD6383" w:rsidRDefault="002C17BB" w:rsidP="00753876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13E8A442" w14:textId="77777777" w:rsidR="002C17BB" w:rsidRPr="00FD6383" w:rsidRDefault="002C17BB" w:rsidP="00753876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5EF237BD" w14:textId="77777777" w:rsidR="002C17BB" w:rsidRPr="00FD6383" w:rsidRDefault="006856EF" w:rsidP="00753876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bookmarkStart w:id="505" w:name="OLE_LINK31"/>
            <w:bookmarkStart w:id="506" w:name="OLE_LINK83"/>
            <w:r w:rsidRPr="00FD6383">
              <w:rPr>
                <w:b/>
                <w:noProof/>
              </w:rPr>
              <w:t>PAKKETT B’</w:t>
            </w:r>
            <w:r w:rsidR="002C17BB" w:rsidRPr="00FD6383">
              <w:rPr>
                <w:b/>
                <w:noProof/>
              </w:rPr>
              <w:t xml:space="preserve">FOLJA TA’ </w:t>
            </w:r>
            <w:r w:rsidRPr="00FD6383">
              <w:rPr>
                <w:b/>
                <w:noProof/>
              </w:rPr>
              <w:t>DOŻA WAĦDA (10 x 1 PILLOLI, 100 x 1 PILLOLI) GĦAL</w:t>
            </w:r>
            <w:r w:rsidR="002C17BB" w:rsidRPr="00FD6383">
              <w:rPr>
                <w:b/>
                <w:noProof/>
              </w:rPr>
              <w:t xml:space="preserve"> </w:t>
            </w:r>
            <w:bookmarkEnd w:id="505"/>
            <w:bookmarkEnd w:id="506"/>
            <w:r w:rsidR="002C17BB" w:rsidRPr="00FD6383">
              <w:rPr>
                <w:b/>
                <w:noProof/>
              </w:rPr>
              <w:t>15 MG</w:t>
            </w:r>
          </w:p>
        </w:tc>
      </w:tr>
    </w:tbl>
    <w:p w14:paraId="00B52506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405A161F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79D24783" w14:textId="77777777">
        <w:tc>
          <w:tcPr>
            <w:tcW w:w="9889" w:type="dxa"/>
          </w:tcPr>
          <w:p w14:paraId="5B0F6CEB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TAL-PRODOTT MEDIĊINALI</w:t>
            </w:r>
          </w:p>
        </w:tc>
      </w:tr>
    </w:tbl>
    <w:p w14:paraId="130E6C1F" w14:textId="77777777" w:rsidR="002C17BB" w:rsidRPr="00FD6383" w:rsidRDefault="002C17BB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B569ABC" w14:textId="77777777" w:rsidR="002C17BB" w:rsidRPr="00FD6383" w:rsidRDefault="006856EF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rPr>
          <w:noProof/>
        </w:rPr>
        <w:t>15 mg pilloli</w:t>
      </w:r>
    </w:p>
    <w:p w14:paraId="347ADDFD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68A2F585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47295C7E" w14:textId="77777777">
        <w:tc>
          <w:tcPr>
            <w:tcW w:w="9889" w:type="dxa"/>
          </w:tcPr>
          <w:p w14:paraId="4EB1DB83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  <w:p w14:paraId="183F1585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  <w:noProof/>
              </w:rPr>
            </w:pPr>
          </w:p>
        </w:tc>
      </w:tr>
    </w:tbl>
    <w:p w14:paraId="18CE2B10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3856BDC2" w14:textId="77777777" w:rsidR="002C17BB" w:rsidRPr="00FD6383" w:rsidRDefault="006856EF" w:rsidP="00EC03A7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72BA971C" w14:textId="77777777" w:rsidR="002C17BB" w:rsidRPr="00FD6383" w:rsidRDefault="002C17BB" w:rsidP="00DE4C1E">
      <w:pPr>
        <w:tabs>
          <w:tab w:val="clear" w:pos="567"/>
        </w:tabs>
        <w:spacing w:line="240" w:lineRule="auto"/>
        <w:rPr>
          <w:noProof/>
        </w:rPr>
      </w:pPr>
    </w:p>
    <w:p w14:paraId="7B4412FE" w14:textId="77777777" w:rsidR="002C17BB" w:rsidRPr="00FD6383" w:rsidRDefault="002C17BB" w:rsidP="007E086E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0569B2DE" w14:textId="77777777">
        <w:tc>
          <w:tcPr>
            <w:tcW w:w="9889" w:type="dxa"/>
          </w:tcPr>
          <w:p w14:paraId="7D9983FE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42FFB169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6645DCEA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2138D9B2" w14:textId="77777777" w:rsidR="002C17BB" w:rsidRPr="00FD6383" w:rsidRDefault="002C17BB" w:rsidP="00DE4C1E">
      <w:pPr>
        <w:tabs>
          <w:tab w:val="clear" w:pos="567"/>
        </w:tabs>
        <w:spacing w:line="240" w:lineRule="auto"/>
        <w:rPr>
          <w:noProof/>
        </w:rPr>
      </w:pPr>
    </w:p>
    <w:p w14:paraId="1D044F98" w14:textId="77777777" w:rsidR="002C17BB" w:rsidRPr="00FD6383" w:rsidRDefault="002C17BB" w:rsidP="007E086E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2251DD8C" w14:textId="77777777">
        <w:tc>
          <w:tcPr>
            <w:tcW w:w="9889" w:type="dxa"/>
          </w:tcPr>
          <w:p w14:paraId="496E2A19" w14:textId="77777777" w:rsidR="002C17BB" w:rsidRPr="00FD6383" w:rsidRDefault="002C17BB" w:rsidP="006856EF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39ACFCE1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3C6E2658" w14:textId="77777777" w:rsidR="002C17BB" w:rsidRPr="00FD6383" w:rsidRDefault="002C17BB" w:rsidP="006856EF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68C1D94E" w14:textId="77777777" w:rsidR="002C17BB" w:rsidRPr="00FD6383" w:rsidRDefault="002C17BB" w:rsidP="006856EF">
      <w:pPr>
        <w:spacing w:line="240" w:lineRule="auto"/>
        <w:rPr>
          <w:noProof/>
        </w:rPr>
      </w:pPr>
    </w:p>
    <w:p w14:paraId="6FBA6F48" w14:textId="77777777" w:rsidR="002C17BB" w:rsidRPr="00FD6383" w:rsidRDefault="002C17BB" w:rsidP="006856EF">
      <w:pPr>
        <w:spacing w:line="240" w:lineRule="auto"/>
        <w:rPr>
          <w:b/>
          <w:noProof/>
        </w:rPr>
      </w:pPr>
    </w:p>
    <w:p w14:paraId="5E4C1737" w14:textId="77777777" w:rsidR="002C17BB" w:rsidRPr="00FD6383" w:rsidRDefault="002C17BB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28236EC6" w14:textId="77777777" w:rsidR="002C17BB" w:rsidRPr="00FD6383" w:rsidRDefault="002C17BB" w:rsidP="006856EF">
      <w:pPr>
        <w:spacing w:line="240" w:lineRule="auto"/>
        <w:rPr>
          <w:b/>
          <w:noProof/>
        </w:rPr>
      </w:pPr>
    </w:p>
    <w:p w14:paraId="725D7AF1" w14:textId="77777777" w:rsidR="006856EF" w:rsidRPr="00FD6383" w:rsidRDefault="006856EF" w:rsidP="00753876">
      <w:pPr>
        <w:tabs>
          <w:tab w:val="clear" w:pos="567"/>
        </w:tabs>
        <w:spacing w:line="240" w:lineRule="auto"/>
        <w:rPr>
          <w:noProof/>
        </w:rPr>
      </w:pPr>
    </w:p>
    <w:p w14:paraId="074267AA" w14:textId="77777777" w:rsidR="002C17BB" w:rsidRPr="00FD6383" w:rsidRDefault="002C17BB" w:rsidP="00753876">
      <w:p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noProof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7099A69D" w14:textId="77777777">
        <w:tc>
          <w:tcPr>
            <w:tcW w:w="9889" w:type="dxa"/>
          </w:tcPr>
          <w:p w14:paraId="198F9ED4" w14:textId="77777777" w:rsidR="002C17BB" w:rsidRPr="00FD6383" w:rsidRDefault="002C17BB" w:rsidP="00753876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35CCFC17" w14:textId="77777777" w:rsidR="002C17BB" w:rsidRPr="00FD6383" w:rsidRDefault="002C17BB" w:rsidP="00753876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13EFC65D" w14:textId="77777777" w:rsidR="002C17BB" w:rsidRPr="00FD6383" w:rsidRDefault="002C17BB" w:rsidP="00753876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 xml:space="preserve">FOLJA </w:t>
            </w:r>
            <w:r w:rsidR="006856EF" w:rsidRPr="00FD6383">
              <w:rPr>
                <w:b/>
                <w:noProof/>
              </w:rPr>
              <w:t>GĦAL</w:t>
            </w:r>
            <w:r w:rsidRPr="00FD6383">
              <w:rPr>
                <w:b/>
                <w:noProof/>
              </w:rPr>
              <w:t xml:space="preserve"> 15 MG</w:t>
            </w:r>
            <w:r w:rsidR="006856EF" w:rsidRPr="00FD6383">
              <w:rPr>
                <w:b/>
                <w:noProof/>
              </w:rPr>
              <w:t xml:space="preserve"> (PAKKETT KALENDARJU B’14-IL PILLOLA)</w:t>
            </w:r>
          </w:p>
        </w:tc>
      </w:tr>
    </w:tbl>
    <w:p w14:paraId="5199C427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1306F465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385C0974" w14:textId="77777777">
        <w:tc>
          <w:tcPr>
            <w:tcW w:w="9889" w:type="dxa"/>
          </w:tcPr>
          <w:p w14:paraId="0CDA9392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IL-PRODOTT MEDIĊINALI</w:t>
            </w:r>
          </w:p>
        </w:tc>
      </w:tr>
    </w:tbl>
    <w:p w14:paraId="3DE37092" w14:textId="77777777" w:rsidR="002C17BB" w:rsidRPr="00FD6383" w:rsidRDefault="002C17BB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59626B2D" w14:textId="77777777" w:rsidR="002C17BB" w:rsidRPr="00FD6383" w:rsidRDefault="006856EF" w:rsidP="006856EF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rPr>
          <w:noProof/>
        </w:rPr>
        <w:t>15 mg pilloli</w:t>
      </w:r>
    </w:p>
    <w:p w14:paraId="2FB68AE5" w14:textId="77777777" w:rsidR="002C17BB" w:rsidRPr="00FD6383" w:rsidRDefault="00431128" w:rsidP="00EC03A7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rivaroxaban</w:t>
      </w:r>
    </w:p>
    <w:p w14:paraId="08FB3C1A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293D5ACF" w14:textId="77777777" w:rsidR="00431128" w:rsidRPr="00FD6383" w:rsidRDefault="00431128" w:rsidP="00EC03A7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4B7D2EEE" w14:textId="77777777">
        <w:tc>
          <w:tcPr>
            <w:tcW w:w="9889" w:type="dxa"/>
          </w:tcPr>
          <w:p w14:paraId="31D174DE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</w:tc>
      </w:tr>
    </w:tbl>
    <w:p w14:paraId="1C7E48D7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33BD148E" w14:textId="77777777" w:rsidR="002C17BB" w:rsidRPr="00FD6383" w:rsidRDefault="006856EF" w:rsidP="00EC03A7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77CA6B1E" w14:textId="77777777" w:rsidR="002C17BB" w:rsidRPr="00FD6383" w:rsidRDefault="002C17BB" w:rsidP="00DE4C1E">
      <w:pPr>
        <w:tabs>
          <w:tab w:val="clear" w:pos="567"/>
        </w:tabs>
        <w:spacing w:line="240" w:lineRule="auto"/>
        <w:rPr>
          <w:noProof/>
        </w:rPr>
      </w:pPr>
    </w:p>
    <w:p w14:paraId="2B7C4E71" w14:textId="77777777" w:rsidR="002C17BB" w:rsidRPr="00FD6383" w:rsidRDefault="002C17BB" w:rsidP="007E086E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7BE2EDE1" w14:textId="77777777">
        <w:tc>
          <w:tcPr>
            <w:tcW w:w="9889" w:type="dxa"/>
          </w:tcPr>
          <w:p w14:paraId="5ADA184B" w14:textId="77777777" w:rsidR="002C17BB" w:rsidRPr="00FD6383" w:rsidRDefault="002C17BB" w:rsidP="006856EF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 xml:space="preserve">DATA TA’ </w:t>
            </w:r>
            <w:r w:rsidRPr="00FD6383">
              <w:rPr>
                <w:b/>
                <w:snapToGrid w:val="0"/>
              </w:rPr>
              <w:t>SKADENZA</w:t>
            </w:r>
          </w:p>
        </w:tc>
      </w:tr>
    </w:tbl>
    <w:p w14:paraId="4BCCBB83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0842644A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760E1A3C" w14:textId="77777777" w:rsidR="002C17BB" w:rsidRPr="00FD6383" w:rsidRDefault="002C17BB" w:rsidP="00DE4C1E">
      <w:pPr>
        <w:tabs>
          <w:tab w:val="clear" w:pos="567"/>
        </w:tabs>
        <w:spacing w:line="240" w:lineRule="auto"/>
        <w:rPr>
          <w:noProof/>
        </w:rPr>
      </w:pPr>
    </w:p>
    <w:p w14:paraId="16116836" w14:textId="77777777" w:rsidR="002C17BB" w:rsidRPr="00FD6383" w:rsidRDefault="002C17BB" w:rsidP="007E086E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4C9D581D" w14:textId="77777777">
        <w:tc>
          <w:tcPr>
            <w:tcW w:w="9889" w:type="dxa"/>
          </w:tcPr>
          <w:p w14:paraId="34D78F33" w14:textId="77777777" w:rsidR="002C17BB" w:rsidRPr="00FD6383" w:rsidRDefault="002C17BB" w:rsidP="006856EF">
            <w:pPr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4B4A4067" w14:textId="77777777" w:rsidR="002C17BB" w:rsidRPr="00FD6383" w:rsidRDefault="002C17BB" w:rsidP="00EC03A7">
      <w:pPr>
        <w:tabs>
          <w:tab w:val="clear" w:pos="567"/>
        </w:tabs>
        <w:spacing w:line="240" w:lineRule="auto"/>
        <w:rPr>
          <w:noProof/>
        </w:rPr>
      </w:pPr>
    </w:p>
    <w:p w14:paraId="7A959086" w14:textId="77777777" w:rsidR="002C17BB" w:rsidRPr="00FD6383" w:rsidRDefault="002C17BB" w:rsidP="006856EF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56D64E1A" w14:textId="77777777" w:rsidR="002C17BB" w:rsidRPr="00FD6383" w:rsidRDefault="002C17BB" w:rsidP="006856EF">
      <w:pPr>
        <w:spacing w:line="240" w:lineRule="auto"/>
        <w:rPr>
          <w:noProof/>
        </w:rPr>
      </w:pPr>
    </w:p>
    <w:p w14:paraId="767F2B29" w14:textId="77777777" w:rsidR="002C17BB" w:rsidRPr="00FD6383" w:rsidRDefault="002C17BB" w:rsidP="006856EF">
      <w:pPr>
        <w:spacing w:line="240" w:lineRule="auto"/>
        <w:rPr>
          <w:b/>
          <w:noProof/>
        </w:rPr>
      </w:pPr>
    </w:p>
    <w:p w14:paraId="07A7BD6F" w14:textId="77777777" w:rsidR="002C17BB" w:rsidRPr="00FD6383" w:rsidRDefault="002C17BB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491AF06A" w14:textId="77777777" w:rsidR="002C17BB" w:rsidRPr="00FD6383" w:rsidRDefault="002C17BB" w:rsidP="006856EF">
      <w:pPr>
        <w:spacing w:line="240" w:lineRule="auto"/>
        <w:rPr>
          <w:b/>
          <w:noProof/>
        </w:rPr>
      </w:pPr>
    </w:p>
    <w:p w14:paraId="2985E8FA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It-Tnejn</w:t>
      </w:r>
    </w:p>
    <w:p w14:paraId="114789D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It-Tlieta</w:t>
      </w:r>
    </w:p>
    <w:p w14:paraId="007F36A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L-Erbgħa</w:t>
      </w:r>
    </w:p>
    <w:p w14:paraId="2B61483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Il-Ħamis</w:t>
      </w:r>
    </w:p>
    <w:p w14:paraId="4E1C36C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Il-Ġimgħa</w:t>
      </w:r>
    </w:p>
    <w:p w14:paraId="2B6D681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Is-Sibt</w:t>
      </w:r>
    </w:p>
    <w:p w14:paraId="1F3FE22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Il-Ħadd</w:t>
      </w:r>
    </w:p>
    <w:p w14:paraId="70D49051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25B16791" w14:textId="77777777" w:rsidR="006856EF" w:rsidRPr="00FD6383" w:rsidRDefault="002C17BB" w:rsidP="00431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  <w:noProof/>
        </w:rPr>
      </w:pPr>
      <w:r w:rsidRPr="00FD6383">
        <w:rPr>
          <w:noProof/>
        </w:rPr>
        <w:br w:type="page"/>
      </w:r>
      <w:r w:rsidR="006856EF" w:rsidRPr="00FD6383">
        <w:rPr>
          <w:b/>
          <w:noProof/>
        </w:rPr>
        <w:lastRenderedPageBreak/>
        <w:t>TAGĦRIF LI GĦANDU JIDHER FUQ IL-PAKKETT TA’ BARRA U L-PAKKETT LI JMISS MAL-PRODOTT</w:t>
      </w:r>
    </w:p>
    <w:p w14:paraId="21DEEE22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00625AA2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KARTUNA TA’ BARRA U TIKKETTA GĦALL-FLIXKUN TAL-HDPE GĦAL 15 MG</w:t>
      </w:r>
    </w:p>
    <w:p w14:paraId="583BA8E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3CAAA2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0EDE63F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>ISEM TAL-PRODOTT MEDIĊINALI</w:t>
      </w:r>
    </w:p>
    <w:p w14:paraId="11A6B71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3CA834F" w14:textId="77777777" w:rsidR="006856EF" w:rsidRPr="00FD6383" w:rsidRDefault="006856EF" w:rsidP="006856EF">
      <w:pPr>
        <w:tabs>
          <w:tab w:val="clear" w:pos="567"/>
        </w:tabs>
        <w:spacing w:line="240" w:lineRule="auto"/>
        <w:outlineLvl w:val="2"/>
        <w:rPr>
          <w:noProof/>
        </w:rPr>
      </w:pPr>
      <w:r w:rsidRPr="00FD6383">
        <w:t>Rivaroxaban Accord</w:t>
      </w:r>
      <w:r w:rsidRPr="00FD6383">
        <w:rPr>
          <w:color w:val="000000"/>
        </w:rPr>
        <w:t xml:space="preserve"> </w:t>
      </w:r>
      <w:r w:rsidRPr="00FD6383">
        <w:rPr>
          <w:noProof/>
        </w:rPr>
        <w:t>15 mg pilloli miksija b’rita</w:t>
      </w:r>
    </w:p>
    <w:p w14:paraId="4B1C500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18361C3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EE457D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90BD835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66724D2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A05F01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15 mg rivaroxaban.</w:t>
      </w:r>
    </w:p>
    <w:p w14:paraId="60D7601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18D463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3CC78BC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LISTA TA’ EĊĊIPJENTI</w:t>
      </w:r>
    </w:p>
    <w:p w14:paraId="3640B7B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BD3AA4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Pr="00FD6383">
        <w:rPr>
          <w:bCs/>
        </w:rPr>
        <w:t xml:space="preserve"> monohydrate</w:t>
      </w:r>
      <w:r w:rsidRPr="00FD6383">
        <w:rPr>
          <w:noProof/>
        </w:rPr>
        <w:t>.</w:t>
      </w:r>
    </w:p>
    <w:p w14:paraId="32389A1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07B7F9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CDA1ED7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36DE024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7E0A7EBC" w14:textId="77777777" w:rsidR="006856EF" w:rsidRPr="00FD6383" w:rsidRDefault="006856EF" w:rsidP="006856EF">
      <w:pPr>
        <w:tabs>
          <w:tab w:val="clear" w:pos="567"/>
        </w:tabs>
        <w:rPr>
          <w:noProof/>
        </w:rPr>
      </w:pPr>
      <w:r w:rsidRPr="00FD6383">
        <w:rPr>
          <w:noProof/>
        </w:rPr>
        <w:t>30 pillola miksija b’rita</w:t>
      </w:r>
    </w:p>
    <w:p w14:paraId="73ACF8CA" w14:textId="77777777" w:rsidR="006856EF" w:rsidRPr="00FD6383" w:rsidRDefault="006856EF" w:rsidP="006856EF">
      <w:pPr>
        <w:autoSpaceDE w:val="0"/>
        <w:autoSpaceDN w:val="0"/>
        <w:adjustRightInd w:val="0"/>
        <w:spacing w:line="240" w:lineRule="auto"/>
        <w:rPr>
          <w:highlight w:val="lightGray"/>
        </w:rPr>
      </w:pPr>
      <w:r w:rsidRPr="00FD6383">
        <w:rPr>
          <w:highlight w:val="lightGray"/>
        </w:rPr>
        <w:t>90 </w:t>
      </w:r>
      <w:r w:rsidRPr="00FD6383">
        <w:rPr>
          <w:noProof/>
          <w:highlight w:val="lightGray"/>
        </w:rPr>
        <w:t>pillola miksija b’rita</w:t>
      </w:r>
    </w:p>
    <w:p w14:paraId="4DD15F62" w14:textId="77777777" w:rsidR="006856EF" w:rsidRPr="00FD6383" w:rsidRDefault="006856EF" w:rsidP="006856EF">
      <w:pPr>
        <w:autoSpaceDE w:val="0"/>
        <w:autoSpaceDN w:val="0"/>
        <w:adjustRightInd w:val="0"/>
        <w:spacing w:line="240" w:lineRule="auto"/>
        <w:rPr>
          <w:color w:val="000000"/>
          <w:highlight w:val="lightGray"/>
        </w:rPr>
      </w:pPr>
      <w:r w:rsidRPr="00FD6383">
        <w:rPr>
          <w:color w:val="000000"/>
          <w:highlight w:val="lightGray"/>
        </w:rPr>
        <w:t>500 </w:t>
      </w:r>
      <w:r w:rsidRPr="00FD6383">
        <w:rPr>
          <w:noProof/>
          <w:highlight w:val="lightGray"/>
        </w:rPr>
        <w:t>pillola miksija b’rita</w:t>
      </w:r>
    </w:p>
    <w:p w14:paraId="7445122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8D592E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4712E70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150F50F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7A1B1C8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612DF2E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3ACCC9C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D64EDA5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3FDA870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35338DD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5D4E04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22ABAFC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F820A94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ADCA197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6D2FDED1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6083E445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3ED91E15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>DATA TA’ SKADENZA</w:t>
      </w:r>
    </w:p>
    <w:p w14:paraId="2A63DE8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45BAA4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5BA0D84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495541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FC7B05A" w14:textId="77777777" w:rsidR="006856EF" w:rsidRPr="00FD6383" w:rsidRDefault="006856EF" w:rsidP="006856E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9.</w:t>
      </w:r>
      <w:r w:rsidRPr="00FD6383">
        <w:rPr>
          <w:b/>
          <w:noProof/>
        </w:rPr>
        <w:tab/>
        <w:t>KONDIZZJONIJIET SPEĊJALI TA’ KIF JINĦAŻEN</w:t>
      </w:r>
    </w:p>
    <w:p w14:paraId="1AC536CD" w14:textId="77777777" w:rsidR="006856EF" w:rsidRPr="00FD6383" w:rsidRDefault="006856EF" w:rsidP="006856EF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AD4229A" w14:textId="77777777" w:rsidR="006856EF" w:rsidRPr="00FD6383" w:rsidRDefault="006856EF" w:rsidP="006856EF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57403666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 xml:space="preserve">PREKAWZJONIJIET SPEĊJALI GĦAR-RIMI TA’ PRODOTTI MEDIĊINALI MHUX  UŻATI JEW SKART MINN DAWN IL-PRODOTTI MEDIĊINALI,  JEKK HEMM BŻONN </w:t>
      </w:r>
    </w:p>
    <w:p w14:paraId="5573D9B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873580E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C05FB7C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 xml:space="preserve">ISEM U INDIRIZZ </w:t>
      </w:r>
      <w:r w:rsidRPr="00FD6383">
        <w:rPr>
          <w:b/>
        </w:rPr>
        <w:t>TAD-DETENTUR TAL-AWTORIZZAZZJONI GĦAT-TQEGĦID FIS-SUQ</w:t>
      </w:r>
      <w:r w:rsidRPr="00FD6383">
        <w:rPr>
          <w:b/>
          <w:noProof/>
        </w:rPr>
        <w:t xml:space="preserve"> </w:t>
      </w:r>
    </w:p>
    <w:p w14:paraId="6C8D9B3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F8763CC" w14:textId="77777777" w:rsidR="006856EF" w:rsidRPr="00FD6383" w:rsidRDefault="006856EF" w:rsidP="006856EF">
      <w:pPr>
        <w:spacing w:line="240" w:lineRule="auto"/>
      </w:pPr>
      <w:r w:rsidRPr="00FD6383">
        <w:t>Accord Healthcare S.L.U.</w:t>
      </w:r>
    </w:p>
    <w:p w14:paraId="580C3730" w14:textId="77777777" w:rsidR="006856EF" w:rsidRPr="00FD6383" w:rsidRDefault="006856EF" w:rsidP="006856EF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World Trade Center, Moll de Barcelona s/n, Edifici Est, 6</w:t>
      </w:r>
      <w:r w:rsidRPr="00FD6383">
        <w:rPr>
          <w:highlight w:val="lightGray"/>
          <w:vertAlign w:val="superscript"/>
        </w:rPr>
        <w:t>a</w:t>
      </w:r>
      <w:r w:rsidRPr="00FD6383">
        <w:rPr>
          <w:highlight w:val="lightGray"/>
        </w:rPr>
        <w:t xml:space="preserve"> Planta, </w:t>
      </w:r>
    </w:p>
    <w:p w14:paraId="67AE2179" w14:textId="77777777" w:rsidR="006856EF" w:rsidRPr="00FD6383" w:rsidRDefault="008214BC" w:rsidP="006856EF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Barcelona</w:t>
      </w:r>
      <w:r w:rsidR="006856EF" w:rsidRPr="00FD6383">
        <w:rPr>
          <w:highlight w:val="lightGray"/>
        </w:rPr>
        <w:t>, 08039</w:t>
      </w:r>
    </w:p>
    <w:p w14:paraId="1E471486" w14:textId="77777777" w:rsidR="006856EF" w:rsidRPr="00FD6383" w:rsidRDefault="006856EF" w:rsidP="006856EF">
      <w:pPr>
        <w:spacing w:line="240" w:lineRule="auto"/>
      </w:pPr>
      <w:r w:rsidRPr="00FD6383">
        <w:rPr>
          <w:highlight w:val="lightGray"/>
        </w:rPr>
        <w:t>Spanja</w:t>
      </w:r>
      <w:r w:rsidR="008214BC" w:rsidRPr="00FD6383">
        <w:rPr>
          <w:highlight w:val="lightGray"/>
        </w:rPr>
        <w:t xml:space="preserve"> (japplika biss għall-kartuna ta’ barra, mhux applikabbli għat-tikketta tal-flixkun)</w:t>
      </w:r>
    </w:p>
    <w:p w14:paraId="27EB0BE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7F358C9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45F629C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1A56C7ED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E408CFE" w14:textId="77777777" w:rsidR="006856EF" w:rsidRPr="00FD6383" w:rsidRDefault="008214BC" w:rsidP="006856EF">
      <w:pPr>
        <w:tabs>
          <w:tab w:val="clear" w:pos="567"/>
        </w:tabs>
        <w:spacing w:line="240" w:lineRule="auto"/>
      </w:pPr>
      <w:r w:rsidRPr="00FD6383">
        <w:t xml:space="preserve">EU/1/20/1488/036-038 </w:t>
      </w:r>
      <w:r w:rsidRPr="00FD6383">
        <w:rPr>
          <w:highlight w:val="lightGray"/>
        </w:rPr>
        <w:t>(japplika biss għall-kartuna ta’ barra, mhux applikabbli għat-tikketta tal-flixkun)</w:t>
      </w:r>
    </w:p>
    <w:p w14:paraId="5D6DA119" w14:textId="77777777" w:rsidR="008214BC" w:rsidRPr="00FD6383" w:rsidRDefault="008214BC" w:rsidP="006856EF">
      <w:pPr>
        <w:tabs>
          <w:tab w:val="clear" w:pos="567"/>
        </w:tabs>
        <w:spacing w:line="240" w:lineRule="auto"/>
      </w:pPr>
    </w:p>
    <w:p w14:paraId="51CA1818" w14:textId="77777777" w:rsidR="008214BC" w:rsidRPr="00FD6383" w:rsidRDefault="008214BC" w:rsidP="006856EF">
      <w:pPr>
        <w:tabs>
          <w:tab w:val="clear" w:pos="567"/>
        </w:tabs>
        <w:spacing w:line="240" w:lineRule="auto"/>
        <w:rPr>
          <w:noProof/>
        </w:rPr>
      </w:pPr>
    </w:p>
    <w:p w14:paraId="510B2CA8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34BCFE0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1691F17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Lot </w:t>
      </w:r>
    </w:p>
    <w:p w14:paraId="48DA8E12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038924C8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3F54B0C6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2F0E648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5633B5FB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8D952B3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644661CF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7B2338A8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11418BE8" w14:textId="77777777" w:rsidR="006856EF" w:rsidRPr="00FD6383" w:rsidRDefault="006856EF" w:rsidP="00685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1AA0F4F6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2BE24541" w14:textId="77777777" w:rsidR="006856EF" w:rsidRPr="00FD6383" w:rsidRDefault="006856EF" w:rsidP="006856EF">
      <w:pPr>
        <w:spacing w:line="240" w:lineRule="auto"/>
        <w:rPr>
          <w:noProof/>
        </w:rPr>
      </w:pPr>
      <w:r w:rsidRPr="00FD6383">
        <w:t>Rivaroxaban Accord</w:t>
      </w:r>
      <w:r w:rsidRPr="00FD6383">
        <w:rPr>
          <w:noProof/>
        </w:rPr>
        <w:t xml:space="preserve"> </w:t>
      </w:r>
      <w:r w:rsidR="008214BC" w:rsidRPr="00FD6383">
        <w:rPr>
          <w:noProof/>
        </w:rPr>
        <w:t>15</w:t>
      </w:r>
      <w:r w:rsidRPr="00FD6383">
        <w:rPr>
          <w:noProof/>
        </w:rPr>
        <w:t> mg</w:t>
      </w:r>
      <w:r w:rsidR="008214BC" w:rsidRPr="00FD6383">
        <w:rPr>
          <w:noProof/>
        </w:rPr>
        <w:t xml:space="preserve"> </w:t>
      </w:r>
      <w:r w:rsidR="008214BC" w:rsidRPr="00FD6383">
        <w:rPr>
          <w:noProof/>
          <w:highlight w:val="lightGray"/>
        </w:rPr>
        <w:t>(</w:t>
      </w:r>
      <w:r w:rsidR="008214BC" w:rsidRPr="00FD6383">
        <w:rPr>
          <w:highlight w:val="lightGray"/>
        </w:rPr>
        <w:t>japplika biss għall-kartuna ta’ barra, mhux applikabbli għat-tikketta tal-flixkun)</w:t>
      </w:r>
    </w:p>
    <w:p w14:paraId="228797D2" w14:textId="77777777" w:rsidR="006856EF" w:rsidRPr="00FD6383" w:rsidRDefault="006856EF" w:rsidP="006856EF">
      <w:pPr>
        <w:spacing w:line="240" w:lineRule="auto"/>
        <w:rPr>
          <w:noProof/>
        </w:rPr>
      </w:pPr>
    </w:p>
    <w:p w14:paraId="46D81886" w14:textId="77777777" w:rsidR="006856EF" w:rsidRPr="00FD6383" w:rsidRDefault="006856EF" w:rsidP="006856EF">
      <w:pPr>
        <w:spacing w:line="240" w:lineRule="auto"/>
        <w:rPr>
          <w:noProof/>
          <w:shd w:val="clear" w:color="auto" w:fill="CCCCCC"/>
        </w:rPr>
      </w:pPr>
    </w:p>
    <w:p w14:paraId="6B31A039" w14:textId="77777777" w:rsidR="006856EF" w:rsidRPr="00FD6383" w:rsidRDefault="006856EF" w:rsidP="006856E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69DC98D9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EE0BDA2" w14:textId="77777777" w:rsidR="006856EF" w:rsidRPr="00FD6383" w:rsidRDefault="006856EF" w:rsidP="006856EF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  <w:r w:rsidR="008214BC" w:rsidRPr="00FD6383">
        <w:rPr>
          <w:noProof/>
          <w:highlight w:val="lightGray"/>
        </w:rPr>
        <w:t xml:space="preserve"> (</w:t>
      </w:r>
      <w:r w:rsidR="008214BC" w:rsidRPr="00FD6383">
        <w:rPr>
          <w:highlight w:val="lightGray"/>
        </w:rPr>
        <w:t>japplika biss għall-kartuna ta’ barra, mhux applikabbli għat-tikketta tal-flixkun)</w:t>
      </w:r>
    </w:p>
    <w:p w14:paraId="1ED7D2E9" w14:textId="77777777" w:rsidR="006856EF" w:rsidRPr="00FD6383" w:rsidRDefault="006856EF" w:rsidP="006856EF">
      <w:pPr>
        <w:spacing w:line="240" w:lineRule="auto"/>
        <w:rPr>
          <w:noProof/>
          <w:shd w:val="clear" w:color="auto" w:fill="CCCCCC"/>
        </w:rPr>
      </w:pPr>
    </w:p>
    <w:p w14:paraId="58C2ED10" w14:textId="77777777" w:rsidR="006856EF" w:rsidRPr="00FD6383" w:rsidRDefault="006856EF" w:rsidP="006856EF">
      <w:pPr>
        <w:tabs>
          <w:tab w:val="clear" w:pos="567"/>
        </w:tabs>
        <w:spacing w:line="240" w:lineRule="auto"/>
        <w:rPr>
          <w:noProof/>
        </w:rPr>
      </w:pPr>
    </w:p>
    <w:p w14:paraId="490D7666" w14:textId="77777777" w:rsidR="006856EF" w:rsidRPr="00FD6383" w:rsidRDefault="006856EF" w:rsidP="006856E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2483FD00" w14:textId="77777777" w:rsidR="006856EF" w:rsidRPr="00FD6383" w:rsidRDefault="006856EF" w:rsidP="006856EF">
      <w:pPr>
        <w:keepNext/>
        <w:rPr>
          <w:noProof/>
        </w:rPr>
      </w:pPr>
    </w:p>
    <w:p w14:paraId="768DA996" w14:textId="77777777" w:rsidR="006856EF" w:rsidRPr="00FD6383" w:rsidRDefault="006856EF" w:rsidP="006856EF">
      <w:pPr>
        <w:keepNext/>
      </w:pPr>
      <w:r w:rsidRPr="00FD6383">
        <w:t>PC</w:t>
      </w:r>
      <w:r w:rsidR="008214BC" w:rsidRPr="00FD6383">
        <w:t xml:space="preserve"> </w:t>
      </w:r>
      <w:r w:rsidR="008214BC" w:rsidRPr="00FD6383">
        <w:rPr>
          <w:noProof/>
          <w:highlight w:val="lightGray"/>
        </w:rPr>
        <w:t>(</w:t>
      </w:r>
      <w:r w:rsidR="008214BC" w:rsidRPr="00FD6383">
        <w:rPr>
          <w:highlight w:val="lightGray"/>
        </w:rPr>
        <w:t>japplika biss għall-kartuna ta’ barra, mhux applikabbli għat-tikketta tal-flixkun)</w:t>
      </w:r>
    </w:p>
    <w:p w14:paraId="33AFCF5C" w14:textId="77777777" w:rsidR="006856EF" w:rsidRPr="00FD6383" w:rsidRDefault="006856EF" w:rsidP="006856EF">
      <w:pPr>
        <w:keepNext/>
      </w:pPr>
      <w:r w:rsidRPr="00FD6383">
        <w:t>SN</w:t>
      </w:r>
      <w:r w:rsidR="008214BC" w:rsidRPr="00FD6383">
        <w:t xml:space="preserve"> </w:t>
      </w:r>
      <w:r w:rsidR="008214BC" w:rsidRPr="00FD6383">
        <w:rPr>
          <w:noProof/>
          <w:highlight w:val="lightGray"/>
        </w:rPr>
        <w:t>(</w:t>
      </w:r>
      <w:r w:rsidR="008214BC" w:rsidRPr="00FD6383">
        <w:rPr>
          <w:highlight w:val="lightGray"/>
        </w:rPr>
        <w:t>japplika biss għall-kartuna ta’ barra, mhux applikabbli għat-tikketta tal-flixkun)</w:t>
      </w:r>
    </w:p>
    <w:p w14:paraId="7AB2DD9A" w14:textId="77777777" w:rsidR="006856EF" w:rsidRPr="00FD6383" w:rsidRDefault="006856EF" w:rsidP="006856EF">
      <w:r w:rsidRPr="00FD6383">
        <w:t>NN</w:t>
      </w:r>
      <w:r w:rsidR="008214BC" w:rsidRPr="00FD6383">
        <w:t xml:space="preserve"> </w:t>
      </w:r>
      <w:r w:rsidR="008214BC" w:rsidRPr="00FD6383">
        <w:rPr>
          <w:noProof/>
          <w:highlight w:val="lightGray"/>
        </w:rPr>
        <w:t>(</w:t>
      </w:r>
      <w:r w:rsidR="008214BC" w:rsidRPr="00FD6383">
        <w:rPr>
          <w:highlight w:val="lightGray"/>
        </w:rPr>
        <w:t>japplika biss għall-kartuna ta’ barra, mhux applikabbli għat-tikketta tal-flixkun)</w:t>
      </w:r>
    </w:p>
    <w:p w14:paraId="3AEC4D57" w14:textId="77777777" w:rsidR="002C17BB" w:rsidRPr="00FD6383" w:rsidRDefault="006856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br w:type="page"/>
      </w:r>
    </w:p>
    <w:p w14:paraId="165FC7C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TAGĦRIF LI GĦANDU JIDHER FUQ IL-PAKKETT TA’ BARRA</w:t>
      </w:r>
    </w:p>
    <w:p w14:paraId="737F76C7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7BFCA28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KARTUNA TA’ BARRA </w:t>
      </w:r>
      <w:r w:rsidR="008214BC" w:rsidRPr="00FD6383">
        <w:rPr>
          <w:b/>
          <w:noProof/>
        </w:rPr>
        <w:t>GĦAL 20 MG</w:t>
      </w:r>
    </w:p>
    <w:p w14:paraId="25F521F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823D3D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183EA2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>ISEM TAL-PRODOTT MEDIĊINALI</w:t>
      </w:r>
    </w:p>
    <w:p w14:paraId="5CB9BED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CDB298D" w14:textId="77777777" w:rsidR="002C17BB" w:rsidRPr="00FD6383" w:rsidRDefault="00676B62" w:rsidP="00AA1F50">
      <w:pPr>
        <w:tabs>
          <w:tab w:val="clear" w:pos="567"/>
        </w:tabs>
        <w:spacing w:line="240" w:lineRule="auto"/>
        <w:outlineLvl w:val="2"/>
        <w:rPr>
          <w:noProof/>
        </w:rPr>
      </w:pPr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rPr>
          <w:noProof/>
        </w:rPr>
        <w:t>20 mg pilloli miksija b’rita</w:t>
      </w:r>
    </w:p>
    <w:p w14:paraId="5ED5F23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rivaroxaban</w:t>
      </w:r>
    </w:p>
    <w:p w14:paraId="50B9383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CAD62F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2BAECF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6822433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57922E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20 mg rivaroxaban.</w:t>
      </w:r>
    </w:p>
    <w:p w14:paraId="133D62F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50A968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23D184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>LISTA TA’ EĊĊIPJENTI</w:t>
      </w:r>
    </w:p>
    <w:p w14:paraId="2CDA0D5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43F055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676B62" w:rsidRPr="00FD6383">
        <w:rPr>
          <w:bCs/>
        </w:rPr>
        <w:t xml:space="preserve"> monohydrate</w:t>
      </w:r>
      <w:r w:rsidRPr="00FD6383">
        <w:rPr>
          <w:noProof/>
        </w:rPr>
        <w:t>.</w:t>
      </w:r>
    </w:p>
    <w:p w14:paraId="40BCDE0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89EA35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8EBF5B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3F3DB25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CF0679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10 pilloli miksija b’rita </w:t>
      </w:r>
    </w:p>
    <w:p w14:paraId="6DC1C79E" w14:textId="77777777" w:rsidR="002C17BB" w:rsidRPr="00FD6383" w:rsidRDefault="002C17BB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14-il</w:t>
      </w:r>
      <w:r w:rsidR="008214BC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b’rita</w:t>
      </w:r>
    </w:p>
    <w:p w14:paraId="3E13DD1A" w14:textId="77777777" w:rsidR="002C17BB" w:rsidRPr="00FD6383" w:rsidRDefault="002C17BB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28</w:t>
      </w:r>
      <w:r w:rsidR="008214BC" w:rsidRPr="00FD6383">
        <w:rPr>
          <w:noProof/>
          <w:highlight w:val="lightGray"/>
        </w:rPr>
        <w:t> </w:t>
      </w:r>
      <w:r w:rsidRPr="00FD6383">
        <w:rPr>
          <w:noProof/>
          <w:highlight w:val="lightGray"/>
        </w:rPr>
        <w:t>pillola miksija b’rita</w:t>
      </w:r>
    </w:p>
    <w:p w14:paraId="1B160D15" w14:textId="77777777" w:rsidR="002C17BB" w:rsidRPr="00FD6383" w:rsidRDefault="00676B62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30</w:t>
      </w:r>
      <w:r w:rsidR="008214BC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pillola miksija b’rita</w:t>
      </w:r>
    </w:p>
    <w:p w14:paraId="3800A1EA" w14:textId="77777777" w:rsidR="002C17BB" w:rsidRPr="00FD6383" w:rsidRDefault="00676B62" w:rsidP="00AA1F50">
      <w:pPr>
        <w:tabs>
          <w:tab w:val="clear" w:pos="567"/>
        </w:tabs>
        <w:rPr>
          <w:noProof/>
          <w:highlight w:val="lightGray"/>
        </w:rPr>
      </w:pPr>
      <w:r w:rsidRPr="00FD6383">
        <w:rPr>
          <w:noProof/>
          <w:highlight w:val="lightGray"/>
        </w:rPr>
        <w:t>42</w:t>
      </w:r>
      <w:r w:rsidR="008214BC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</w:t>
      </w:r>
      <w:r w:rsidR="008214BC" w:rsidRPr="00FD6383">
        <w:rPr>
          <w:noProof/>
          <w:highlight w:val="lightGray"/>
        </w:rPr>
        <w:t>a</w:t>
      </w:r>
      <w:r w:rsidR="002C17BB" w:rsidRPr="00FD6383">
        <w:rPr>
          <w:noProof/>
          <w:highlight w:val="lightGray"/>
        </w:rPr>
        <w:t xml:space="preserve"> miksija b’rita</w:t>
      </w:r>
    </w:p>
    <w:p w14:paraId="0B506C32" w14:textId="77777777" w:rsidR="002C17BB" w:rsidRPr="00FD6383" w:rsidRDefault="00676B62" w:rsidP="00AA1F50">
      <w:pPr>
        <w:tabs>
          <w:tab w:val="clear" w:pos="567"/>
        </w:tabs>
        <w:rPr>
          <w:noProof/>
        </w:rPr>
      </w:pPr>
      <w:r w:rsidRPr="00FD6383">
        <w:rPr>
          <w:noProof/>
          <w:highlight w:val="lightGray"/>
        </w:rPr>
        <w:t>56</w:t>
      </w:r>
      <w:r w:rsidR="008214BC" w:rsidRPr="00FD6383">
        <w:rPr>
          <w:noProof/>
          <w:highlight w:val="lightGray"/>
        </w:rPr>
        <w:t> </w:t>
      </w:r>
      <w:r w:rsidR="002C17BB" w:rsidRPr="00FD6383">
        <w:rPr>
          <w:noProof/>
          <w:highlight w:val="lightGray"/>
        </w:rPr>
        <w:t>pillol</w:t>
      </w:r>
      <w:r w:rsidR="008214BC" w:rsidRPr="00FD6383">
        <w:rPr>
          <w:noProof/>
          <w:highlight w:val="lightGray"/>
        </w:rPr>
        <w:t>a</w:t>
      </w:r>
      <w:r w:rsidR="002C17BB" w:rsidRPr="00FD6383">
        <w:rPr>
          <w:noProof/>
          <w:highlight w:val="lightGray"/>
        </w:rPr>
        <w:t xml:space="preserve"> miksija b’rita</w:t>
      </w:r>
    </w:p>
    <w:p w14:paraId="27537A01" w14:textId="77777777" w:rsidR="00676B62" w:rsidRPr="00FD6383" w:rsidRDefault="00676B62" w:rsidP="00676B62">
      <w:pPr>
        <w:autoSpaceDE w:val="0"/>
        <w:autoSpaceDN w:val="0"/>
        <w:adjustRightInd w:val="0"/>
        <w:spacing w:line="240" w:lineRule="auto"/>
        <w:rPr>
          <w:highlight w:val="lightGray"/>
        </w:rPr>
      </w:pPr>
      <w:r w:rsidRPr="00FD6383">
        <w:rPr>
          <w:highlight w:val="lightGray"/>
        </w:rPr>
        <w:t>90 </w:t>
      </w:r>
      <w:r w:rsidRPr="00FD6383">
        <w:rPr>
          <w:noProof/>
          <w:highlight w:val="lightGray"/>
        </w:rPr>
        <w:t>pillola miksija b’rita</w:t>
      </w:r>
    </w:p>
    <w:p w14:paraId="487C48E9" w14:textId="77777777" w:rsidR="00676B62" w:rsidRPr="00FD6383" w:rsidRDefault="00676B62" w:rsidP="00676B62">
      <w:pPr>
        <w:autoSpaceDE w:val="0"/>
        <w:autoSpaceDN w:val="0"/>
        <w:adjustRightInd w:val="0"/>
        <w:spacing w:line="240" w:lineRule="auto"/>
        <w:rPr>
          <w:color w:val="000000"/>
          <w:highlight w:val="lightGray"/>
        </w:rPr>
      </w:pPr>
      <w:r w:rsidRPr="00FD6383">
        <w:rPr>
          <w:color w:val="000000"/>
          <w:highlight w:val="lightGray"/>
        </w:rPr>
        <w:t>98 </w:t>
      </w:r>
      <w:r w:rsidRPr="00FD6383">
        <w:rPr>
          <w:noProof/>
          <w:highlight w:val="lightGray"/>
        </w:rPr>
        <w:t>pillola miksija b’rita</w:t>
      </w:r>
    </w:p>
    <w:p w14:paraId="6305F699" w14:textId="77777777" w:rsidR="00676B62" w:rsidRPr="00FD6383" w:rsidRDefault="00676B62" w:rsidP="00676B62">
      <w:pPr>
        <w:autoSpaceDE w:val="0"/>
        <w:autoSpaceDN w:val="0"/>
        <w:adjustRightInd w:val="0"/>
        <w:spacing w:line="240" w:lineRule="auto"/>
        <w:rPr>
          <w:highlight w:val="lightGray"/>
        </w:rPr>
      </w:pPr>
      <w:r w:rsidRPr="00FD6383">
        <w:rPr>
          <w:color w:val="000000"/>
          <w:highlight w:val="lightGray"/>
        </w:rPr>
        <w:t>100 </w:t>
      </w:r>
      <w:r w:rsidRPr="00FD6383">
        <w:rPr>
          <w:noProof/>
          <w:highlight w:val="lightGray"/>
        </w:rPr>
        <w:t>pillola miksija b’rita</w:t>
      </w:r>
    </w:p>
    <w:p w14:paraId="76D23142" w14:textId="77777777" w:rsidR="00676B62" w:rsidRPr="00FD6383" w:rsidRDefault="00676B62" w:rsidP="00676B62">
      <w:pPr>
        <w:autoSpaceDE w:val="0"/>
        <w:autoSpaceDN w:val="0"/>
        <w:adjustRightInd w:val="0"/>
        <w:spacing w:line="240" w:lineRule="auto"/>
        <w:rPr>
          <w:color w:val="000000"/>
          <w:highlight w:val="lightGray"/>
        </w:rPr>
      </w:pPr>
      <w:r w:rsidRPr="00FD6383">
        <w:rPr>
          <w:color w:val="000000"/>
          <w:highlight w:val="lightGray"/>
        </w:rPr>
        <w:t>10 x 1 </w:t>
      </w:r>
      <w:r w:rsidRPr="00FD6383">
        <w:rPr>
          <w:noProof/>
          <w:highlight w:val="lightGray"/>
        </w:rPr>
        <w:t>pilloli miksija b’rita</w:t>
      </w:r>
    </w:p>
    <w:p w14:paraId="78B89D78" w14:textId="77777777" w:rsidR="00676B62" w:rsidRPr="00FD6383" w:rsidRDefault="00676B62" w:rsidP="00676B62">
      <w:pPr>
        <w:autoSpaceDE w:val="0"/>
        <w:autoSpaceDN w:val="0"/>
        <w:adjustRightInd w:val="0"/>
        <w:spacing w:line="240" w:lineRule="auto"/>
        <w:rPr>
          <w:color w:val="000000"/>
          <w:highlight w:val="lightGray"/>
        </w:rPr>
      </w:pPr>
      <w:r w:rsidRPr="00FD6383">
        <w:rPr>
          <w:color w:val="000000"/>
          <w:highlight w:val="lightGray"/>
        </w:rPr>
        <w:t>100</w:t>
      </w:r>
      <w:r w:rsidR="008214BC" w:rsidRPr="00FD6383">
        <w:rPr>
          <w:color w:val="000000"/>
          <w:highlight w:val="lightGray"/>
        </w:rPr>
        <w:t xml:space="preserve"> </w:t>
      </w:r>
      <w:r w:rsidRPr="00FD6383">
        <w:rPr>
          <w:color w:val="000000"/>
          <w:highlight w:val="lightGray"/>
        </w:rPr>
        <w:t>x 1 </w:t>
      </w:r>
      <w:r w:rsidRPr="00FD6383">
        <w:rPr>
          <w:noProof/>
          <w:highlight w:val="lightGray"/>
        </w:rPr>
        <w:t>pilloli miksija b’rita</w:t>
      </w:r>
    </w:p>
    <w:p w14:paraId="5D7E056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6A1D6D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9BB1C0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2A2F9F1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FF7586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4F07247C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600F846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E568D8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9812DEA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1BCB661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518526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711E0F4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93D438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E53799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536B710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BDB68E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B54B74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>DATA TA’ SKADENZA</w:t>
      </w:r>
    </w:p>
    <w:p w14:paraId="4C0798E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A8095C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11FFBDC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B2143A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62C4F61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4CEE188D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530AAAB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7104CF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 xml:space="preserve">PREKAWZJONIJIET SPEĊJALI GĦAR-RIMI TA’ PRODOTTI MEDIĊINALI MHUX  UŻATI JEW SKART MINN DAWN IL-PRODOTTI MEDIĊINALI,  JEKK HEMM BŻONN </w:t>
      </w:r>
    </w:p>
    <w:p w14:paraId="6765A0A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0D2243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8C3B56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 xml:space="preserve">ISEM U INDIRIZZ </w:t>
      </w:r>
      <w:r w:rsidRPr="00FD6383">
        <w:rPr>
          <w:b/>
        </w:rPr>
        <w:t>TAD-DETENTUR TAL-AWTORIZZAZZJONI GĦAT-TQEGĦID FIS-SUQ</w:t>
      </w:r>
      <w:r w:rsidRPr="00FD6383">
        <w:rPr>
          <w:b/>
          <w:noProof/>
        </w:rPr>
        <w:t xml:space="preserve"> </w:t>
      </w:r>
    </w:p>
    <w:p w14:paraId="6714354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D4D7383" w14:textId="77777777" w:rsidR="00676B62" w:rsidRPr="00FD6383" w:rsidRDefault="00676B62" w:rsidP="00676B62">
      <w:pPr>
        <w:spacing w:line="240" w:lineRule="auto"/>
      </w:pPr>
      <w:r w:rsidRPr="00FD6383">
        <w:t>Accord Healthcare S.L.U.</w:t>
      </w:r>
    </w:p>
    <w:p w14:paraId="6F552654" w14:textId="77777777" w:rsidR="00676B62" w:rsidRPr="00FD6383" w:rsidRDefault="00676B62" w:rsidP="00676B62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30AC5822" w14:textId="77777777" w:rsidR="00676B62" w:rsidRPr="00FD6383" w:rsidRDefault="008214BC" w:rsidP="00676B62">
      <w:pPr>
        <w:spacing w:line="240" w:lineRule="auto"/>
      </w:pPr>
      <w:r w:rsidRPr="00FD6383">
        <w:t>Barcelona</w:t>
      </w:r>
      <w:r w:rsidR="00676B62" w:rsidRPr="00FD6383">
        <w:t>, 08039</w:t>
      </w:r>
    </w:p>
    <w:p w14:paraId="5EBDCE51" w14:textId="77777777" w:rsidR="00676B62" w:rsidRPr="00FD6383" w:rsidRDefault="00676B62" w:rsidP="00676B62">
      <w:pPr>
        <w:spacing w:line="240" w:lineRule="auto"/>
      </w:pPr>
      <w:r w:rsidRPr="00FD6383">
        <w:t>Spanja</w:t>
      </w:r>
    </w:p>
    <w:p w14:paraId="32A0DB9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014BB0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6578B2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3781427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4DE872B" w14:textId="77777777" w:rsidR="002C17BB" w:rsidRPr="00FD6383" w:rsidRDefault="008214BC" w:rsidP="00AA1F50">
      <w:pPr>
        <w:tabs>
          <w:tab w:val="clear" w:pos="567"/>
        </w:tabs>
        <w:spacing w:line="240" w:lineRule="auto"/>
      </w:pPr>
      <w:r w:rsidRPr="00FD6383">
        <w:t>EU/1/20/1488/040-050</w:t>
      </w:r>
    </w:p>
    <w:p w14:paraId="17F47D93" w14:textId="77777777" w:rsidR="00431128" w:rsidRPr="00FD6383" w:rsidRDefault="00431128" w:rsidP="00AA1F50">
      <w:pPr>
        <w:tabs>
          <w:tab w:val="clear" w:pos="567"/>
        </w:tabs>
        <w:spacing w:line="240" w:lineRule="auto"/>
        <w:rPr>
          <w:noProof/>
        </w:rPr>
      </w:pPr>
    </w:p>
    <w:p w14:paraId="19823B1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422585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24A30FA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E9BD5D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Lot </w:t>
      </w:r>
    </w:p>
    <w:p w14:paraId="5B67ECC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CF36D4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1B5091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792AF406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FE0724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08C0CF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77DB3CF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0BEE7F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6D68BF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0FC5096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507945C" w14:textId="77777777" w:rsidR="002C17BB" w:rsidRPr="00FD6383" w:rsidRDefault="00137FE0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20 mg</w:t>
      </w:r>
    </w:p>
    <w:p w14:paraId="5ED3474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A61DE3B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4797782A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18E9D15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5D1056D6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</w:p>
    <w:p w14:paraId="56E028FB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70910BD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77FE4BE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5076F1F6" w14:textId="77777777" w:rsidR="002C17BB" w:rsidRPr="00FD6383" w:rsidRDefault="002C17BB" w:rsidP="00AA1F50">
      <w:pPr>
        <w:keepNext/>
        <w:rPr>
          <w:noProof/>
        </w:rPr>
      </w:pPr>
    </w:p>
    <w:p w14:paraId="7E2D5942" w14:textId="77777777" w:rsidR="002C17BB" w:rsidRPr="00FD6383" w:rsidRDefault="002C17BB" w:rsidP="00AA1F50">
      <w:pPr>
        <w:keepNext/>
      </w:pPr>
      <w:r w:rsidRPr="00FD6383">
        <w:t>PC</w:t>
      </w:r>
    </w:p>
    <w:p w14:paraId="2CC63296" w14:textId="77777777" w:rsidR="002C17BB" w:rsidRPr="00FD6383" w:rsidRDefault="002C17BB" w:rsidP="00AA1F50">
      <w:pPr>
        <w:keepNext/>
      </w:pPr>
      <w:r w:rsidRPr="00FD6383">
        <w:t>SN</w:t>
      </w:r>
    </w:p>
    <w:p w14:paraId="4A8F76D7" w14:textId="77777777" w:rsidR="002C17BB" w:rsidRPr="00FD6383" w:rsidRDefault="002C17BB" w:rsidP="00AA1F50">
      <w:r w:rsidRPr="00FD6383">
        <w:t>NN</w:t>
      </w:r>
    </w:p>
    <w:p w14:paraId="7CCEE17B" w14:textId="77777777" w:rsidR="008214BC" w:rsidRPr="00FD6383" w:rsidRDefault="002C17BB" w:rsidP="008214BC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5E149CF1" w14:textId="77777777" w:rsidTr="00EF6672">
        <w:tc>
          <w:tcPr>
            <w:tcW w:w="9889" w:type="dxa"/>
          </w:tcPr>
          <w:p w14:paraId="27AD218C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37ECC70F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119D6411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FOLJA GĦAL 20 MG</w:t>
            </w:r>
          </w:p>
        </w:tc>
      </w:tr>
    </w:tbl>
    <w:p w14:paraId="57D5AF4D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3BB31070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5CD15CCB" w14:textId="77777777" w:rsidTr="00EF6672">
        <w:tc>
          <w:tcPr>
            <w:tcW w:w="9889" w:type="dxa"/>
          </w:tcPr>
          <w:p w14:paraId="5F8A6F01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IL-PRODOTT MEDIĊINALI</w:t>
            </w:r>
          </w:p>
        </w:tc>
      </w:tr>
    </w:tbl>
    <w:p w14:paraId="66E1B302" w14:textId="77777777" w:rsidR="008214BC" w:rsidRPr="00FD6383" w:rsidRDefault="008214BC" w:rsidP="008214BC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B9D36B4" w14:textId="77777777" w:rsidR="008214BC" w:rsidRPr="00FD6383" w:rsidRDefault="008214BC" w:rsidP="00F22CC4">
      <w:pPr>
        <w:tabs>
          <w:tab w:val="clear" w:pos="567"/>
        </w:tabs>
        <w:spacing w:line="240" w:lineRule="auto"/>
        <w:ind w:left="567" w:hanging="567"/>
        <w:rPr>
          <w:highlight w:val="lightGray"/>
        </w:rPr>
      </w:pPr>
      <w:r w:rsidRPr="00FD6383">
        <w:t>Rivaroxaban Accord 20 mg pilloli</w:t>
      </w:r>
    </w:p>
    <w:p w14:paraId="59489592" w14:textId="77777777" w:rsidR="008214BC" w:rsidRPr="00FD6383" w:rsidRDefault="00431128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rivaroxaban</w:t>
      </w:r>
    </w:p>
    <w:p w14:paraId="509ED762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78B9A02B" w14:textId="77777777" w:rsidR="00431128" w:rsidRPr="00FD6383" w:rsidRDefault="00431128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059F82E8" w14:textId="77777777" w:rsidTr="00EF6672">
        <w:tc>
          <w:tcPr>
            <w:tcW w:w="9889" w:type="dxa"/>
          </w:tcPr>
          <w:p w14:paraId="04427C19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</w:tc>
      </w:tr>
    </w:tbl>
    <w:p w14:paraId="536DBE1F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34237BD0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50519827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6546F5D8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66391D2B" w14:textId="77777777" w:rsidTr="00EF6672">
        <w:tc>
          <w:tcPr>
            <w:tcW w:w="9889" w:type="dxa"/>
          </w:tcPr>
          <w:p w14:paraId="6E524BF6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>DATA TA’ SKADENZA</w:t>
            </w:r>
          </w:p>
        </w:tc>
      </w:tr>
    </w:tbl>
    <w:p w14:paraId="3820DDC1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5FE7F480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609BC5F6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53066B0C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5F83B6A5" w14:textId="77777777" w:rsidTr="00EF6672">
        <w:tc>
          <w:tcPr>
            <w:tcW w:w="9889" w:type="dxa"/>
          </w:tcPr>
          <w:p w14:paraId="38458ECA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5B02BAEC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12C9C78E" w14:textId="77777777" w:rsidR="008214BC" w:rsidRPr="00FD6383" w:rsidRDefault="008214BC" w:rsidP="008214BC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61F94190" w14:textId="77777777" w:rsidR="008214BC" w:rsidRPr="00FD6383" w:rsidRDefault="008214BC" w:rsidP="008214BC">
      <w:pPr>
        <w:spacing w:line="240" w:lineRule="auto"/>
        <w:rPr>
          <w:noProof/>
        </w:rPr>
      </w:pPr>
    </w:p>
    <w:p w14:paraId="32552D3F" w14:textId="77777777" w:rsidR="008214BC" w:rsidRPr="00FD6383" w:rsidRDefault="008214BC" w:rsidP="008214BC">
      <w:pPr>
        <w:spacing w:line="240" w:lineRule="auto"/>
        <w:rPr>
          <w:b/>
          <w:noProof/>
        </w:rPr>
      </w:pPr>
    </w:p>
    <w:p w14:paraId="08B58E00" w14:textId="77777777" w:rsidR="008214BC" w:rsidRPr="00FD6383" w:rsidRDefault="008214BC" w:rsidP="00821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38154DBF" w14:textId="77777777" w:rsidR="008214BC" w:rsidRPr="00FD6383" w:rsidRDefault="008214BC" w:rsidP="008214BC">
      <w:pPr>
        <w:spacing w:line="240" w:lineRule="auto"/>
        <w:rPr>
          <w:b/>
          <w:noProof/>
        </w:rPr>
      </w:pPr>
    </w:p>
    <w:p w14:paraId="2454779F" w14:textId="77777777" w:rsidR="008214BC" w:rsidRPr="00FD6383" w:rsidRDefault="008214BC" w:rsidP="008214BC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77DE36E" w14:textId="77777777" w:rsidR="008214BC" w:rsidRPr="00FD6383" w:rsidRDefault="008214BC" w:rsidP="008214BC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3D9B1DF7" w14:textId="77777777" w:rsidTr="00EF6672">
        <w:tc>
          <w:tcPr>
            <w:tcW w:w="9889" w:type="dxa"/>
          </w:tcPr>
          <w:p w14:paraId="138AD68B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50555555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74B7789D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PAKKETT B’FOLJA TA’ DOŻA WAĦDA (10 x 1 PILLOLI, 100 x 1 PILLOLI) GĦAL 20 MG</w:t>
            </w:r>
          </w:p>
        </w:tc>
      </w:tr>
    </w:tbl>
    <w:p w14:paraId="02D95B2F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678BD45E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2994C4A3" w14:textId="77777777" w:rsidTr="00EF6672">
        <w:tc>
          <w:tcPr>
            <w:tcW w:w="9889" w:type="dxa"/>
          </w:tcPr>
          <w:p w14:paraId="7A5F0020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IL-PRODOTT MEDIĊINALI</w:t>
            </w:r>
          </w:p>
        </w:tc>
      </w:tr>
    </w:tbl>
    <w:p w14:paraId="4B48622D" w14:textId="77777777" w:rsidR="008214BC" w:rsidRPr="00FD6383" w:rsidRDefault="008214BC" w:rsidP="008214BC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2EB44B2" w14:textId="77777777" w:rsidR="008214BC" w:rsidRPr="00FD6383" w:rsidRDefault="008214BC" w:rsidP="008214BC">
      <w:pPr>
        <w:tabs>
          <w:tab w:val="clear" w:pos="567"/>
        </w:tabs>
        <w:spacing w:line="240" w:lineRule="auto"/>
        <w:ind w:left="567" w:hanging="567"/>
        <w:rPr>
          <w:highlight w:val="lightGray"/>
        </w:rPr>
      </w:pPr>
      <w:r w:rsidRPr="00FD6383">
        <w:t>Rivaroxaban Accord 20 mg pilloli</w:t>
      </w:r>
    </w:p>
    <w:p w14:paraId="06B72D2B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3C4C8F8E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16B96408" w14:textId="77777777" w:rsidTr="00EF6672">
        <w:tc>
          <w:tcPr>
            <w:tcW w:w="9889" w:type="dxa"/>
          </w:tcPr>
          <w:p w14:paraId="602C189F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</w:tc>
      </w:tr>
    </w:tbl>
    <w:p w14:paraId="613F3955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51875515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4FD7F359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2A9F8CAD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6EC9510A" w14:textId="77777777" w:rsidTr="00EF6672">
        <w:tc>
          <w:tcPr>
            <w:tcW w:w="9889" w:type="dxa"/>
          </w:tcPr>
          <w:p w14:paraId="45E49F8A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>DATA TA’ SKADENZA</w:t>
            </w:r>
          </w:p>
        </w:tc>
      </w:tr>
    </w:tbl>
    <w:p w14:paraId="3C36D9A7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1F48C099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45117AC2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4A9F41C3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61F44E71" w14:textId="77777777" w:rsidTr="00EF6672">
        <w:tc>
          <w:tcPr>
            <w:tcW w:w="9889" w:type="dxa"/>
          </w:tcPr>
          <w:p w14:paraId="5AAAB526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74722482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59EF78CD" w14:textId="77777777" w:rsidR="008214BC" w:rsidRPr="00FD6383" w:rsidRDefault="008214BC" w:rsidP="008214BC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52FA27C3" w14:textId="77777777" w:rsidR="008214BC" w:rsidRPr="00FD6383" w:rsidRDefault="008214BC" w:rsidP="008214BC">
      <w:pPr>
        <w:spacing w:line="240" w:lineRule="auto"/>
        <w:rPr>
          <w:noProof/>
        </w:rPr>
      </w:pPr>
    </w:p>
    <w:p w14:paraId="61D45521" w14:textId="77777777" w:rsidR="008214BC" w:rsidRPr="00FD6383" w:rsidRDefault="008214BC" w:rsidP="008214BC">
      <w:pPr>
        <w:spacing w:line="240" w:lineRule="auto"/>
        <w:rPr>
          <w:b/>
          <w:noProof/>
        </w:rPr>
      </w:pPr>
    </w:p>
    <w:p w14:paraId="29D2C568" w14:textId="77777777" w:rsidR="008214BC" w:rsidRPr="00FD6383" w:rsidRDefault="008214BC" w:rsidP="00821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15EBE845" w14:textId="77777777" w:rsidR="008214BC" w:rsidRPr="00FD6383" w:rsidRDefault="008214BC" w:rsidP="008214BC">
      <w:pPr>
        <w:spacing w:line="240" w:lineRule="auto"/>
        <w:rPr>
          <w:b/>
          <w:noProof/>
        </w:rPr>
      </w:pPr>
    </w:p>
    <w:p w14:paraId="163A6F78" w14:textId="77777777" w:rsidR="008214BC" w:rsidRPr="00FD6383" w:rsidRDefault="008214BC" w:rsidP="008214BC">
      <w:pPr>
        <w:spacing w:line="240" w:lineRule="auto"/>
        <w:rPr>
          <w:b/>
          <w:noProof/>
        </w:rPr>
      </w:pPr>
    </w:p>
    <w:p w14:paraId="5AD2FE3F" w14:textId="77777777" w:rsidR="008214BC" w:rsidRPr="00FD6383" w:rsidRDefault="008214BC" w:rsidP="008214BC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55A91551" w14:textId="77777777" w:rsidTr="00EF6672">
        <w:tc>
          <w:tcPr>
            <w:tcW w:w="9889" w:type="dxa"/>
          </w:tcPr>
          <w:p w14:paraId="6B70A4CE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5B6F5E95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5A8C5BC2" w14:textId="77777777" w:rsidR="008214BC" w:rsidRPr="00FD6383" w:rsidRDefault="008214BC" w:rsidP="00EF6672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>FOLJA GĦAL 20 MG (PAKKETT KALENDARJU B’14-IL PILLOLA)</w:t>
            </w:r>
          </w:p>
        </w:tc>
      </w:tr>
    </w:tbl>
    <w:p w14:paraId="52A39739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68ED3488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330AFFDF" w14:textId="77777777" w:rsidTr="00EF6672">
        <w:tc>
          <w:tcPr>
            <w:tcW w:w="9889" w:type="dxa"/>
          </w:tcPr>
          <w:p w14:paraId="6F05228A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IL-PRODOTT MEDIĊINALI</w:t>
            </w:r>
          </w:p>
        </w:tc>
      </w:tr>
    </w:tbl>
    <w:p w14:paraId="4806CBAD" w14:textId="77777777" w:rsidR="008214BC" w:rsidRPr="00FD6383" w:rsidRDefault="008214BC" w:rsidP="008214BC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7C0987E" w14:textId="77777777" w:rsidR="008214BC" w:rsidRPr="00FD6383" w:rsidRDefault="008214BC" w:rsidP="008214BC">
      <w:pPr>
        <w:tabs>
          <w:tab w:val="clear" w:pos="567"/>
        </w:tabs>
        <w:spacing w:line="240" w:lineRule="auto"/>
        <w:ind w:left="567" w:hanging="567"/>
        <w:rPr>
          <w:highlight w:val="lightGray"/>
        </w:rPr>
      </w:pPr>
      <w:r w:rsidRPr="00FD6383">
        <w:t>Rivaroxaban Accord 20 mg pilloli</w:t>
      </w:r>
    </w:p>
    <w:p w14:paraId="42A70226" w14:textId="77777777" w:rsidR="008214BC" w:rsidRPr="00FD6383" w:rsidRDefault="00431128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rivaroxaban</w:t>
      </w:r>
    </w:p>
    <w:p w14:paraId="1C0A469F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5143FAEE" w14:textId="77777777" w:rsidR="00431128" w:rsidRPr="00FD6383" w:rsidRDefault="00431128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36A89276" w14:textId="77777777" w:rsidTr="00EF6672">
        <w:tc>
          <w:tcPr>
            <w:tcW w:w="9889" w:type="dxa"/>
          </w:tcPr>
          <w:p w14:paraId="37FE6D01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</w:tc>
      </w:tr>
    </w:tbl>
    <w:p w14:paraId="7C077D33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465B008B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2C30A771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619476CF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44C900A0" w14:textId="77777777" w:rsidTr="00EF6672">
        <w:tc>
          <w:tcPr>
            <w:tcW w:w="9889" w:type="dxa"/>
          </w:tcPr>
          <w:p w14:paraId="179EDE76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>DATA TA’ SKADENZA</w:t>
            </w:r>
          </w:p>
        </w:tc>
      </w:tr>
    </w:tbl>
    <w:p w14:paraId="6E29D6F5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5628773A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6972E095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771E9F46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214BC" w:rsidRPr="00FD6383" w14:paraId="3133A969" w14:textId="77777777" w:rsidTr="00EF6672">
        <w:tc>
          <w:tcPr>
            <w:tcW w:w="9889" w:type="dxa"/>
          </w:tcPr>
          <w:p w14:paraId="6CD136E4" w14:textId="77777777" w:rsidR="008214BC" w:rsidRPr="00FD6383" w:rsidRDefault="008214BC" w:rsidP="00EF6672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25F7003B" w14:textId="77777777" w:rsidR="008214BC" w:rsidRPr="00FD6383" w:rsidRDefault="008214BC" w:rsidP="008214BC">
      <w:pPr>
        <w:tabs>
          <w:tab w:val="clear" w:pos="567"/>
        </w:tabs>
        <w:spacing w:line="240" w:lineRule="auto"/>
        <w:rPr>
          <w:noProof/>
        </w:rPr>
      </w:pPr>
    </w:p>
    <w:p w14:paraId="0FD09E2B" w14:textId="77777777" w:rsidR="008214BC" w:rsidRPr="00FD6383" w:rsidRDefault="008214BC" w:rsidP="008214BC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51509D14" w14:textId="77777777" w:rsidR="008214BC" w:rsidRPr="00FD6383" w:rsidRDefault="008214BC" w:rsidP="008214BC">
      <w:pPr>
        <w:spacing w:line="240" w:lineRule="auto"/>
        <w:rPr>
          <w:noProof/>
        </w:rPr>
      </w:pPr>
    </w:p>
    <w:p w14:paraId="1CA6F0B8" w14:textId="77777777" w:rsidR="008214BC" w:rsidRPr="00FD6383" w:rsidRDefault="008214BC" w:rsidP="008214BC">
      <w:pPr>
        <w:spacing w:line="240" w:lineRule="auto"/>
        <w:rPr>
          <w:b/>
          <w:noProof/>
        </w:rPr>
      </w:pPr>
    </w:p>
    <w:p w14:paraId="4B6D7E43" w14:textId="77777777" w:rsidR="008214BC" w:rsidRPr="00FD6383" w:rsidRDefault="008214BC" w:rsidP="00821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4291ABC1" w14:textId="77777777" w:rsidR="008214BC" w:rsidRPr="00FD6383" w:rsidRDefault="008214BC" w:rsidP="008214BC">
      <w:pPr>
        <w:spacing w:line="240" w:lineRule="auto"/>
        <w:rPr>
          <w:bCs/>
          <w:noProof/>
        </w:rPr>
      </w:pPr>
    </w:p>
    <w:p w14:paraId="6976D5AA" w14:textId="77777777" w:rsidR="008214BC" w:rsidRPr="00FD6383" w:rsidRDefault="008214BC" w:rsidP="008214BC">
      <w:pPr>
        <w:spacing w:line="240" w:lineRule="auto"/>
      </w:pPr>
      <w:r w:rsidRPr="00FD6383">
        <w:t>It-Tnejn</w:t>
      </w:r>
    </w:p>
    <w:p w14:paraId="0EEFD0B3" w14:textId="77777777" w:rsidR="008214BC" w:rsidRPr="00FD6383" w:rsidRDefault="008214BC" w:rsidP="008214BC">
      <w:pPr>
        <w:spacing w:line="240" w:lineRule="auto"/>
      </w:pPr>
      <w:r w:rsidRPr="00FD6383">
        <w:t>It-Tlieta</w:t>
      </w:r>
    </w:p>
    <w:p w14:paraId="212612C2" w14:textId="77777777" w:rsidR="008214BC" w:rsidRPr="00FD6383" w:rsidRDefault="008214BC" w:rsidP="008214BC">
      <w:pPr>
        <w:spacing w:line="240" w:lineRule="auto"/>
      </w:pPr>
      <w:r w:rsidRPr="00FD6383">
        <w:t>L-Erbgħa</w:t>
      </w:r>
    </w:p>
    <w:p w14:paraId="4CAA6B00" w14:textId="77777777" w:rsidR="008214BC" w:rsidRPr="00FD6383" w:rsidRDefault="008214BC" w:rsidP="008214BC">
      <w:pPr>
        <w:spacing w:line="240" w:lineRule="auto"/>
      </w:pPr>
      <w:r w:rsidRPr="00FD6383">
        <w:t>Il-Ħamis</w:t>
      </w:r>
    </w:p>
    <w:p w14:paraId="40D7C6A0" w14:textId="77777777" w:rsidR="008214BC" w:rsidRPr="00FD6383" w:rsidRDefault="008214BC" w:rsidP="008214BC">
      <w:pPr>
        <w:spacing w:line="240" w:lineRule="auto"/>
      </w:pPr>
      <w:r w:rsidRPr="00FD6383">
        <w:t>Il-Ġimgħa</w:t>
      </w:r>
    </w:p>
    <w:p w14:paraId="30EBC9FC" w14:textId="77777777" w:rsidR="008214BC" w:rsidRPr="00FD6383" w:rsidRDefault="008214BC" w:rsidP="008214BC">
      <w:pPr>
        <w:spacing w:line="240" w:lineRule="auto"/>
      </w:pPr>
      <w:r w:rsidRPr="00FD6383">
        <w:t>Is-Sibt</w:t>
      </w:r>
    </w:p>
    <w:p w14:paraId="60B08490" w14:textId="77777777" w:rsidR="008214BC" w:rsidRPr="00FD6383" w:rsidRDefault="008214BC" w:rsidP="008214BC">
      <w:pPr>
        <w:spacing w:line="240" w:lineRule="auto"/>
      </w:pPr>
      <w:r w:rsidRPr="00FD6383">
        <w:t>Il-Ħadd</w:t>
      </w:r>
    </w:p>
    <w:p w14:paraId="6EDA751B" w14:textId="77777777" w:rsidR="008214BC" w:rsidRPr="00FD6383" w:rsidRDefault="008214BC" w:rsidP="008214BC">
      <w:pPr>
        <w:spacing w:line="240" w:lineRule="auto"/>
      </w:pPr>
    </w:p>
    <w:p w14:paraId="4DCB831F" w14:textId="77777777" w:rsidR="008214BC" w:rsidRPr="00FD6383" w:rsidRDefault="008214BC" w:rsidP="008214BC">
      <w:pPr>
        <w:spacing w:line="240" w:lineRule="auto"/>
        <w:rPr>
          <w:bCs/>
          <w:noProof/>
        </w:rPr>
      </w:pPr>
    </w:p>
    <w:p w14:paraId="13720EE9" w14:textId="77777777" w:rsidR="002C17BB" w:rsidRPr="00FD6383" w:rsidRDefault="008214BC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  <w:bookmarkStart w:id="507" w:name="OLE_LINK699"/>
      <w:bookmarkStart w:id="508" w:name="OLE_LINK700"/>
    </w:p>
    <w:bookmarkEnd w:id="507"/>
    <w:bookmarkEnd w:id="508"/>
    <w:p w14:paraId="19B2C18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FD6383">
        <w:rPr>
          <w:b/>
          <w:noProof/>
        </w:rPr>
        <w:lastRenderedPageBreak/>
        <w:t>TAGĦRIF LI GĦANDU JIDHER FUQ IL-PAKKETT TA’ BARRA U IL-PAKKETT LI JMISS MAL-PRODOTT</w:t>
      </w:r>
    </w:p>
    <w:p w14:paraId="79B763C8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</w:rPr>
      </w:pPr>
    </w:p>
    <w:p w14:paraId="0B7BE6A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  <w:caps/>
        </w:rPr>
      </w:pPr>
      <w:r w:rsidRPr="00FD6383">
        <w:rPr>
          <w:b/>
          <w:noProof/>
        </w:rPr>
        <w:t>KARTUNA TA’ BARRA U TIKKETTA GĦALL-FLIEXKEN TAL-</w:t>
      </w:r>
      <w:r w:rsidRPr="00FD6383">
        <w:rPr>
          <w:b/>
          <w:caps/>
        </w:rPr>
        <w:t xml:space="preserve">HDPE </w:t>
      </w:r>
      <w:r w:rsidRPr="00FD6383">
        <w:rPr>
          <w:b/>
          <w:noProof/>
        </w:rPr>
        <w:t>GĦAL</w:t>
      </w:r>
      <w:r w:rsidRPr="00FD6383">
        <w:rPr>
          <w:b/>
          <w:caps/>
        </w:rPr>
        <w:t xml:space="preserve"> 20 mg</w:t>
      </w:r>
    </w:p>
    <w:p w14:paraId="2B4C0C81" w14:textId="77777777" w:rsidR="002C17BB" w:rsidRPr="00FD6383" w:rsidRDefault="002C17BB" w:rsidP="00AA1F50">
      <w:pPr>
        <w:tabs>
          <w:tab w:val="clear" w:pos="567"/>
        </w:tabs>
      </w:pPr>
    </w:p>
    <w:p w14:paraId="1F886C0F" w14:textId="77777777" w:rsidR="002C17BB" w:rsidRPr="00FD6383" w:rsidRDefault="002C17BB" w:rsidP="00AA1F50">
      <w:pPr>
        <w:tabs>
          <w:tab w:val="clear" w:pos="567"/>
        </w:tabs>
      </w:pPr>
    </w:p>
    <w:p w14:paraId="4FA641F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  <w:r w:rsidRPr="00FD6383">
        <w:rPr>
          <w:b/>
        </w:rPr>
        <w:t>1.</w:t>
      </w:r>
      <w:r w:rsidRPr="00FD6383">
        <w:rPr>
          <w:b/>
        </w:rPr>
        <w:tab/>
      </w:r>
      <w:r w:rsidRPr="00FD6383">
        <w:rPr>
          <w:b/>
          <w:noProof/>
        </w:rPr>
        <w:t>ISEM TAL-PRODOTT MEDIĊINALI</w:t>
      </w:r>
    </w:p>
    <w:p w14:paraId="383D2AEC" w14:textId="77777777" w:rsidR="002C17BB" w:rsidRPr="00FD6383" w:rsidRDefault="002C17BB" w:rsidP="00AA1F50">
      <w:pPr>
        <w:tabs>
          <w:tab w:val="clear" w:pos="567"/>
        </w:tabs>
      </w:pPr>
    </w:p>
    <w:p w14:paraId="1DA46E30" w14:textId="77777777" w:rsidR="002C17BB" w:rsidRPr="00FD6383" w:rsidRDefault="00676B62" w:rsidP="00AA1F50">
      <w:pPr>
        <w:tabs>
          <w:tab w:val="clear" w:pos="567"/>
        </w:tabs>
      </w:pPr>
      <w:r w:rsidRPr="00FD6383">
        <w:t>Rivaroxaban Accord</w:t>
      </w:r>
      <w:r w:rsidR="002C17BB" w:rsidRPr="00FD6383">
        <w:t xml:space="preserve"> 20 mg </w:t>
      </w:r>
      <w:r w:rsidR="002C17BB" w:rsidRPr="00FD6383">
        <w:rPr>
          <w:noProof/>
        </w:rPr>
        <w:t>pilloli miksija b’rita</w:t>
      </w:r>
    </w:p>
    <w:p w14:paraId="4823E1BB" w14:textId="77777777" w:rsidR="002C17BB" w:rsidRPr="00FD6383" w:rsidRDefault="002C17BB" w:rsidP="00AA1F50">
      <w:pPr>
        <w:tabs>
          <w:tab w:val="clear" w:pos="567"/>
        </w:tabs>
        <w:rPr>
          <w:i/>
          <w:iCs/>
        </w:rPr>
      </w:pPr>
      <w:r w:rsidRPr="00FD6383">
        <w:t>rivaroxaban</w:t>
      </w:r>
    </w:p>
    <w:p w14:paraId="2397A8EA" w14:textId="77777777" w:rsidR="002C17BB" w:rsidRPr="00FD6383" w:rsidRDefault="002C17BB" w:rsidP="00AA1F50">
      <w:pPr>
        <w:tabs>
          <w:tab w:val="clear" w:pos="567"/>
        </w:tabs>
      </w:pPr>
    </w:p>
    <w:p w14:paraId="0C37D4A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4E5D49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101ABC5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CB7401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Kull pillola miksija b’rita fiha 20 mg rivaroxaban.</w:t>
      </w:r>
    </w:p>
    <w:p w14:paraId="4D23D72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301D09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7AC913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noProof/>
          <w:snapToGrid w:val="0"/>
        </w:rPr>
        <w:t>EĊĊIPJENTI</w:t>
      </w:r>
    </w:p>
    <w:p w14:paraId="224AD85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C5A961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676B62" w:rsidRPr="00FD6383">
        <w:rPr>
          <w:bCs/>
        </w:rPr>
        <w:t xml:space="preserve"> monohydrate</w:t>
      </w:r>
      <w:r w:rsidRPr="00FD6383">
        <w:rPr>
          <w:noProof/>
        </w:rPr>
        <w:t>.</w:t>
      </w:r>
    </w:p>
    <w:p w14:paraId="2A3DB0D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BB563C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8C16398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4E168EB1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26CF949" w14:textId="77777777" w:rsidR="002C17BB" w:rsidRPr="00FD6383" w:rsidRDefault="008214BC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30 </w:t>
      </w:r>
      <w:r w:rsidR="002C17BB" w:rsidRPr="00FD6383">
        <w:rPr>
          <w:noProof/>
        </w:rPr>
        <w:t>pillola miksija b’rita</w:t>
      </w:r>
    </w:p>
    <w:p w14:paraId="39A44F52" w14:textId="77777777" w:rsidR="008214BC" w:rsidRPr="00FD6383" w:rsidRDefault="008214BC" w:rsidP="00AA1F50">
      <w:pPr>
        <w:tabs>
          <w:tab w:val="clear" w:pos="567"/>
          <w:tab w:val="left" w:pos="720"/>
        </w:tabs>
        <w:spacing w:line="240" w:lineRule="auto"/>
        <w:rPr>
          <w:noProof/>
          <w:highlight w:val="lightGray"/>
        </w:rPr>
      </w:pPr>
      <w:r w:rsidRPr="00FD6383">
        <w:rPr>
          <w:noProof/>
          <w:highlight w:val="lightGray"/>
        </w:rPr>
        <w:t>90 pillola miksija b’rita</w:t>
      </w:r>
    </w:p>
    <w:p w14:paraId="6F83C28B" w14:textId="77777777" w:rsidR="008214BC" w:rsidRPr="00FD6383" w:rsidRDefault="008214BC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  <w:highlight w:val="lightGray"/>
        </w:rPr>
        <w:t>500 pillola miksija b’rita</w:t>
      </w:r>
    </w:p>
    <w:p w14:paraId="2CCB52D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F3513B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242FE26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5F1CAC0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A00798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Aqra l-fuljett ta’ tagħrif qabel l-użu.</w:t>
      </w:r>
    </w:p>
    <w:p w14:paraId="2F436A51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48526E55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D5F829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42231F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5EE40A1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D646FF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412865D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5D7E6E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6C2518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67BDD26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83D7BA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9BDA56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  <w:snapToGrid w:val="0"/>
        </w:rPr>
        <w:t>SKADENZA</w:t>
      </w:r>
    </w:p>
    <w:p w14:paraId="2B7E9A3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2EEDBE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10767E3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CD5BDC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EDE706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568B1BF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31BC0EC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168F7F13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lastRenderedPageBreak/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1A0AB7C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838DF6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8E030CA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3BBC8735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A9BBD37" w14:textId="77777777" w:rsidR="00712075" w:rsidRPr="00FD6383" w:rsidRDefault="00712075" w:rsidP="00712075">
      <w:pPr>
        <w:spacing w:line="240" w:lineRule="auto"/>
      </w:pPr>
      <w:r w:rsidRPr="00FD6383">
        <w:t>Accord Healthcare S.L.U.</w:t>
      </w:r>
    </w:p>
    <w:p w14:paraId="53B6D353" w14:textId="77777777" w:rsidR="00712075" w:rsidRPr="00FD6383" w:rsidRDefault="00712075" w:rsidP="00712075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World Trade Center, Moll de Barcelona s/n, Edifici Est, 6</w:t>
      </w:r>
      <w:r w:rsidRPr="00FD6383">
        <w:rPr>
          <w:highlight w:val="lightGray"/>
          <w:vertAlign w:val="superscript"/>
        </w:rPr>
        <w:t>a</w:t>
      </w:r>
      <w:r w:rsidRPr="00FD6383">
        <w:rPr>
          <w:highlight w:val="lightGray"/>
        </w:rPr>
        <w:t xml:space="preserve"> Planta, </w:t>
      </w:r>
    </w:p>
    <w:p w14:paraId="27D60A05" w14:textId="77777777" w:rsidR="00712075" w:rsidRPr="00FD6383" w:rsidRDefault="008214BC" w:rsidP="00712075">
      <w:pPr>
        <w:spacing w:line="240" w:lineRule="auto"/>
        <w:rPr>
          <w:highlight w:val="lightGray"/>
        </w:rPr>
      </w:pPr>
      <w:r w:rsidRPr="00FD6383">
        <w:rPr>
          <w:highlight w:val="lightGray"/>
        </w:rPr>
        <w:t>Barcelona</w:t>
      </w:r>
      <w:r w:rsidR="00712075" w:rsidRPr="00FD6383">
        <w:rPr>
          <w:highlight w:val="lightGray"/>
        </w:rPr>
        <w:t>, 08039</w:t>
      </w:r>
    </w:p>
    <w:p w14:paraId="594B26C0" w14:textId="77777777" w:rsidR="00712075" w:rsidRPr="00FD6383" w:rsidRDefault="00712075" w:rsidP="00712075">
      <w:pPr>
        <w:spacing w:line="240" w:lineRule="auto"/>
      </w:pPr>
      <w:r w:rsidRPr="00FD6383">
        <w:rPr>
          <w:highlight w:val="lightGray"/>
        </w:rPr>
        <w:t>Spanja</w:t>
      </w:r>
      <w:r w:rsidR="008214BC" w:rsidRPr="00FD6383">
        <w:rPr>
          <w:highlight w:val="lightGray"/>
        </w:rPr>
        <w:t xml:space="preserve"> (japplika biss għall-kartuna ta’ barra, mhux applikabbli għat-tikketta tal-flixkun)</w:t>
      </w:r>
    </w:p>
    <w:p w14:paraId="331A71C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88C044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E8D3D4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1B75E2E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48EA4A4" w14:textId="77777777" w:rsidR="002C17BB" w:rsidRPr="00FD6383" w:rsidRDefault="002C17BB" w:rsidP="00AA1F50">
      <w:pPr>
        <w:tabs>
          <w:tab w:val="clear" w:pos="567"/>
          <w:tab w:val="left" w:pos="720"/>
        </w:tabs>
        <w:autoSpaceDE w:val="0"/>
        <w:autoSpaceDN w:val="0"/>
        <w:adjustRightInd w:val="0"/>
        <w:rPr>
          <w:highlight w:val="lightGray"/>
        </w:rPr>
      </w:pPr>
    </w:p>
    <w:p w14:paraId="3F4EF08F" w14:textId="77777777" w:rsidR="008214BC" w:rsidRPr="00FD6383" w:rsidRDefault="008214BC" w:rsidP="008214BC">
      <w:pPr>
        <w:spacing w:line="240" w:lineRule="auto"/>
      </w:pPr>
      <w:r w:rsidRPr="00FD6383">
        <w:t xml:space="preserve">EU/1/20/1488/051-053 </w:t>
      </w:r>
      <w:r w:rsidRPr="00FD6383">
        <w:rPr>
          <w:highlight w:val="lightGray"/>
        </w:rPr>
        <w:t>(japplika biss għall-kartuna ta’ barra, mhux applikabbli għat-tikketta tal-flixkun)</w:t>
      </w:r>
    </w:p>
    <w:p w14:paraId="526F74A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8DA977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4F25D1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30E93A0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E640B1C" w14:textId="77777777" w:rsidR="002C17BB" w:rsidRPr="00FD6383" w:rsidRDefault="00431128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5F0B38F1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C94547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179F83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6F33D6F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2CA366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2967061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3061F3F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8D9CD9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6B1A2F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37C536D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3D5CBE5" w14:textId="77777777" w:rsidR="002C17BB" w:rsidRPr="00FD6383" w:rsidRDefault="00712075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20 mg </w:t>
      </w:r>
      <w:r w:rsidR="002C17BB" w:rsidRPr="00FD6383">
        <w:rPr>
          <w:highlight w:val="lightGray"/>
        </w:rPr>
        <w:t>(japplika biss għall-kartuna ta’ barra, ma japplikax għat-tikketta tal-flixkun)</w:t>
      </w:r>
      <w:r w:rsidR="002C17BB" w:rsidRPr="00FD6383">
        <w:t xml:space="preserve"> </w:t>
      </w:r>
    </w:p>
    <w:p w14:paraId="5BFBD859" w14:textId="77777777" w:rsidR="002C17BB" w:rsidRPr="00FD6383" w:rsidRDefault="002C17BB" w:rsidP="00AA1F50"/>
    <w:p w14:paraId="67A7A519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257596F6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2B2D1DE8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CE10C25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  <w:r w:rsidRPr="00FD6383">
        <w:rPr>
          <w:noProof/>
        </w:rPr>
        <w:t xml:space="preserve"> </w:t>
      </w:r>
      <w:r w:rsidRPr="00FD6383">
        <w:rPr>
          <w:highlight w:val="lightGray"/>
        </w:rPr>
        <w:t>(japplika biss għall-kartuna ta’ barra, ma japplikax għat-tikketta tal-flixkun)</w:t>
      </w:r>
      <w:r w:rsidRPr="00FD6383">
        <w:t>.</w:t>
      </w:r>
    </w:p>
    <w:p w14:paraId="609BD07D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549A3EB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C652DF4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10A0AEF4" w14:textId="77777777" w:rsidR="002C17BB" w:rsidRPr="00FD6383" w:rsidRDefault="002C17BB" w:rsidP="00AA1F50">
      <w:pPr>
        <w:rPr>
          <w:noProof/>
        </w:rPr>
      </w:pPr>
    </w:p>
    <w:p w14:paraId="7F647ACA" w14:textId="77777777" w:rsidR="002C17BB" w:rsidRPr="00FD6383" w:rsidRDefault="002C17BB" w:rsidP="00AA1F50">
      <w:r w:rsidRPr="00FD6383">
        <w:t xml:space="preserve">PC </w:t>
      </w:r>
      <w:r w:rsidRPr="00FD6383">
        <w:rPr>
          <w:highlight w:val="lightGray"/>
        </w:rPr>
        <w:t>(japplika biss għall-kartuna ta’ barra, ma japplikax għat-tikketta tal-flixkun)</w:t>
      </w:r>
    </w:p>
    <w:p w14:paraId="4CC78168" w14:textId="77777777" w:rsidR="002C17BB" w:rsidRPr="00FD6383" w:rsidRDefault="002C17BB" w:rsidP="00AA1F50">
      <w:r w:rsidRPr="00FD6383">
        <w:t xml:space="preserve">SN </w:t>
      </w:r>
      <w:r w:rsidRPr="00FD6383">
        <w:rPr>
          <w:highlight w:val="lightGray"/>
        </w:rPr>
        <w:t>(japplika biss għall-kartuna ta’ barra, ma japplikax għat-tikketta tal-flixkun)</w:t>
      </w:r>
    </w:p>
    <w:p w14:paraId="1CBC4D86" w14:textId="77777777" w:rsidR="002C17BB" w:rsidRPr="00FD6383" w:rsidRDefault="002C17BB" w:rsidP="00AA1F50">
      <w:r w:rsidRPr="00FD6383">
        <w:t xml:space="preserve">NN </w:t>
      </w:r>
      <w:r w:rsidRPr="00FD6383">
        <w:rPr>
          <w:highlight w:val="lightGray"/>
        </w:rPr>
        <w:t>(japplika biss għall-kartuna ta’ barra, ma japplikax għat-tikketta tal-flixkun)</w:t>
      </w:r>
    </w:p>
    <w:p w14:paraId="7EF6BFE1" w14:textId="77777777" w:rsidR="002C17BB" w:rsidRPr="00FD6383" w:rsidRDefault="002C17BB" w:rsidP="00AA1F50"/>
    <w:p w14:paraId="5B2C0F6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p w14:paraId="4457B537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FD6383">
        <w:rPr>
          <w:b/>
          <w:noProof/>
        </w:rPr>
        <w:lastRenderedPageBreak/>
        <w:t xml:space="preserve">TAGĦRIF LI GĦANDU JIDHER FUQ IL-PAKKETT TA’ BARRA </w:t>
      </w:r>
    </w:p>
    <w:p w14:paraId="73CFCDC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</w:rPr>
      </w:pPr>
    </w:p>
    <w:p w14:paraId="061734FA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b/>
          <w:caps/>
        </w:rPr>
      </w:pPr>
      <w:bookmarkStart w:id="509" w:name="OLE_LINK745"/>
      <w:bookmarkStart w:id="510" w:name="OLE_LINK746"/>
      <w:bookmarkStart w:id="511" w:name="OLE_LINK743"/>
      <w:bookmarkStart w:id="512" w:name="OLE_LINK744"/>
      <w:r w:rsidRPr="00FD6383">
        <w:rPr>
          <w:b/>
          <w:noProof/>
        </w:rPr>
        <w:t xml:space="preserve">KARTUNA TA’ BARRA </w:t>
      </w:r>
      <w:bookmarkStart w:id="513" w:name="OLE_LINK830"/>
      <w:bookmarkStart w:id="514" w:name="OLE_LINK831"/>
      <w:r w:rsidRPr="00FD6383">
        <w:rPr>
          <w:b/>
          <w:caps/>
        </w:rPr>
        <w:t xml:space="preserve">TAL-PAKKETT BIEX TIBDA T-TRATTAMENT </w:t>
      </w:r>
      <w:bookmarkEnd w:id="513"/>
      <w:bookmarkEnd w:id="514"/>
      <w:r w:rsidRPr="00FD6383">
        <w:rPr>
          <w:b/>
          <w:caps/>
        </w:rPr>
        <w:t xml:space="preserve">(42 PILLOLA </w:t>
      </w:r>
      <w:bookmarkStart w:id="515" w:name="OLE_LINK702"/>
      <w:bookmarkStart w:id="516" w:name="OLE_LINK703"/>
      <w:r w:rsidRPr="00FD6383">
        <w:rPr>
          <w:b/>
          <w:caps/>
        </w:rPr>
        <w:t xml:space="preserve">MIKSIJA B’RITA TA’ </w:t>
      </w:r>
      <w:bookmarkEnd w:id="515"/>
      <w:bookmarkEnd w:id="516"/>
      <w:r w:rsidRPr="00FD6383">
        <w:rPr>
          <w:b/>
          <w:caps/>
        </w:rPr>
        <w:t>15 mg U 7 PILLOLI MIKSIJA B’RITA TA’ 20 mg) (</w:t>
      </w:r>
      <w:r w:rsidRPr="00FD6383">
        <w:rPr>
          <w:b/>
          <w:noProof/>
        </w:rPr>
        <w:t>INKLUŻ IL-KAXXA L-BLU</w:t>
      </w:r>
      <w:bookmarkEnd w:id="509"/>
      <w:bookmarkEnd w:id="510"/>
      <w:r w:rsidRPr="00FD6383">
        <w:rPr>
          <w:b/>
          <w:caps/>
        </w:rPr>
        <w:t>)</w:t>
      </w:r>
    </w:p>
    <w:bookmarkEnd w:id="511"/>
    <w:bookmarkEnd w:id="512"/>
    <w:p w14:paraId="435805E7" w14:textId="77777777" w:rsidR="002C17BB" w:rsidRPr="00FD6383" w:rsidRDefault="002C17BB" w:rsidP="00AA1F50">
      <w:pPr>
        <w:tabs>
          <w:tab w:val="clear" w:pos="567"/>
        </w:tabs>
      </w:pPr>
    </w:p>
    <w:p w14:paraId="22E759C5" w14:textId="77777777" w:rsidR="002C17BB" w:rsidRPr="00FD6383" w:rsidRDefault="002C17BB" w:rsidP="00AA1F50">
      <w:pPr>
        <w:tabs>
          <w:tab w:val="clear" w:pos="567"/>
        </w:tabs>
      </w:pPr>
    </w:p>
    <w:p w14:paraId="206B8EC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  <w:r w:rsidRPr="00FD6383">
        <w:rPr>
          <w:b/>
        </w:rPr>
        <w:t>1.</w:t>
      </w:r>
      <w:r w:rsidRPr="00FD6383">
        <w:rPr>
          <w:b/>
        </w:rPr>
        <w:tab/>
      </w:r>
      <w:r w:rsidRPr="00FD6383">
        <w:rPr>
          <w:b/>
          <w:noProof/>
        </w:rPr>
        <w:t>ISEM TAL-PRODOTT MEDIĊINALI</w:t>
      </w:r>
    </w:p>
    <w:p w14:paraId="5951CC60" w14:textId="77777777" w:rsidR="002C17BB" w:rsidRPr="00FD6383" w:rsidRDefault="002C17BB" w:rsidP="00AA1F50">
      <w:pPr>
        <w:tabs>
          <w:tab w:val="clear" w:pos="567"/>
        </w:tabs>
      </w:pPr>
    </w:p>
    <w:p w14:paraId="321A556B" w14:textId="77777777" w:rsidR="002C17BB" w:rsidRPr="00FD6383" w:rsidRDefault="00712075" w:rsidP="00AA1F50">
      <w:pPr>
        <w:tabs>
          <w:tab w:val="clear" w:pos="567"/>
        </w:tabs>
      </w:pPr>
      <w:r w:rsidRPr="00FD6383">
        <w:t>Rivaroxaban Accord</w:t>
      </w:r>
      <w:r w:rsidR="002C17BB" w:rsidRPr="00FD6383">
        <w:t xml:space="preserve"> 15 mg </w:t>
      </w:r>
    </w:p>
    <w:p w14:paraId="374BBBD8" w14:textId="77777777" w:rsidR="002C17BB" w:rsidRPr="00FD6383" w:rsidRDefault="00712075" w:rsidP="00AA1F50">
      <w:pPr>
        <w:tabs>
          <w:tab w:val="clear" w:pos="567"/>
        </w:tabs>
      </w:pPr>
      <w:r w:rsidRPr="00FD6383">
        <w:t>Rivaroxaban Accord</w:t>
      </w:r>
      <w:r w:rsidR="002C17BB" w:rsidRPr="00FD6383">
        <w:t xml:space="preserve"> 20 mg </w:t>
      </w:r>
    </w:p>
    <w:p w14:paraId="6F721C5E" w14:textId="77777777" w:rsidR="002C17BB" w:rsidRPr="00FD6383" w:rsidRDefault="002C17BB" w:rsidP="00AA1F50">
      <w:pPr>
        <w:tabs>
          <w:tab w:val="clear" w:pos="567"/>
        </w:tabs>
      </w:pPr>
      <w:r w:rsidRPr="00FD6383">
        <w:rPr>
          <w:noProof/>
        </w:rPr>
        <w:t>pilloli miksija b’rita</w:t>
      </w:r>
    </w:p>
    <w:p w14:paraId="07B72642" w14:textId="77777777" w:rsidR="002C17BB" w:rsidRPr="00FD6383" w:rsidRDefault="002C17BB" w:rsidP="00AA1F50">
      <w:pPr>
        <w:tabs>
          <w:tab w:val="clear" w:pos="567"/>
        </w:tabs>
        <w:rPr>
          <w:i/>
          <w:iCs/>
        </w:rPr>
      </w:pPr>
      <w:r w:rsidRPr="00FD6383">
        <w:t>rivaroxaban</w:t>
      </w:r>
    </w:p>
    <w:p w14:paraId="184358DE" w14:textId="77777777" w:rsidR="002C17BB" w:rsidRPr="00FD6383" w:rsidRDefault="002C17BB" w:rsidP="00AA1F50">
      <w:pPr>
        <w:tabs>
          <w:tab w:val="clear" w:pos="567"/>
        </w:tabs>
      </w:pPr>
    </w:p>
    <w:p w14:paraId="6AB4FA8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BFC5B52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5B4834C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C1E786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Kull </w:t>
      </w:r>
      <w:bookmarkStart w:id="517" w:name="OLE_LINK715"/>
      <w:r w:rsidRPr="00FD6383">
        <w:rPr>
          <w:noProof/>
        </w:rPr>
        <w:t xml:space="preserve">pillola ħamra miksija b’rita </w:t>
      </w:r>
      <w:bookmarkEnd w:id="517"/>
      <w:r w:rsidRPr="00FD6383">
        <w:rPr>
          <w:noProof/>
        </w:rPr>
        <w:t>għal ġimgħa</w:t>
      </w:r>
      <w:r w:rsidR="008214BC" w:rsidRPr="00FD6383">
        <w:rPr>
          <w:noProof/>
        </w:rPr>
        <w:t xml:space="preserve"> </w:t>
      </w:r>
      <w:r w:rsidRPr="00FD6383">
        <w:t>1,</w:t>
      </w:r>
      <w:r w:rsidR="008214BC" w:rsidRPr="00FD6383">
        <w:t xml:space="preserve"> </w:t>
      </w:r>
      <w:r w:rsidRPr="00FD6383">
        <w:t>2</w:t>
      </w:r>
      <w:r w:rsidR="008214BC" w:rsidRPr="00FD6383">
        <w:t xml:space="preserve"> </w:t>
      </w:r>
      <w:r w:rsidRPr="00FD6383">
        <w:t>u</w:t>
      </w:r>
      <w:r w:rsidR="008214BC" w:rsidRPr="00FD6383">
        <w:t xml:space="preserve"> </w:t>
      </w:r>
      <w:r w:rsidRPr="00FD6383">
        <w:t>3</w:t>
      </w:r>
      <w:r w:rsidRPr="00FD6383">
        <w:rPr>
          <w:noProof/>
        </w:rPr>
        <w:t xml:space="preserve"> fiha 15 mg rivaroxaban.</w:t>
      </w:r>
    </w:p>
    <w:p w14:paraId="37FE291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Kull pillola ħamra </w:t>
      </w:r>
      <w:r w:rsidR="008214BC" w:rsidRPr="00FD6383">
        <w:rPr>
          <w:noProof/>
        </w:rPr>
        <w:t>skura</w:t>
      </w:r>
      <w:r w:rsidRPr="00FD6383">
        <w:rPr>
          <w:noProof/>
        </w:rPr>
        <w:t xml:space="preserve"> miksija b’rita għal ġimgħa</w:t>
      </w:r>
      <w:r w:rsidR="008214BC" w:rsidRPr="00FD6383">
        <w:rPr>
          <w:noProof/>
        </w:rPr>
        <w:t xml:space="preserve"> </w:t>
      </w:r>
      <w:r w:rsidRPr="00FD6383">
        <w:t>4</w:t>
      </w:r>
      <w:r w:rsidRPr="00FD6383">
        <w:rPr>
          <w:noProof/>
        </w:rPr>
        <w:t xml:space="preserve"> fiha 20 mg rivaroxaban.</w:t>
      </w:r>
    </w:p>
    <w:p w14:paraId="2C7C16C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F829095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EF1782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noProof/>
          <w:snapToGrid w:val="0"/>
        </w:rPr>
        <w:t>EĊĊIPJENTI</w:t>
      </w:r>
    </w:p>
    <w:p w14:paraId="509A2ED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604491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712075" w:rsidRPr="00FD6383">
        <w:rPr>
          <w:bCs/>
        </w:rPr>
        <w:t xml:space="preserve"> monohydrate</w:t>
      </w:r>
      <w:r w:rsidRPr="00FD6383">
        <w:rPr>
          <w:noProof/>
        </w:rPr>
        <w:t>.</w:t>
      </w:r>
    </w:p>
    <w:p w14:paraId="2D7601A1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3294F6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2D750E6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1947496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ED85AC0" w14:textId="77777777" w:rsidR="002C17BB" w:rsidRPr="00FD6383" w:rsidRDefault="002C17BB" w:rsidP="00AA1F50">
      <w:pPr>
        <w:tabs>
          <w:tab w:val="clear" w:pos="567"/>
        </w:tabs>
      </w:pPr>
      <w:bookmarkStart w:id="518" w:name="OLE_LINK771"/>
      <w:bookmarkStart w:id="519" w:name="OLE_LINK772"/>
      <w:bookmarkStart w:id="520" w:name="OLE_LINK778"/>
      <w:bookmarkStart w:id="521" w:name="OLE_LINK781"/>
      <w:r w:rsidRPr="00FD6383">
        <w:t>Kull pakkett ta’ 49 </w:t>
      </w:r>
      <w:r w:rsidRPr="00FD6383">
        <w:rPr>
          <w:noProof/>
        </w:rPr>
        <w:t>pillola miksija b’rita</w:t>
      </w:r>
      <w:r w:rsidRPr="00FD6383">
        <w:t xml:space="preserve"> fih: </w:t>
      </w:r>
    </w:p>
    <w:bookmarkEnd w:id="518"/>
    <w:bookmarkEnd w:id="519"/>
    <w:p w14:paraId="2D1E502B" w14:textId="77777777" w:rsidR="002C17BB" w:rsidRPr="00FD6383" w:rsidRDefault="002C17BB" w:rsidP="00AA1F50">
      <w:pPr>
        <w:tabs>
          <w:tab w:val="clear" w:pos="567"/>
        </w:tabs>
      </w:pPr>
      <w:r w:rsidRPr="00FD6383">
        <w:t>42 </w:t>
      </w:r>
      <w:bookmarkStart w:id="522" w:name="OLE_LINK716"/>
      <w:bookmarkStart w:id="523" w:name="OLE_LINK717"/>
      <w:r w:rsidRPr="00FD6383">
        <w:rPr>
          <w:noProof/>
        </w:rPr>
        <w:t>pillol</w:t>
      </w:r>
      <w:bookmarkEnd w:id="522"/>
      <w:bookmarkEnd w:id="523"/>
      <w:r w:rsidRPr="00FD6383">
        <w:rPr>
          <w:noProof/>
        </w:rPr>
        <w:t xml:space="preserve">a </w:t>
      </w:r>
      <w:bookmarkStart w:id="524" w:name="OLE_LINK718"/>
      <w:bookmarkStart w:id="525" w:name="OLE_LINK721"/>
      <w:r w:rsidRPr="00FD6383">
        <w:rPr>
          <w:noProof/>
        </w:rPr>
        <w:t xml:space="preserve">miksija b’rita </w:t>
      </w:r>
      <w:r w:rsidRPr="00FD6383">
        <w:t xml:space="preserve">ta’ </w:t>
      </w:r>
      <w:bookmarkEnd w:id="524"/>
      <w:bookmarkEnd w:id="525"/>
      <w:r w:rsidRPr="00FD6383">
        <w:t>15 mg rivaroxaban</w:t>
      </w:r>
    </w:p>
    <w:p w14:paraId="7EF641FB" w14:textId="77777777" w:rsidR="002C17BB" w:rsidRPr="00FD6383" w:rsidRDefault="002C17BB" w:rsidP="00AA1F50">
      <w:pPr>
        <w:tabs>
          <w:tab w:val="clear" w:pos="567"/>
        </w:tabs>
      </w:pPr>
      <w:r w:rsidRPr="00FD6383">
        <w:t>7 </w:t>
      </w:r>
      <w:r w:rsidRPr="00FD6383">
        <w:rPr>
          <w:noProof/>
        </w:rPr>
        <w:t>pilloli</w:t>
      </w:r>
      <w:r w:rsidRPr="00FD6383">
        <w:t xml:space="preserve"> </w:t>
      </w:r>
      <w:r w:rsidRPr="00FD6383">
        <w:rPr>
          <w:noProof/>
        </w:rPr>
        <w:t xml:space="preserve">miksija b’rita </w:t>
      </w:r>
      <w:r w:rsidRPr="00FD6383">
        <w:t>ta’ 20 mg rivaroxaban</w:t>
      </w:r>
    </w:p>
    <w:bookmarkEnd w:id="520"/>
    <w:bookmarkEnd w:id="521"/>
    <w:p w14:paraId="484E3B8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C4DD7D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15E6FB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2EF03E8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19ACD3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  <w:u w:val="thick"/>
        </w:rPr>
      </w:pPr>
      <w:r w:rsidRPr="00FD6383">
        <w:rPr>
          <w:noProof/>
          <w:u w:val="thick"/>
        </w:rPr>
        <w:t>Aqra l-fuljett ta’ tagħrif qabel l-użu.</w:t>
      </w:r>
    </w:p>
    <w:p w14:paraId="3ABF24C6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51F2947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235D56B" w14:textId="77777777" w:rsidR="002C17BB" w:rsidRPr="00FD6383" w:rsidRDefault="002C17BB" w:rsidP="00AA1F50">
      <w:pPr>
        <w:tabs>
          <w:tab w:val="clear" w:pos="567"/>
        </w:tabs>
        <w:outlineLvl w:val="2"/>
      </w:pPr>
      <w:bookmarkStart w:id="526" w:name="OLE_LINK832"/>
      <w:bookmarkStart w:id="527" w:name="OLE_LINK833"/>
      <w:r w:rsidRPr="00FD6383">
        <w:t xml:space="preserve">Pakkett </w:t>
      </w:r>
      <w:bookmarkStart w:id="528" w:name="OLE_LINK816"/>
      <w:bookmarkStart w:id="529" w:name="OLE_LINK817"/>
      <w:r w:rsidRPr="00FD6383">
        <w:t>Biex Tibda t-Trattament</w:t>
      </w:r>
    </w:p>
    <w:bookmarkEnd w:id="528"/>
    <w:bookmarkEnd w:id="529"/>
    <w:p w14:paraId="46495B50" w14:textId="77777777" w:rsidR="002C17BB" w:rsidRPr="00FD6383" w:rsidRDefault="002C17BB" w:rsidP="00AA1F50">
      <w:pPr>
        <w:tabs>
          <w:tab w:val="clear" w:pos="567"/>
        </w:tabs>
      </w:pPr>
    </w:p>
    <w:p w14:paraId="0740E60E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Dan il-pakkett biex tibda t-trattament </w:t>
      </w:r>
      <w:bookmarkStart w:id="530" w:name="OLE_LINK725"/>
      <w:r w:rsidRPr="00FD6383">
        <w:t>huwa għall-ewwel 4 ġimgħat ta’ trattament biss</w:t>
      </w:r>
      <w:bookmarkEnd w:id="530"/>
      <w:r w:rsidRPr="00FD6383">
        <w:t xml:space="preserve">. </w:t>
      </w:r>
    </w:p>
    <w:bookmarkEnd w:id="526"/>
    <w:bookmarkEnd w:id="527"/>
    <w:p w14:paraId="5FC66054" w14:textId="77777777" w:rsidR="002C17BB" w:rsidRPr="00FD6383" w:rsidRDefault="002C17BB" w:rsidP="00AA1F50">
      <w:pPr>
        <w:tabs>
          <w:tab w:val="clear" w:pos="567"/>
        </w:tabs>
      </w:pPr>
    </w:p>
    <w:p w14:paraId="586A6E06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DOSA </w:t>
      </w:r>
    </w:p>
    <w:p w14:paraId="060BD185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Jum 1 sa 21: </w:t>
      </w:r>
      <w:bookmarkStart w:id="531" w:name="OLE_LINK726"/>
      <w:bookmarkStart w:id="532" w:name="OLE_LINK727"/>
      <w:bookmarkStart w:id="533" w:name="OLE_LINK730"/>
      <w:bookmarkStart w:id="534" w:name="OLE_LINK818"/>
      <w:bookmarkStart w:id="535" w:name="OLE_LINK819"/>
      <w:r w:rsidRPr="00FD6383">
        <w:t xml:space="preserve">Pillola waħda </w:t>
      </w:r>
      <w:bookmarkEnd w:id="531"/>
      <w:bookmarkEnd w:id="532"/>
      <w:bookmarkEnd w:id="533"/>
      <w:r w:rsidRPr="00FD6383">
        <w:t xml:space="preserve">ta’ 15 mg darbtejn </w:t>
      </w:r>
      <w:bookmarkStart w:id="536" w:name="OLE_LINK731"/>
      <w:bookmarkStart w:id="537" w:name="OLE_LINK732"/>
      <w:r w:rsidRPr="00FD6383">
        <w:t>kuljum</w:t>
      </w:r>
      <w:bookmarkEnd w:id="536"/>
      <w:bookmarkEnd w:id="537"/>
      <w:r w:rsidRPr="00FD6383">
        <w:t xml:space="preserve"> </w:t>
      </w:r>
      <w:bookmarkEnd w:id="534"/>
      <w:bookmarkEnd w:id="535"/>
      <w:r w:rsidRPr="00FD6383">
        <w:t xml:space="preserve">(pillola waħda ta’ 15 mg filgħodu u waħda filgħaxija) </w:t>
      </w:r>
      <w:bookmarkStart w:id="538" w:name="OLE_LINK733"/>
      <w:bookmarkStart w:id="539" w:name="OLE_LINK734"/>
      <w:r w:rsidRPr="00FD6383">
        <w:t>flimkien mal-ikel</w:t>
      </w:r>
      <w:bookmarkEnd w:id="538"/>
      <w:bookmarkEnd w:id="539"/>
      <w:r w:rsidRPr="00FD6383">
        <w:t xml:space="preserve">. </w:t>
      </w:r>
    </w:p>
    <w:p w14:paraId="0E71A007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Minn Jum 22: Pillola waħda ta’ 20 mg darba kuljum </w:t>
      </w:r>
      <w:bookmarkStart w:id="540" w:name="OLE_LINK823"/>
      <w:r w:rsidRPr="00FD6383">
        <w:t xml:space="preserve">(li tittieħed fl-istess ħin kuljum) </w:t>
      </w:r>
      <w:bookmarkStart w:id="541" w:name="OLE_LINK822"/>
      <w:r w:rsidRPr="00FD6383">
        <w:t>flimkien mal-ikel</w:t>
      </w:r>
      <w:bookmarkEnd w:id="540"/>
      <w:bookmarkEnd w:id="541"/>
      <w:r w:rsidRPr="00FD6383">
        <w:t xml:space="preserve">. </w:t>
      </w:r>
    </w:p>
    <w:p w14:paraId="3814F5A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721AC1E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Jum 1 sa 21: 15 mg, pillola waħda darbtejn kuljum (pillola waħda ta’ 15 mg filgħodu u waħda filgħaxija) flimkien mal-ikel. </w:t>
      </w:r>
    </w:p>
    <w:p w14:paraId="01D4AC35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Minn Jum 22: 20 mg, pillola waħda darba kuljum (li tittieħed fl-istess ħin kuljum) flimkien mal-ikel. </w:t>
      </w:r>
    </w:p>
    <w:p w14:paraId="56DF0E4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634576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10AA499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 xml:space="preserve">TWISSIJA SPEĊJALI LI L-PRODOTT MEDIĊINALI GĦANDU JINŻAMM FEJN MA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70595DA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F6B4C0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4250796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44DCAC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769A2F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0A9CBF3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A5F3A6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25144F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  <w:snapToGrid w:val="0"/>
        </w:rPr>
        <w:t>SKADENZA</w:t>
      </w:r>
    </w:p>
    <w:p w14:paraId="32CF514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66E0EB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57389C3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1CCBF5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6D6628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398D8AD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06131DE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266E5C84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72DFFFA1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65EAED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967130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1250C21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F33A794" w14:textId="77777777" w:rsidR="00712075" w:rsidRPr="00FD6383" w:rsidRDefault="00712075" w:rsidP="00712075">
      <w:pPr>
        <w:spacing w:line="240" w:lineRule="auto"/>
      </w:pPr>
      <w:r w:rsidRPr="00FD6383">
        <w:t>Accord Healthcare S.L.U.</w:t>
      </w:r>
    </w:p>
    <w:p w14:paraId="3BB0B8D3" w14:textId="77777777" w:rsidR="00712075" w:rsidRPr="00FD6383" w:rsidRDefault="00712075" w:rsidP="00712075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05AF4B40" w14:textId="77777777" w:rsidR="00712075" w:rsidRPr="00FD6383" w:rsidRDefault="008214BC" w:rsidP="00712075">
      <w:pPr>
        <w:spacing w:line="240" w:lineRule="auto"/>
      </w:pPr>
      <w:r w:rsidRPr="00FD6383">
        <w:t>Barcelona</w:t>
      </w:r>
      <w:r w:rsidR="00712075" w:rsidRPr="00FD6383">
        <w:t>, 08039</w:t>
      </w:r>
    </w:p>
    <w:p w14:paraId="30E68C80" w14:textId="77777777" w:rsidR="00712075" w:rsidRPr="00FD6383" w:rsidRDefault="00712075" w:rsidP="00712075">
      <w:pPr>
        <w:spacing w:line="240" w:lineRule="auto"/>
      </w:pPr>
      <w:r w:rsidRPr="00FD6383">
        <w:t>Spanja</w:t>
      </w:r>
    </w:p>
    <w:p w14:paraId="17A8D17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2784FD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C9CD3B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12.</w:t>
      </w:r>
      <w:r w:rsidRPr="00FD6383">
        <w:rPr>
          <w:b/>
          <w:noProof/>
        </w:rPr>
        <w:tab/>
        <w:t>NUMRU(I) TAL-AWTORIZZAZZJONI GĦAT-TQEGĦID FIS-SUQ</w:t>
      </w:r>
    </w:p>
    <w:p w14:paraId="4773B63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D21B9BD" w14:textId="77777777" w:rsidR="007F6B04" w:rsidRPr="00FD6383" w:rsidRDefault="007F6B04" w:rsidP="007F6B04">
      <w:pPr>
        <w:suppressAutoHyphens/>
        <w:spacing w:line="240" w:lineRule="auto"/>
      </w:pPr>
      <w:r w:rsidRPr="00FD6383">
        <w:t>EU/1/20/1488/039</w:t>
      </w:r>
    </w:p>
    <w:p w14:paraId="51DF612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19DDDD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05388E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3FB8921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6C93EDB" w14:textId="77777777" w:rsidR="002C17BB" w:rsidRPr="00FD6383" w:rsidRDefault="00203428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117D261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92ADB4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C2A2E78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094593F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D4AA441" w14:textId="77777777" w:rsidR="00712075" w:rsidRPr="00FD6383" w:rsidRDefault="00712075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38C219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71F063E1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E34B56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71F5A2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48D3479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C6D49A2" w14:textId="77777777" w:rsidR="002C17BB" w:rsidRPr="00FD6383" w:rsidRDefault="00B252AB" w:rsidP="00AA1F50"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t>15 mg</w:t>
      </w:r>
    </w:p>
    <w:p w14:paraId="37AEC264" w14:textId="77777777" w:rsidR="002C17BB" w:rsidRPr="00FD6383" w:rsidRDefault="00B252AB" w:rsidP="00AA1F50"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t>20 mg</w:t>
      </w:r>
    </w:p>
    <w:p w14:paraId="46643797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0DB57DB7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06A49180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726EA1E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9471DC7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  <w:r w:rsidRPr="00FD6383">
        <w:rPr>
          <w:noProof/>
          <w:highlight w:val="lightGray"/>
        </w:rPr>
        <w:t>barcode 2D li jkollu l-identifikatur uniku inkluż.</w:t>
      </w:r>
    </w:p>
    <w:p w14:paraId="584E0793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448579A7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F98E10C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36FE59FC" w14:textId="77777777" w:rsidR="002C17BB" w:rsidRPr="00FD6383" w:rsidRDefault="002C17BB" w:rsidP="00AA1F50">
      <w:pPr>
        <w:rPr>
          <w:noProof/>
        </w:rPr>
      </w:pPr>
    </w:p>
    <w:p w14:paraId="56CEDD1B" w14:textId="77777777" w:rsidR="002C17BB" w:rsidRPr="00FD6383" w:rsidRDefault="002C17BB" w:rsidP="00AA1F50">
      <w:r w:rsidRPr="00FD6383">
        <w:t>PC</w:t>
      </w:r>
    </w:p>
    <w:p w14:paraId="5905365D" w14:textId="77777777" w:rsidR="002C17BB" w:rsidRPr="00FD6383" w:rsidRDefault="002C17BB" w:rsidP="00AA1F50">
      <w:r w:rsidRPr="00FD6383">
        <w:t>SN</w:t>
      </w:r>
    </w:p>
    <w:p w14:paraId="38037AA8" w14:textId="77777777" w:rsidR="002C17BB" w:rsidRPr="00FD6383" w:rsidRDefault="002C17BB" w:rsidP="00AA1F50">
      <w:r w:rsidRPr="00FD6383">
        <w:t>NN</w:t>
      </w:r>
    </w:p>
    <w:p w14:paraId="788555F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p w14:paraId="2E3F19B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b/>
        </w:rPr>
      </w:pPr>
      <w:r w:rsidRPr="00FD6383">
        <w:rPr>
          <w:b/>
          <w:noProof/>
        </w:rPr>
        <w:lastRenderedPageBreak/>
        <w:t xml:space="preserve">TAGĦRIF LI GĦANDU JIDHER FUQ IL-PAKKETT TA’ BARRA </w:t>
      </w:r>
    </w:p>
    <w:p w14:paraId="45CAD54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</w:rPr>
      </w:pPr>
    </w:p>
    <w:p w14:paraId="1165D7EC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b/>
          <w:caps/>
        </w:rPr>
      </w:pPr>
      <w:r w:rsidRPr="00FD6383">
        <w:rPr>
          <w:b/>
          <w:noProof/>
        </w:rPr>
        <w:t xml:space="preserve">PORTAFOLL </w:t>
      </w:r>
      <w:bookmarkStart w:id="542" w:name="OLE_LINK844"/>
      <w:bookmarkStart w:id="543" w:name="OLE_LINK845"/>
      <w:r w:rsidRPr="00FD6383">
        <w:rPr>
          <w:b/>
          <w:caps/>
        </w:rPr>
        <w:t xml:space="preserve">TAL-PAKKETT BIEX TIBDA T-TRATTAMENT </w:t>
      </w:r>
      <w:bookmarkEnd w:id="542"/>
      <w:bookmarkEnd w:id="543"/>
      <w:r w:rsidRPr="00FD6383">
        <w:rPr>
          <w:b/>
          <w:caps/>
        </w:rPr>
        <w:t>(42 PILLOLA MIKSIJA B’RITA TA’ 15 mg U 7 PILLOLI MIKSIJA B’RITA TA’ 20 mg) (</w:t>
      </w:r>
      <w:r w:rsidRPr="00FD6383">
        <w:rPr>
          <w:b/>
          <w:noProof/>
        </w:rPr>
        <w:t>MINGĦAJR IL-KAXXA L-BLU</w:t>
      </w:r>
      <w:r w:rsidRPr="00FD6383">
        <w:rPr>
          <w:b/>
          <w:caps/>
        </w:rPr>
        <w:t>)</w:t>
      </w:r>
    </w:p>
    <w:p w14:paraId="0B193043" w14:textId="77777777" w:rsidR="002C17BB" w:rsidRPr="00FD6383" w:rsidRDefault="002C17BB" w:rsidP="00AA1F50">
      <w:pPr>
        <w:tabs>
          <w:tab w:val="clear" w:pos="567"/>
        </w:tabs>
      </w:pPr>
    </w:p>
    <w:p w14:paraId="605D1E4E" w14:textId="77777777" w:rsidR="002C17BB" w:rsidRPr="00FD6383" w:rsidRDefault="002C17BB" w:rsidP="00AA1F50">
      <w:pPr>
        <w:tabs>
          <w:tab w:val="clear" w:pos="567"/>
        </w:tabs>
      </w:pPr>
    </w:p>
    <w:p w14:paraId="6F60775E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  <w:r w:rsidRPr="00FD6383">
        <w:rPr>
          <w:b/>
        </w:rPr>
        <w:t>1.</w:t>
      </w:r>
      <w:r w:rsidRPr="00FD6383">
        <w:rPr>
          <w:b/>
        </w:rPr>
        <w:tab/>
      </w:r>
      <w:r w:rsidRPr="00FD6383">
        <w:rPr>
          <w:b/>
          <w:noProof/>
        </w:rPr>
        <w:t>ISEM TAL-PRODOTT MEDIĊINALI</w:t>
      </w:r>
    </w:p>
    <w:p w14:paraId="62D0339A" w14:textId="77777777" w:rsidR="002C17BB" w:rsidRPr="00FD6383" w:rsidRDefault="002C17BB" w:rsidP="00AA1F50">
      <w:pPr>
        <w:tabs>
          <w:tab w:val="clear" w:pos="567"/>
        </w:tabs>
      </w:pPr>
    </w:p>
    <w:p w14:paraId="68588EDB" w14:textId="77777777" w:rsidR="002C17BB" w:rsidRPr="00FD6383" w:rsidRDefault="00712075" w:rsidP="00AA1F50">
      <w:pPr>
        <w:tabs>
          <w:tab w:val="clear" w:pos="567"/>
        </w:tabs>
      </w:pPr>
      <w:bookmarkStart w:id="544" w:name="OLE_LINK738"/>
      <w:bookmarkStart w:id="545" w:name="OLE_LINK773"/>
      <w:r w:rsidRPr="00FD6383">
        <w:t>Rivaroxaban Accord</w:t>
      </w:r>
      <w:r w:rsidRPr="00FD6383">
        <w:rPr>
          <w:color w:val="000000"/>
        </w:rPr>
        <w:t xml:space="preserve"> </w:t>
      </w:r>
      <w:r w:rsidR="002C17BB" w:rsidRPr="00FD6383">
        <w:t xml:space="preserve"> </w:t>
      </w:r>
      <w:bookmarkEnd w:id="544"/>
      <w:bookmarkEnd w:id="545"/>
      <w:r w:rsidR="002C17BB" w:rsidRPr="00FD6383">
        <w:t xml:space="preserve">15 mg </w:t>
      </w:r>
    </w:p>
    <w:p w14:paraId="286D67B0" w14:textId="77777777" w:rsidR="002C17BB" w:rsidRPr="00FD6383" w:rsidRDefault="00712075" w:rsidP="00AA1F50">
      <w:pPr>
        <w:tabs>
          <w:tab w:val="clear" w:pos="567"/>
        </w:tabs>
      </w:pPr>
      <w:r w:rsidRPr="00FD6383">
        <w:t>Rivaroxaban Accord</w:t>
      </w:r>
      <w:r w:rsidR="002C17BB" w:rsidRPr="00FD6383">
        <w:t xml:space="preserve"> 20 mg </w:t>
      </w:r>
    </w:p>
    <w:p w14:paraId="082F95A5" w14:textId="77777777" w:rsidR="002C17BB" w:rsidRPr="00FD6383" w:rsidRDefault="002C17BB" w:rsidP="00AA1F50">
      <w:pPr>
        <w:tabs>
          <w:tab w:val="clear" w:pos="567"/>
        </w:tabs>
      </w:pPr>
      <w:r w:rsidRPr="00FD6383">
        <w:rPr>
          <w:noProof/>
        </w:rPr>
        <w:t>pilloli miksija b’rita</w:t>
      </w:r>
    </w:p>
    <w:p w14:paraId="248C9217" w14:textId="77777777" w:rsidR="002C17BB" w:rsidRPr="00FD6383" w:rsidRDefault="002C17BB" w:rsidP="00AA1F50">
      <w:pPr>
        <w:tabs>
          <w:tab w:val="clear" w:pos="567"/>
        </w:tabs>
        <w:rPr>
          <w:i/>
          <w:iCs/>
        </w:rPr>
      </w:pPr>
      <w:r w:rsidRPr="00FD6383">
        <w:t>rivaroxaban</w:t>
      </w:r>
    </w:p>
    <w:p w14:paraId="3FCD4A35" w14:textId="77777777" w:rsidR="002C17BB" w:rsidRPr="00FD6383" w:rsidRDefault="002C17BB" w:rsidP="00AA1F50">
      <w:pPr>
        <w:tabs>
          <w:tab w:val="clear" w:pos="567"/>
        </w:tabs>
      </w:pPr>
    </w:p>
    <w:p w14:paraId="41A4A28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3FBF5A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>DIKJARAZZJONI TAS-SUSTANZA(I) ATTIVA(I)</w:t>
      </w:r>
    </w:p>
    <w:p w14:paraId="540ADA2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F5F307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Kull pillola ħamra miksija b’rita għal ġimgħa</w:t>
      </w:r>
      <w:r w:rsidR="008214BC" w:rsidRPr="00FD6383">
        <w:rPr>
          <w:noProof/>
        </w:rPr>
        <w:t xml:space="preserve"> </w:t>
      </w:r>
      <w:r w:rsidRPr="00FD6383">
        <w:t>1,</w:t>
      </w:r>
      <w:r w:rsidR="008214BC" w:rsidRPr="00FD6383">
        <w:t xml:space="preserve"> </w:t>
      </w:r>
      <w:r w:rsidRPr="00FD6383">
        <w:t>2</w:t>
      </w:r>
      <w:r w:rsidR="008214BC" w:rsidRPr="00FD6383">
        <w:t xml:space="preserve"> </w:t>
      </w:r>
      <w:r w:rsidRPr="00FD6383">
        <w:t>u</w:t>
      </w:r>
      <w:r w:rsidR="008214BC" w:rsidRPr="00FD6383">
        <w:t xml:space="preserve"> </w:t>
      </w:r>
      <w:r w:rsidRPr="00FD6383">
        <w:t>3</w:t>
      </w:r>
      <w:r w:rsidRPr="00FD6383">
        <w:rPr>
          <w:noProof/>
        </w:rPr>
        <w:t xml:space="preserve"> fiha 15 mg rivaroxaban.</w:t>
      </w:r>
    </w:p>
    <w:p w14:paraId="41D3A84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Kull pillola ħamra </w:t>
      </w:r>
      <w:r w:rsidR="00712075" w:rsidRPr="00FD6383">
        <w:rPr>
          <w:noProof/>
        </w:rPr>
        <w:t>skura</w:t>
      </w:r>
      <w:r w:rsidRPr="00FD6383">
        <w:rPr>
          <w:noProof/>
        </w:rPr>
        <w:t xml:space="preserve"> miksija b’rita għal ġimgħa </w:t>
      </w:r>
      <w:r w:rsidRPr="00FD6383">
        <w:t>4</w:t>
      </w:r>
      <w:r w:rsidRPr="00FD6383">
        <w:rPr>
          <w:noProof/>
        </w:rPr>
        <w:t xml:space="preserve"> fiha 20 mg rivaroxaban.</w:t>
      </w:r>
    </w:p>
    <w:p w14:paraId="6FEAFA6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49599D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A3A8A38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LISTA TA’ </w:t>
      </w:r>
      <w:r w:rsidRPr="00FD6383">
        <w:rPr>
          <w:b/>
          <w:noProof/>
          <w:snapToGrid w:val="0"/>
        </w:rPr>
        <w:t>EĊĊIPJENTI</w:t>
      </w:r>
    </w:p>
    <w:p w14:paraId="52D54F0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C457A5C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Fih lactose</w:t>
      </w:r>
      <w:r w:rsidR="00712075" w:rsidRPr="00FD6383">
        <w:rPr>
          <w:bCs/>
        </w:rPr>
        <w:t xml:space="preserve"> monohydrate</w:t>
      </w:r>
      <w:r w:rsidRPr="00FD6383">
        <w:rPr>
          <w:noProof/>
        </w:rPr>
        <w:t>.</w:t>
      </w:r>
    </w:p>
    <w:p w14:paraId="70740BD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EF6161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1BA16A5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  <w:t>GĦAMLA FARMAĊEWTIKA U KONTENUT</w:t>
      </w:r>
    </w:p>
    <w:p w14:paraId="4B038AD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1F1235B" w14:textId="77777777" w:rsidR="002C17BB" w:rsidRPr="00FD6383" w:rsidRDefault="002C17BB" w:rsidP="00AA1F50">
      <w:pPr>
        <w:tabs>
          <w:tab w:val="clear" w:pos="567"/>
        </w:tabs>
      </w:pPr>
      <w:r w:rsidRPr="00FD6383">
        <w:t>Kull pakkett ta’ 49 </w:t>
      </w:r>
      <w:r w:rsidRPr="00FD6383">
        <w:rPr>
          <w:noProof/>
        </w:rPr>
        <w:t>pillola miksija b’rita</w:t>
      </w:r>
      <w:r w:rsidRPr="00FD6383">
        <w:t xml:space="preserve"> fih: </w:t>
      </w:r>
    </w:p>
    <w:p w14:paraId="7AE63312" w14:textId="77777777" w:rsidR="002C17BB" w:rsidRPr="00FD6383" w:rsidRDefault="002C17BB" w:rsidP="00AA1F50">
      <w:pPr>
        <w:tabs>
          <w:tab w:val="clear" w:pos="567"/>
        </w:tabs>
      </w:pPr>
      <w:r w:rsidRPr="00FD6383">
        <w:t>42 </w:t>
      </w:r>
      <w:r w:rsidRPr="00FD6383">
        <w:rPr>
          <w:noProof/>
        </w:rPr>
        <w:t xml:space="preserve">pillola miksija b’rita </w:t>
      </w:r>
      <w:r w:rsidRPr="00FD6383">
        <w:t>ta’ 15 mg rivaroxaban</w:t>
      </w:r>
    </w:p>
    <w:p w14:paraId="6C4231A6" w14:textId="77777777" w:rsidR="002C17BB" w:rsidRPr="00FD6383" w:rsidRDefault="002C17BB" w:rsidP="00AA1F50">
      <w:pPr>
        <w:tabs>
          <w:tab w:val="clear" w:pos="567"/>
        </w:tabs>
      </w:pPr>
      <w:r w:rsidRPr="00FD6383">
        <w:t>7 </w:t>
      </w:r>
      <w:r w:rsidRPr="00FD6383">
        <w:rPr>
          <w:noProof/>
        </w:rPr>
        <w:t>pilloli</w:t>
      </w:r>
      <w:r w:rsidRPr="00FD6383">
        <w:t xml:space="preserve"> </w:t>
      </w:r>
      <w:r w:rsidRPr="00FD6383">
        <w:rPr>
          <w:noProof/>
        </w:rPr>
        <w:t xml:space="preserve">miksija b’rita </w:t>
      </w:r>
      <w:r w:rsidRPr="00FD6383">
        <w:t>ta’ 20 mg rivaroxaban</w:t>
      </w:r>
    </w:p>
    <w:p w14:paraId="42778DB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F855CC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A46402D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MOD TA’ KIF U MNEJN JINGĦATA</w:t>
      </w:r>
    </w:p>
    <w:p w14:paraId="3418C335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5059F5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  <w:u w:val="thick"/>
        </w:rPr>
      </w:pPr>
      <w:r w:rsidRPr="00FD6383">
        <w:rPr>
          <w:noProof/>
          <w:u w:val="thick"/>
        </w:rPr>
        <w:t>Aqra l-fuljett ta’ tagħrif qabel l-użu.</w:t>
      </w:r>
    </w:p>
    <w:p w14:paraId="33BDE92D" w14:textId="77777777" w:rsidR="00E223E8" w:rsidRPr="00FD6383" w:rsidRDefault="00E223E8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Użu orali.</w:t>
      </w:r>
    </w:p>
    <w:p w14:paraId="17A73BC4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5AC8E92" w14:textId="77777777" w:rsidR="002C17BB" w:rsidRPr="00FD6383" w:rsidRDefault="002C17BB" w:rsidP="00AA1F50">
      <w:pPr>
        <w:tabs>
          <w:tab w:val="clear" w:pos="567"/>
        </w:tabs>
      </w:pPr>
      <w:r w:rsidRPr="00FD6383">
        <w:t>Pakkett Biex Tibda t-Trattament</w:t>
      </w:r>
    </w:p>
    <w:p w14:paraId="47E62BA3" w14:textId="77777777" w:rsidR="002C17BB" w:rsidRPr="00FD6383" w:rsidRDefault="002C17BB" w:rsidP="00AA1F50">
      <w:pPr>
        <w:tabs>
          <w:tab w:val="clear" w:pos="567"/>
        </w:tabs>
      </w:pPr>
    </w:p>
    <w:p w14:paraId="6424F9AF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Dan il-pakkett biex tibda t-trattament huwa għall-ewwel 4 ġimgħat ta’ trattament biss. </w:t>
      </w:r>
    </w:p>
    <w:p w14:paraId="798B96D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B27E337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Jum 1 sa 21: 15 mg, pillola waħda darbtejn kuljum (pillola waħda ta’ 15 mg filgħodu u waħda filgħaxija) flimkien mal-ikel. </w:t>
      </w:r>
    </w:p>
    <w:p w14:paraId="4444BF13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Minn Jum 22: 20 mg, pillola waħda darba kuljum (li tittieħed fl-istess ħin kuljum) flimkien mal-ikel. </w:t>
      </w:r>
    </w:p>
    <w:p w14:paraId="1C630CC1" w14:textId="77777777" w:rsidR="002C17BB" w:rsidRPr="00FD6383" w:rsidRDefault="002C17BB" w:rsidP="00AA1F50">
      <w:pPr>
        <w:tabs>
          <w:tab w:val="clear" w:pos="567"/>
        </w:tabs>
      </w:pPr>
    </w:p>
    <w:p w14:paraId="1EECFB37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DOSA u SKEDA TA’ DOSAĠĠ </w:t>
      </w:r>
    </w:p>
    <w:p w14:paraId="046E422E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Jum 1 sa 21: </w:t>
      </w:r>
      <w:bookmarkStart w:id="546" w:name="OLE_LINK834"/>
      <w:bookmarkStart w:id="547" w:name="OLE_LINK835"/>
      <w:r w:rsidRPr="00FD6383">
        <w:t xml:space="preserve">Pillola waħda ta’ </w:t>
      </w:r>
      <w:bookmarkEnd w:id="546"/>
      <w:bookmarkEnd w:id="547"/>
      <w:r w:rsidRPr="00FD6383">
        <w:t xml:space="preserve">15 mg darbtejn kuljum (pillola waħda ta’ 15 mg filgħodu u waħda filgħaxija). </w:t>
      </w:r>
    </w:p>
    <w:p w14:paraId="14ED7FFB" w14:textId="77777777" w:rsidR="002C17BB" w:rsidRPr="00FD6383" w:rsidRDefault="002C17BB" w:rsidP="00AA1F50">
      <w:pPr>
        <w:tabs>
          <w:tab w:val="clear" w:pos="567"/>
        </w:tabs>
      </w:pPr>
      <w:r w:rsidRPr="00FD6383">
        <w:t xml:space="preserve">Minn Jum 22: Pillola waħda ta’ 20 mg darba kuljum (li tittieħed fl-istess ħin kuljum). </w:t>
      </w:r>
    </w:p>
    <w:p w14:paraId="76538C8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E434120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Trattament inizjali </w:t>
      </w:r>
      <w:r w:rsidRPr="00FD6383">
        <w:tab/>
      </w:r>
      <w:r w:rsidR="00712075" w:rsidRPr="00FD6383">
        <w:t>Rivaroxaban Accord</w:t>
      </w:r>
      <w:r w:rsidRPr="00FD6383">
        <w:t xml:space="preserve"> 15 mg darbtejn kuljum</w:t>
      </w:r>
      <w:r w:rsidRPr="00FD6383">
        <w:tab/>
        <w:t>L-ewwel 3 ġimgħat</w:t>
      </w:r>
    </w:p>
    <w:p w14:paraId="7526756A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Trattament kontinwu </w:t>
      </w:r>
      <w:r w:rsidRPr="00FD6383">
        <w:tab/>
      </w:r>
      <w:r w:rsidR="00712075" w:rsidRPr="00FD6383">
        <w:t>Rivaroxaban Accord</w:t>
      </w:r>
      <w:r w:rsidRPr="00FD6383">
        <w:t xml:space="preserve"> 20 mg darba kuljum Minn ġimgħa 4 ’il quddiem Żur it-tabib tiegħek biex tiżgura trattament kontinwu.</w:t>
      </w:r>
    </w:p>
    <w:p w14:paraId="5F734909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Għandu jittieħed mal-ikel. </w:t>
      </w:r>
    </w:p>
    <w:p w14:paraId="64C5BCE7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p w14:paraId="10ECD392" w14:textId="77777777" w:rsidR="002C17BB" w:rsidRPr="00FD6383" w:rsidRDefault="00712075" w:rsidP="00AA1F50">
      <w:pPr>
        <w:tabs>
          <w:tab w:val="clear" w:pos="567"/>
          <w:tab w:val="left" w:pos="720"/>
        </w:tabs>
      </w:pPr>
      <w:r w:rsidRPr="00FD6383">
        <w:t>Rivaroxaban Accord</w:t>
      </w:r>
      <w:r w:rsidR="002C17BB" w:rsidRPr="00FD6383">
        <w:t xml:space="preserve"> 15 mg</w:t>
      </w:r>
    </w:p>
    <w:p w14:paraId="687D3FDC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Bidu tat-terapija </w:t>
      </w:r>
    </w:p>
    <w:p w14:paraId="2807C120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15 mg </w:t>
      </w:r>
    </w:p>
    <w:p w14:paraId="4C88B92C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darbtejn kuljum </w:t>
      </w:r>
    </w:p>
    <w:p w14:paraId="3434B0F1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Data tal-bidu</w:t>
      </w:r>
    </w:p>
    <w:p w14:paraId="6474CCDD" w14:textId="77777777" w:rsidR="002C17BB" w:rsidRPr="00FD6383" w:rsidRDefault="002C17BB" w:rsidP="00AA1F50">
      <w:pPr>
        <w:tabs>
          <w:tab w:val="clear" w:pos="567"/>
          <w:tab w:val="left" w:pos="720"/>
        </w:tabs>
      </w:pPr>
      <w:bookmarkStart w:id="548" w:name="OLE_LINK837"/>
      <w:bookmarkStart w:id="549" w:name="OLE_LINK838"/>
      <w:r w:rsidRPr="00FD6383">
        <w:t>ĠIMGĦA</w:t>
      </w:r>
      <w:bookmarkEnd w:id="548"/>
      <w:bookmarkEnd w:id="549"/>
      <w:r w:rsidRPr="00FD6383">
        <w:t xml:space="preserve"> 1, </w:t>
      </w:r>
      <w:bookmarkStart w:id="550" w:name="OLE_LINK840"/>
      <w:bookmarkStart w:id="551" w:name="OLE_LINK841"/>
      <w:r w:rsidRPr="00FD6383">
        <w:t>ĠIMGĦA</w:t>
      </w:r>
      <w:bookmarkEnd w:id="550"/>
      <w:bookmarkEnd w:id="551"/>
      <w:r w:rsidRPr="00FD6383">
        <w:t xml:space="preserve"> 2, ĠIMGĦA 3 </w:t>
      </w:r>
    </w:p>
    <w:p w14:paraId="6FE426C7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JUM</w:t>
      </w:r>
      <w:r w:rsidR="008214BC" w:rsidRPr="00FD6383">
        <w:t> </w:t>
      </w:r>
      <w:r w:rsidRPr="00FD6383">
        <w:t xml:space="preserve">1 2 3 4 5 6 7 8 9 10 11 12 13 14 15 16 17 18 19 20 21 </w:t>
      </w:r>
    </w:p>
    <w:p w14:paraId="1EB0A119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p w14:paraId="7920F8D9" w14:textId="77777777" w:rsidR="002C17BB" w:rsidRPr="00FD6383" w:rsidRDefault="002C17BB" w:rsidP="00AA1F50">
      <w:pPr>
        <w:tabs>
          <w:tab w:val="clear" w:pos="567"/>
          <w:tab w:val="left" w:pos="720"/>
        </w:tabs>
        <w:rPr>
          <w:i/>
          <w:noProof/>
          <w:u w:val="thick"/>
        </w:rPr>
      </w:pPr>
      <w:r w:rsidRPr="00FD6383">
        <w:rPr>
          <w:i/>
          <w:noProof/>
          <w:u w:val="thick"/>
        </w:rPr>
        <w:t>xemx bħala simbolu</w:t>
      </w:r>
    </w:p>
    <w:p w14:paraId="00F78297" w14:textId="77777777" w:rsidR="002C17BB" w:rsidRPr="00FD6383" w:rsidRDefault="002C17BB" w:rsidP="00AA1F50">
      <w:pPr>
        <w:tabs>
          <w:tab w:val="clear" w:pos="567"/>
          <w:tab w:val="left" w:pos="720"/>
        </w:tabs>
        <w:rPr>
          <w:u w:val="thick"/>
        </w:rPr>
      </w:pPr>
      <w:r w:rsidRPr="00FD6383">
        <w:rPr>
          <w:i/>
          <w:noProof/>
          <w:u w:val="thick"/>
        </w:rPr>
        <w:t>qamar bħala simbolu</w:t>
      </w:r>
    </w:p>
    <w:p w14:paraId="325981BF" w14:textId="77777777" w:rsidR="002C17BB" w:rsidRPr="00FD6383" w:rsidRDefault="002C17BB" w:rsidP="00AA1F50">
      <w:pPr>
        <w:tabs>
          <w:tab w:val="clear" w:pos="567"/>
          <w:tab w:val="left" w:pos="720"/>
        </w:tabs>
      </w:pPr>
    </w:p>
    <w:p w14:paraId="2ED33A48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Bidla fid-doża </w:t>
      </w:r>
    </w:p>
    <w:p w14:paraId="786F9C7B" w14:textId="77777777" w:rsidR="002C17BB" w:rsidRPr="00FD6383" w:rsidRDefault="00712075" w:rsidP="00AA1F50">
      <w:pPr>
        <w:tabs>
          <w:tab w:val="clear" w:pos="567"/>
          <w:tab w:val="left" w:pos="720"/>
        </w:tabs>
      </w:pPr>
      <w:r w:rsidRPr="00FD6383">
        <w:t>Rivaroxaban Accord</w:t>
      </w:r>
      <w:r w:rsidR="002C17BB" w:rsidRPr="00FD6383">
        <w:t xml:space="preserve"> 20 mg</w:t>
      </w:r>
    </w:p>
    <w:p w14:paraId="6CD30557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 xml:space="preserve">20 mg </w:t>
      </w:r>
    </w:p>
    <w:p w14:paraId="7680DD5A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darba kuljum</w:t>
      </w:r>
    </w:p>
    <w:p w14:paraId="48B8C48C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jittieħed fl-istess ħin kuljum</w:t>
      </w:r>
    </w:p>
    <w:p w14:paraId="73591CA0" w14:textId="77777777" w:rsidR="002C17BB" w:rsidRPr="00FD6383" w:rsidRDefault="002C17BB" w:rsidP="00AA1F50">
      <w:pPr>
        <w:tabs>
          <w:tab w:val="clear" w:pos="567"/>
          <w:tab w:val="left" w:pos="720"/>
        </w:tabs>
      </w:pPr>
      <w:r w:rsidRPr="00FD6383">
        <w:t>Data ta’ bidla fid-doża</w:t>
      </w:r>
    </w:p>
    <w:p w14:paraId="3CAC2A4D" w14:textId="77777777" w:rsidR="002C17BB" w:rsidRPr="00FD6383" w:rsidRDefault="002C17BB" w:rsidP="00AA1F50">
      <w:pPr>
        <w:tabs>
          <w:tab w:val="clear" w:pos="567"/>
        </w:tabs>
      </w:pPr>
      <w:r w:rsidRPr="00FD6383">
        <w:t>ĠIMGĦA 4</w:t>
      </w:r>
    </w:p>
    <w:p w14:paraId="33DF8F56" w14:textId="77777777" w:rsidR="002C17BB" w:rsidRPr="00FD6383" w:rsidRDefault="002C17BB" w:rsidP="00AA1F50">
      <w:pPr>
        <w:tabs>
          <w:tab w:val="clear" w:pos="567"/>
        </w:tabs>
      </w:pPr>
      <w:r w:rsidRPr="00FD6383">
        <w:t>JUM</w:t>
      </w:r>
      <w:r w:rsidR="008214BC" w:rsidRPr="00FD6383">
        <w:t xml:space="preserve"> </w:t>
      </w:r>
      <w:r w:rsidRPr="00FD6383">
        <w:t>22 JUM</w:t>
      </w:r>
      <w:r w:rsidR="008214BC" w:rsidRPr="00FD6383">
        <w:t xml:space="preserve"> </w:t>
      </w:r>
      <w:r w:rsidRPr="00FD6383">
        <w:t>23 JUM</w:t>
      </w:r>
      <w:r w:rsidR="008214BC" w:rsidRPr="00FD6383">
        <w:t xml:space="preserve"> </w:t>
      </w:r>
      <w:r w:rsidRPr="00FD6383">
        <w:t>24 JUM</w:t>
      </w:r>
      <w:r w:rsidR="008214BC" w:rsidRPr="00FD6383">
        <w:t xml:space="preserve"> </w:t>
      </w:r>
      <w:r w:rsidRPr="00FD6383">
        <w:t>25 JUM</w:t>
      </w:r>
      <w:r w:rsidR="008214BC" w:rsidRPr="00FD6383">
        <w:t xml:space="preserve"> </w:t>
      </w:r>
      <w:r w:rsidRPr="00FD6383">
        <w:t>26 JUM</w:t>
      </w:r>
      <w:r w:rsidR="008214BC" w:rsidRPr="00FD6383">
        <w:t xml:space="preserve"> </w:t>
      </w:r>
      <w:r w:rsidRPr="00FD6383">
        <w:t>27 JUM</w:t>
      </w:r>
      <w:r w:rsidR="008214BC" w:rsidRPr="00FD6383">
        <w:t xml:space="preserve"> </w:t>
      </w:r>
      <w:r w:rsidRPr="00FD6383">
        <w:t xml:space="preserve">28 </w:t>
      </w:r>
    </w:p>
    <w:p w14:paraId="228A950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98435F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017FBD6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  <w:t>TWISSIJA SPEĊJALI LI L-PRODOTT MEDIĊINALI GĦANDU JINŻAMM FEJN MA</w:t>
      </w:r>
      <w:r w:rsidRPr="00FD6383">
        <w:rPr>
          <w:b/>
          <w:noProof/>
          <w:u w:val="thick"/>
        </w:rPr>
        <w:t xml:space="preserve"> </w:t>
      </w:r>
      <w:r w:rsidRPr="00FD6383">
        <w:rPr>
          <w:b/>
          <w:noProof/>
          <w:snapToGrid w:val="0"/>
        </w:rPr>
        <w:t xml:space="preserve">JIDHIRX U MA </w:t>
      </w:r>
      <w:r w:rsidRPr="00FD6383">
        <w:rPr>
          <w:b/>
          <w:noProof/>
        </w:rPr>
        <w:t>JINTLAĦAQX MIT-TFAL</w:t>
      </w:r>
    </w:p>
    <w:p w14:paraId="5324FAD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CB6CEA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Żomm fejn ma </w:t>
      </w:r>
      <w:r w:rsidRPr="00FD6383">
        <w:rPr>
          <w:snapToGrid w:val="0"/>
        </w:rPr>
        <w:t xml:space="preserve">jidhirx u ma </w:t>
      </w:r>
      <w:r w:rsidRPr="00FD6383">
        <w:rPr>
          <w:noProof/>
        </w:rPr>
        <w:t>jintlaħaqx mit-tfal.</w:t>
      </w:r>
    </w:p>
    <w:p w14:paraId="1C220B3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115528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A0C40E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7.</w:t>
      </w:r>
      <w:r w:rsidRPr="00FD6383">
        <w:rPr>
          <w:b/>
          <w:noProof/>
        </w:rPr>
        <w:tab/>
        <w:t>TWISSIJA(IET) SPEĊJALI OĦRA, JEKK MEĦTIEĠA</w:t>
      </w:r>
    </w:p>
    <w:p w14:paraId="13222C9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1166F4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4B8EF3B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8.</w:t>
      </w:r>
      <w:r w:rsidRPr="00FD6383">
        <w:rPr>
          <w:b/>
          <w:noProof/>
        </w:rPr>
        <w:tab/>
        <w:t xml:space="preserve">DATA TA’ </w:t>
      </w:r>
      <w:r w:rsidRPr="00FD6383">
        <w:rPr>
          <w:b/>
          <w:snapToGrid w:val="0"/>
        </w:rPr>
        <w:t>SKADENZA</w:t>
      </w:r>
    </w:p>
    <w:p w14:paraId="75BE99D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C211DE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0D86164B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C12051F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A5B7A37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9.</w:t>
      </w:r>
      <w:r w:rsidRPr="00FD6383">
        <w:rPr>
          <w:b/>
          <w:noProof/>
        </w:rPr>
        <w:tab/>
        <w:t>KONDIZZJONIJIET SPEĊJALI TA’ KIF JINĦAŻEN</w:t>
      </w:r>
    </w:p>
    <w:p w14:paraId="726C3E8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3DA6F9B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49C697F4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10.</w:t>
      </w:r>
      <w:r w:rsidRPr="00FD638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62C04780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583EDD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149147F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11.</w:t>
      </w:r>
      <w:r w:rsidRPr="00FD6383">
        <w:rPr>
          <w:b/>
          <w:noProof/>
        </w:rPr>
        <w:tab/>
        <w:t>ISEM U INDIRIZZ TAD-DETENTUR TAL-AWTORIZZAZZJONI GĦAT-TQEGĦID FIS-SUQ</w:t>
      </w:r>
    </w:p>
    <w:p w14:paraId="5BA4247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3183C14" w14:textId="77777777" w:rsidR="006616CD" w:rsidRPr="00FD6383" w:rsidRDefault="006616CD" w:rsidP="006616CD">
      <w:pPr>
        <w:spacing w:line="240" w:lineRule="auto"/>
      </w:pPr>
      <w:r w:rsidRPr="00FD6383">
        <w:t>Accord Healthcare S.L.U.</w:t>
      </w:r>
    </w:p>
    <w:p w14:paraId="13C5AA5A" w14:textId="77777777" w:rsidR="006616CD" w:rsidRPr="00FD6383" w:rsidRDefault="006616CD" w:rsidP="006616CD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2125056E" w14:textId="77777777" w:rsidR="006616CD" w:rsidRPr="00FD6383" w:rsidRDefault="00B252AB" w:rsidP="006616CD">
      <w:pPr>
        <w:spacing w:line="240" w:lineRule="auto"/>
      </w:pPr>
      <w:r w:rsidRPr="00FD6383">
        <w:t>Barcelona</w:t>
      </w:r>
      <w:r w:rsidR="006616CD" w:rsidRPr="00FD6383">
        <w:t>, 08039</w:t>
      </w:r>
    </w:p>
    <w:p w14:paraId="244E126C" w14:textId="77777777" w:rsidR="006616CD" w:rsidRPr="00FD6383" w:rsidRDefault="006616CD" w:rsidP="006616CD">
      <w:pPr>
        <w:spacing w:line="240" w:lineRule="auto"/>
      </w:pPr>
      <w:r w:rsidRPr="00FD6383">
        <w:t>Spanja</w:t>
      </w:r>
    </w:p>
    <w:p w14:paraId="62257B5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2F8DA9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FE5EE74" w14:textId="77777777" w:rsidR="002C17BB" w:rsidRPr="00FD6383" w:rsidRDefault="002C17BB" w:rsidP="00AA1F5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>12.</w:t>
      </w:r>
      <w:r w:rsidRPr="00FD6383">
        <w:rPr>
          <w:b/>
          <w:noProof/>
        </w:rPr>
        <w:tab/>
        <w:t>NUMRU(I) TAL-AWTORIZZAZZJONI GĦAT-TQEGĦID FIS-SUQ</w:t>
      </w:r>
    </w:p>
    <w:p w14:paraId="22F9A2B2" w14:textId="77777777" w:rsidR="002C17BB" w:rsidRPr="00FD6383" w:rsidRDefault="002C17BB" w:rsidP="00AA1F50">
      <w:pPr>
        <w:keepNext/>
        <w:keepLines/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DE3563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570384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13.</w:t>
      </w:r>
      <w:r w:rsidRPr="00FD6383">
        <w:rPr>
          <w:b/>
          <w:noProof/>
        </w:rPr>
        <w:tab/>
        <w:t>NUMRU TAL-LOTT</w:t>
      </w:r>
    </w:p>
    <w:p w14:paraId="6D2AE42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17EFA5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Lott</w:t>
      </w:r>
    </w:p>
    <w:p w14:paraId="1F56BD8A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DB21A1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4A0D994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14.</w:t>
      </w:r>
      <w:r w:rsidRPr="00FD6383">
        <w:rPr>
          <w:b/>
          <w:noProof/>
        </w:rPr>
        <w:tab/>
        <w:t>KLASSIFIKAZZJONI ĠENERALI TA’ KIF JINGĦATA</w:t>
      </w:r>
    </w:p>
    <w:p w14:paraId="79C7ACB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C3A2A9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E81E18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15.</w:t>
      </w:r>
      <w:r w:rsidRPr="00FD6383">
        <w:rPr>
          <w:b/>
          <w:noProof/>
        </w:rPr>
        <w:tab/>
        <w:t>ISTRUZZJONIJIET DWAR L-UŻU</w:t>
      </w:r>
    </w:p>
    <w:p w14:paraId="37B5510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1F17B3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810BD60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16.</w:t>
      </w:r>
      <w:r w:rsidRPr="00FD6383">
        <w:rPr>
          <w:b/>
          <w:noProof/>
        </w:rPr>
        <w:tab/>
        <w:t>INFORMAZZJONI BIL-BRAILLE</w:t>
      </w:r>
    </w:p>
    <w:p w14:paraId="653E0841" w14:textId="77777777" w:rsidR="002C17BB" w:rsidRPr="00FD6383" w:rsidRDefault="002C17BB" w:rsidP="00AA1F50"/>
    <w:p w14:paraId="17CF938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highlight w:val="lightGray"/>
          <w:lang w:eastAsia="mt-MT" w:bidi="mt-MT"/>
        </w:rPr>
      </w:pPr>
      <w:r w:rsidRPr="00FD6383">
        <w:rPr>
          <w:highlight w:val="lightGray"/>
          <w:lang w:eastAsia="mt-MT" w:bidi="mt-MT"/>
        </w:rPr>
        <w:t>Il-ġustifikazzjoni biex ma jkunx inkluż il-Braille hija aċċettata.</w:t>
      </w:r>
    </w:p>
    <w:p w14:paraId="115BB428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highlight w:val="lightGray"/>
          <w:lang w:eastAsia="mt-MT" w:bidi="mt-MT"/>
        </w:rPr>
      </w:pPr>
    </w:p>
    <w:p w14:paraId="061B1DA7" w14:textId="77777777" w:rsidR="002C17BB" w:rsidRPr="00FD6383" w:rsidRDefault="002C17BB" w:rsidP="00AA1F50">
      <w:pPr>
        <w:spacing w:line="240" w:lineRule="auto"/>
        <w:rPr>
          <w:noProof/>
          <w:shd w:val="clear" w:color="auto" w:fill="CCCCCC"/>
        </w:rPr>
      </w:pPr>
    </w:p>
    <w:p w14:paraId="594D4F35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17.</w:t>
      </w:r>
      <w:r w:rsidRPr="00FD6383">
        <w:rPr>
          <w:b/>
          <w:noProof/>
        </w:rPr>
        <w:tab/>
        <w:t>IDENTIFIKATUR UNIKU – BARCODE 2D</w:t>
      </w:r>
    </w:p>
    <w:p w14:paraId="05E47F4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9F42E5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7A1E3F9" w14:textId="77777777" w:rsidR="002C17BB" w:rsidRPr="00FD6383" w:rsidRDefault="002C17BB" w:rsidP="00AA1F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FD6383">
        <w:rPr>
          <w:b/>
          <w:noProof/>
        </w:rPr>
        <w:t>18.</w:t>
      </w:r>
      <w:r w:rsidRPr="00FD6383">
        <w:rPr>
          <w:b/>
          <w:noProof/>
        </w:rPr>
        <w:tab/>
        <w:t xml:space="preserve">IDENTIFIKATUR UNIKU - </w:t>
      </w:r>
      <w:r w:rsidRPr="00FD6383">
        <w:rPr>
          <w:b/>
          <w:i/>
          <w:noProof/>
        </w:rPr>
        <w:t>DATA</w:t>
      </w:r>
      <w:r w:rsidRPr="00FD6383">
        <w:rPr>
          <w:b/>
          <w:noProof/>
        </w:rPr>
        <w:t xml:space="preserve"> LI TINQARA MILL-BNIEDEM</w:t>
      </w:r>
    </w:p>
    <w:p w14:paraId="38B37550" w14:textId="77777777" w:rsidR="002C17BB" w:rsidRPr="00FD6383" w:rsidRDefault="002C17BB" w:rsidP="00AA1F50">
      <w:pPr>
        <w:rPr>
          <w:noProof/>
        </w:rPr>
      </w:pPr>
    </w:p>
    <w:p w14:paraId="57A85E32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highlight w:val="lightGray"/>
          <w:lang w:eastAsia="mt-MT" w:bidi="mt-MT"/>
        </w:rPr>
      </w:pPr>
    </w:p>
    <w:p w14:paraId="71327FB9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highlight w:val="lightGray"/>
          <w:lang w:eastAsia="mt-MT" w:bidi="mt-MT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3A9957E4" w14:textId="77777777">
        <w:tc>
          <w:tcPr>
            <w:tcW w:w="9889" w:type="dxa"/>
          </w:tcPr>
          <w:p w14:paraId="395ADB10" w14:textId="77777777" w:rsidR="002C17BB" w:rsidRPr="00FD6383" w:rsidRDefault="002C17BB" w:rsidP="00AA1F50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lastRenderedPageBreak/>
              <w:t xml:space="preserve">TAGĦRIF MINIMU LI GĦANDU JIDHER FUQ IL-FOLJI JEW FUQ L-ISTRIXXI </w:t>
            </w:r>
          </w:p>
          <w:p w14:paraId="6D92BC37" w14:textId="77777777" w:rsidR="002C17BB" w:rsidRPr="00FD6383" w:rsidRDefault="002C17BB" w:rsidP="00AA1F50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314B8E28" w14:textId="77777777" w:rsidR="002C17BB" w:rsidRPr="00FD6383" w:rsidRDefault="002C17BB" w:rsidP="00AA1F50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FD6383">
              <w:rPr>
                <w:b/>
                <w:noProof/>
              </w:rPr>
              <w:t xml:space="preserve">FOLJA </w:t>
            </w:r>
            <w:r w:rsidRPr="00FD6383">
              <w:rPr>
                <w:b/>
                <w:caps/>
              </w:rPr>
              <w:t>TAL-PAKKETT BIEX TIBDA T-TRATTAMENT F’PORTAFOLL (42 PILLOLA MIKSIJA B’RITA TA’ 15 mg U 7 PILLOLI MIKSIJA B’RITA TA’ 20 mg)</w:t>
            </w:r>
          </w:p>
        </w:tc>
      </w:tr>
    </w:tbl>
    <w:p w14:paraId="27CDAAF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1825414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51E3408F" w14:textId="77777777">
        <w:tc>
          <w:tcPr>
            <w:tcW w:w="9889" w:type="dxa"/>
          </w:tcPr>
          <w:p w14:paraId="68459EA0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1.</w:t>
            </w:r>
            <w:r w:rsidRPr="00FD6383">
              <w:rPr>
                <w:b/>
                <w:noProof/>
              </w:rPr>
              <w:tab/>
              <w:t>ISEM IL-PRODOTT MEDIĊINALI</w:t>
            </w:r>
          </w:p>
        </w:tc>
      </w:tr>
    </w:tbl>
    <w:p w14:paraId="16307F06" w14:textId="77777777" w:rsidR="002C17BB" w:rsidRPr="00FD6383" w:rsidRDefault="002C17BB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5D85D12F" w14:textId="77777777" w:rsidR="002C17BB" w:rsidRPr="00FD6383" w:rsidRDefault="006616CD" w:rsidP="00AA1F50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t>Rivaroxaban Accord</w:t>
      </w:r>
      <w:r w:rsidR="002C17BB" w:rsidRPr="00FD6383">
        <w:t xml:space="preserve"> 15 mg </w:t>
      </w:r>
    </w:p>
    <w:p w14:paraId="71B6E744" w14:textId="77777777" w:rsidR="002C17BB" w:rsidRPr="00FD6383" w:rsidRDefault="006616CD" w:rsidP="00AA1F50">
      <w:pPr>
        <w:tabs>
          <w:tab w:val="clear" w:pos="567"/>
          <w:tab w:val="left" w:pos="720"/>
        </w:tabs>
        <w:ind w:left="567" w:hanging="567"/>
        <w:rPr>
          <w:highlight w:val="lightGray"/>
        </w:rPr>
      </w:pPr>
      <w:r w:rsidRPr="00FD6383">
        <w:rPr>
          <w:highlight w:val="lightGray"/>
        </w:rPr>
        <w:t>Rivaroxaban Accord</w:t>
      </w:r>
      <w:r w:rsidR="002C17BB" w:rsidRPr="00FD6383">
        <w:rPr>
          <w:highlight w:val="lightGray"/>
        </w:rPr>
        <w:t xml:space="preserve"> 20 mg </w:t>
      </w:r>
    </w:p>
    <w:p w14:paraId="10D30AD3" w14:textId="77777777" w:rsidR="002C17BB" w:rsidRPr="00FD6383" w:rsidRDefault="002C17BB" w:rsidP="00AA1F50">
      <w:pPr>
        <w:tabs>
          <w:tab w:val="clear" w:pos="567"/>
          <w:tab w:val="left" w:pos="720"/>
        </w:tabs>
        <w:ind w:left="567" w:hanging="567"/>
      </w:pPr>
      <w:r w:rsidRPr="00FD6383">
        <w:t>rivaroxaban</w:t>
      </w:r>
    </w:p>
    <w:p w14:paraId="0B53028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A944ED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19F4EF2E" w14:textId="77777777">
        <w:tc>
          <w:tcPr>
            <w:tcW w:w="9889" w:type="dxa"/>
          </w:tcPr>
          <w:p w14:paraId="76A102CA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rPr>
                <w:b/>
              </w:rPr>
            </w:pPr>
            <w:r w:rsidRPr="00FD6383">
              <w:rPr>
                <w:b/>
                <w:noProof/>
              </w:rPr>
              <w:t>2.</w:t>
            </w:r>
            <w:r w:rsidRPr="00FD6383">
              <w:rPr>
                <w:b/>
                <w:noProof/>
              </w:rPr>
              <w:tab/>
              <w:t xml:space="preserve">ISEM </w:t>
            </w:r>
            <w:r w:rsidRPr="00FD6383">
              <w:rPr>
                <w:b/>
              </w:rPr>
              <w:t>TAD-DETENTUR TAL-AWTORIZZAZZJONI GĦAT-TQEGĦID FIS-SUQ</w:t>
            </w:r>
          </w:p>
        </w:tc>
      </w:tr>
    </w:tbl>
    <w:p w14:paraId="64886B7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0906197" w14:textId="77777777" w:rsidR="002C17BB" w:rsidRPr="00FD6383" w:rsidRDefault="006616CD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</w:t>
      </w:r>
    </w:p>
    <w:p w14:paraId="1DFCCD2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656145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4A977C11" w14:textId="77777777">
        <w:tc>
          <w:tcPr>
            <w:tcW w:w="9889" w:type="dxa"/>
          </w:tcPr>
          <w:p w14:paraId="2F577E5D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3.</w:t>
            </w:r>
            <w:r w:rsidRPr="00FD6383">
              <w:rPr>
                <w:b/>
                <w:noProof/>
              </w:rPr>
              <w:tab/>
              <w:t>DATA TA’ SKADENZA</w:t>
            </w:r>
          </w:p>
        </w:tc>
      </w:tr>
    </w:tbl>
    <w:p w14:paraId="307F808D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26737C0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EXP</w:t>
      </w:r>
    </w:p>
    <w:p w14:paraId="376A44CE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2DE5D0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C17BB" w:rsidRPr="00FD6383" w14:paraId="3B4A268F" w14:textId="77777777">
        <w:tc>
          <w:tcPr>
            <w:tcW w:w="9889" w:type="dxa"/>
          </w:tcPr>
          <w:p w14:paraId="27A3358D" w14:textId="77777777" w:rsidR="002C17BB" w:rsidRPr="00FD6383" w:rsidRDefault="002C17BB" w:rsidP="00AA1F50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FD6383">
              <w:rPr>
                <w:b/>
                <w:noProof/>
              </w:rPr>
              <w:t>4.</w:t>
            </w:r>
            <w:r w:rsidRPr="00FD6383">
              <w:rPr>
                <w:b/>
                <w:noProof/>
              </w:rPr>
              <w:tab/>
              <w:t>NUMRU TAL-LOTT</w:t>
            </w:r>
          </w:p>
        </w:tc>
      </w:tr>
    </w:tbl>
    <w:p w14:paraId="26B61F9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3E7471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Lot</w:t>
      </w:r>
    </w:p>
    <w:p w14:paraId="4A9FFA2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64C831B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704E93F3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>OĦRAJN</w:t>
      </w:r>
    </w:p>
    <w:p w14:paraId="118EB5E9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2AE55D06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C2E7D8E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br w:type="page"/>
      </w:r>
    </w:p>
    <w:p w14:paraId="5E938A46" w14:textId="77777777" w:rsidR="002C17BB" w:rsidRPr="00FD6383" w:rsidRDefault="002C17BB" w:rsidP="00AA1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1"/>
        <w:rPr>
          <w:b/>
          <w:noProof/>
        </w:rPr>
      </w:pPr>
      <w:r w:rsidRPr="00FD6383">
        <w:rPr>
          <w:b/>
          <w:noProof/>
        </w:rPr>
        <w:lastRenderedPageBreak/>
        <w:t>KARTUNA TA’ TWISSIJA GĦALL-PAZJENT</w:t>
      </w:r>
    </w:p>
    <w:p w14:paraId="5D2C8987" w14:textId="77777777" w:rsidR="002C17BB" w:rsidRPr="00FD6383" w:rsidRDefault="002C17BB" w:rsidP="00AA1F50">
      <w:pPr>
        <w:tabs>
          <w:tab w:val="clear" w:pos="567"/>
        </w:tabs>
        <w:rPr>
          <w:b/>
          <w:noProof/>
          <w:u w:val="single"/>
        </w:rPr>
      </w:pPr>
    </w:p>
    <w:p w14:paraId="10A4E1AE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r w:rsidRPr="00FD6383">
        <w:rPr>
          <w:b/>
          <w:noProof/>
        </w:rPr>
        <w:t>Kartuna ta’ Twissija għall-Pazjent</w:t>
      </w:r>
    </w:p>
    <w:p w14:paraId="20727753" w14:textId="77777777" w:rsidR="008675E4" w:rsidRPr="00FD6383" w:rsidRDefault="008675E4" w:rsidP="00AA1F50">
      <w:pPr>
        <w:tabs>
          <w:tab w:val="clear" w:pos="567"/>
        </w:tabs>
        <w:rPr>
          <w:noProof/>
        </w:rPr>
      </w:pPr>
    </w:p>
    <w:p w14:paraId="62587DF2" w14:textId="77777777" w:rsidR="002C17BB" w:rsidRPr="00FD6383" w:rsidRDefault="008675E4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Accord</w:t>
      </w:r>
    </w:p>
    <w:p w14:paraId="77E4A219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</w:p>
    <w:p w14:paraId="192B9C95" w14:textId="77777777" w:rsidR="002C17BB" w:rsidRPr="00FD6383" w:rsidRDefault="006616CD" w:rsidP="00AA1F50">
      <w:pPr>
        <w:tabs>
          <w:tab w:val="clear" w:pos="567"/>
        </w:tabs>
        <w:rPr>
          <w:b/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b/>
          <w:noProof/>
        </w:rPr>
        <w:t xml:space="preserve"> 2.5 mg</w:t>
      </w:r>
      <w:r w:rsidR="00E223E8" w:rsidRPr="00FD6383">
        <w:rPr>
          <w:b/>
          <w:noProof/>
        </w:rPr>
        <w:t xml:space="preserve"> </w:t>
      </w:r>
      <w:r w:rsidR="00E223E8" w:rsidRPr="00FD6383">
        <w:rPr>
          <w:noProof/>
          <w:color w:val="000000"/>
          <w:highlight w:val="lightGray"/>
        </w:rPr>
        <w:t>(immarka kaxxa biex timmarka d-doża preskritta)</w:t>
      </w:r>
    </w:p>
    <w:p w14:paraId="3922D194" w14:textId="77777777" w:rsidR="002C17BB" w:rsidRPr="00FD6383" w:rsidRDefault="006616CD" w:rsidP="00AA1F50">
      <w:pPr>
        <w:tabs>
          <w:tab w:val="clear" w:pos="567"/>
        </w:tabs>
        <w:rPr>
          <w:b/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b/>
          <w:noProof/>
        </w:rPr>
        <w:t xml:space="preserve"> 10 mg</w:t>
      </w:r>
      <w:r w:rsidR="00E223E8" w:rsidRPr="00FD6383">
        <w:rPr>
          <w:b/>
          <w:noProof/>
        </w:rPr>
        <w:t xml:space="preserve"> </w:t>
      </w:r>
      <w:r w:rsidR="00E223E8" w:rsidRPr="00FD6383">
        <w:rPr>
          <w:noProof/>
          <w:color w:val="000000"/>
          <w:highlight w:val="lightGray"/>
        </w:rPr>
        <w:t>(immarka kaxxa biex timmarka d-doża preskritta)</w:t>
      </w:r>
    </w:p>
    <w:p w14:paraId="07CEDF41" w14:textId="77777777" w:rsidR="002C17BB" w:rsidRPr="00FD6383" w:rsidRDefault="006616CD" w:rsidP="00AA1F50">
      <w:pPr>
        <w:tabs>
          <w:tab w:val="clear" w:pos="567"/>
        </w:tabs>
        <w:rPr>
          <w:noProof/>
          <w:color w:val="000000"/>
          <w:highlight w:val="lightGray"/>
        </w:rPr>
      </w:pPr>
      <w:r w:rsidRPr="00FD6383">
        <w:rPr>
          <w:color w:val="000000"/>
        </w:rPr>
        <w:t>Rivaroxaban Accord</w:t>
      </w:r>
      <w:r w:rsidR="002C17BB" w:rsidRPr="00FD6383">
        <w:rPr>
          <w:b/>
          <w:noProof/>
        </w:rPr>
        <w:t xml:space="preserve"> 15 mg</w:t>
      </w:r>
      <w:r w:rsidR="00E223E8" w:rsidRPr="00FD6383">
        <w:rPr>
          <w:b/>
          <w:noProof/>
        </w:rPr>
        <w:t xml:space="preserve"> </w:t>
      </w:r>
      <w:r w:rsidR="00E223E8" w:rsidRPr="00FD6383">
        <w:rPr>
          <w:noProof/>
          <w:color w:val="000000"/>
          <w:highlight w:val="lightGray"/>
        </w:rPr>
        <w:t>(immarka kaxxa biex timmarka d-doża preskritta)</w:t>
      </w:r>
    </w:p>
    <w:p w14:paraId="265774D7" w14:textId="77777777" w:rsidR="002C17BB" w:rsidRPr="00FD6383" w:rsidRDefault="006616CD" w:rsidP="00AA1F50">
      <w:pPr>
        <w:tabs>
          <w:tab w:val="clear" w:pos="567"/>
        </w:tabs>
        <w:rPr>
          <w:b/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b/>
          <w:noProof/>
        </w:rPr>
        <w:t xml:space="preserve"> 20 mg</w:t>
      </w:r>
      <w:r w:rsidR="00E223E8" w:rsidRPr="00FD6383">
        <w:rPr>
          <w:b/>
          <w:noProof/>
        </w:rPr>
        <w:t xml:space="preserve"> </w:t>
      </w:r>
      <w:r w:rsidR="00E223E8" w:rsidRPr="00FD6383">
        <w:rPr>
          <w:noProof/>
          <w:color w:val="000000"/>
          <w:highlight w:val="lightGray"/>
        </w:rPr>
        <w:t>(immarka kaxxa biex timmarka d-doża preskritta)</w:t>
      </w:r>
    </w:p>
    <w:p w14:paraId="042A26BD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</w:p>
    <w:p w14:paraId="601CD0D6" w14:textId="77777777" w:rsidR="002C17BB" w:rsidRPr="00FD6383" w:rsidRDefault="002C17BB" w:rsidP="00F22CC4">
      <w:pPr>
        <w:tabs>
          <w:tab w:val="clear" w:pos="567"/>
        </w:tabs>
        <w:ind w:left="284" w:hanging="284"/>
        <w:rPr>
          <w:b/>
          <w:noProof/>
        </w:rPr>
      </w:pPr>
      <w:r w:rsidRPr="00FD6383">
        <w:rPr>
          <w:b/>
          <w:noProof/>
        </w:rPr>
        <w:t xml:space="preserve">♦ </w:t>
      </w:r>
      <w:r w:rsidR="00B252AB" w:rsidRPr="00FD6383">
        <w:rPr>
          <w:b/>
        </w:rPr>
        <w:tab/>
      </w:r>
      <w:r w:rsidRPr="00FD6383">
        <w:rPr>
          <w:rStyle w:val="hps"/>
          <w:b/>
        </w:rPr>
        <w:t>Żomm</w:t>
      </w:r>
      <w:r w:rsidRPr="00FD6383">
        <w:rPr>
          <w:rStyle w:val="shorttext"/>
          <w:b/>
        </w:rPr>
        <w:t xml:space="preserve"> </w:t>
      </w:r>
      <w:bookmarkStart w:id="552" w:name="OLE_LINK288"/>
      <w:bookmarkStart w:id="553" w:name="OLE_LINK290"/>
      <w:r w:rsidRPr="00FD6383">
        <w:rPr>
          <w:rStyle w:val="hps"/>
          <w:b/>
        </w:rPr>
        <w:t>din il-kartuna</w:t>
      </w:r>
      <w:r w:rsidRPr="00FD6383">
        <w:rPr>
          <w:rStyle w:val="shorttext"/>
          <w:b/>
        </w:rPr>
        <w:t xml:space="preserve"> </w:t>
      </w:r>
      <w:bookmarkEnd w:id="552"/>
      <w:bookmarkEnd w:id="553"/>
      <w:r w:rsidRPr="00FD6383">
        <w:rPr>
          <w:rStyle w:val="hps"/>
          <w:b/>
        </w:rPr>
        <w:t>miegħek</w:t>
      </w:r>
      <w:r w:rsidRPr="00FD6383">
        <w:rPr>
          <w:rStyle w:val="shorttext"/>
          <w:b/>
        </w:rPr>
        <w:t xml:space="preserve"> </w:t>
      </w:r>
      <w:r w:rsidRPr="00FD6383">
        <w:rPr>
          <w:rStyle w:val="hps"/>
          <w:b/>
        </w:rPr>
        <w:t>il-ħin kollu</w:t>
      </w:r>
    </w:p>
    <w:p w14:paraId="4C849A14" w14:textId="77777777" w:rsidR="002C17BB" w:rsidRPr="00FD6383" w:rsidRDefault="002C17BB" w:rsidP="00F22CC4">
      <w:pPr>
        <w:tabs>
          <w:tab w:val="clear" w:pos="567"/>
        </w:tabs>
        <w:ind w:left="284" w:hanging="284"/>
        <w:rPr>
          <w:b/>
          <w:noProof/>
        </w:rPr>
      </w:pPr>
      <w:r w:rsidRPr="00FD6383">
        <w:rPr>
          <w:b/>
          <w:noProof/>
        </w:rPr>
        <w:t xml:space="preserve">♦ </w:t>
      </w:r>
      <w:r w:rsidR="00B252AB" w:rsidRPr="00FD6383">
        <w:rPr>
          <w:b/>
        </w:rPr>
        <w:tab/>
      </w:r>
      <w:r w:rsidRPr="00FD6383">
        <w:rPr>
          <w:b/>
          <w:noProof/>
        </w:rPr>
        <w:t xml:space="preserve">Uri </w:t>
      </w:r>
      <w:r w:rsidRPr="00FD6383">
        <w:rPr>
          <w:rStyle w:val="hps"/>
          <w:b/>
        </w:rPr>
        <w:t>din il-kartuna</w:t>
      </w:r>
      <w:r w:rsidRPr="00FD6383">
        <w:rPr>
          <w:rStyle w:val="shorttext"/>
          <w:b/>
        </w:rPr>
        <w:t xml:space="preserve"> lil </w:t>
      </w:r>
      <w:r w:rsidRPr="00FD6383">
        <w:rPr>
          <w:rStyle w:val="hps"/>
          <w:b/>
        </w:rPr>
        <w:t>kull</w:t>
      </w:r>
      <w:r w:rsidRPr="00FD6383">
        <w:rPr>
          <w:rStyle w:val="shorttext"/>
          <w:b/>
        </w:rPr>
        <w:t xml:space="preserve"> </w:t>
      </w:r>
      <w:r w:rsidRPr="00FD6383">
        <w:rPr>
          <w:rStyle w:val="hps"/>
          <w:b/>
        </w:rPr>
        <w:t>tabib</w:t>
      </w:r>
      <w:r w:rsidRPr="00FD6383">
        <w:rPr>
          <w:rStyle w:val="shorttext"/>
          <w:b/>
        </w:rPr>
        <w:t xml:space="preserve"> </w:t>
      </w:r>
      <w:r w:rsidRPr="00FD6383">
        <w:rPr>
          <w:rStyle w:val="hps"/>
          <w:b/>
        </w:rPr>
        <w:t>jew</w:t>
      </w:r>
      <w:r w:rsidRPr="00FD6383">
        <w:rPr>
          <w:rStyle w:val="shorttext"/>
          <w:b/>
        </w:rPr>
        <w:t xml:space="preserve"> </w:t>
      </w:r>
      <w:r w:rsidRPr="00FD6383">
        <w:rPr>
          <w:rStyle w:val="hps"/>
          <w:b/>
        </w:rPr>
        <w:t>dentist</w:t>
      </w:r>
      <w:r w:rsidRPr="00FD6383">
        <w:rPr>
          <w:rStyle w:val="shorttext"/>
          <w:b/>
        </w:rPr>
        <w:t xml:space="preserve"> </w:t>
      </w:r>
      <w:r w:rsidRPr="00FD6383">
        <w:rPr>
          <w:rStyle w:val="hps"/>
          <w:b/>
        </w:rPr>
        <w:t>qabel il-kura</w:t>
      </w:r>
    </w:p>
    <w:p w14:paraId="1617C02B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</w:p>
    <w:p w14:paraId="2833EF5D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r w:rsidRPr="00FD6383">
        <w:rPr>
          <w:b/>
          <w:noProof/>
        </w:rPr>
        <w:t xml:space="preserve">Qed nieħu kura </w:t>
      </w:r>
      <w:r w:rsidRPr="00FD6383">
        <w:rPr>
          <w:b/>
        </w:rPr>
        <w:t>kontra il-koagulazzjoni tad-demm</w:t>
      </w:r>
      <w:r w:rsidRPr="00FD6383">
        <w:t xml:space="preserve"> </w:t>
      </w:r>
      <w:r w:rsidRPr="00FD6383">
        <w:rPr>
          <w:b/>
          <w:noProof/>
        </w:rPr>
        <w:t>b’</w:t>
      </w:r>
      <w:r w:rsidR="006616CD" w:rsidRPr="00FD6383">
        <w:rPr>
          <w:b/>
          <w:bCs/>
          <w:color w:val="000000"/>
        </w:rPr>
        <w:t>Rivaroxaban Accord</w:t>
      </w:r>
      <w:r w:rsidRPr="00FD6383">
        <w:rPr>
          <w:b/>
          <w:noProof/>
        </w:rPr>
        <w:t xml:space="preserve"> (rivaroxaban)</w:t>
      </w:r>
    </w:p>
    <w:p w14:paraId="6B729009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Isem:</w:t>
      </w:r>
    </w:p>
    <w:p w14:paraId="250C8D87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rStyle w:val="hps"/>
        </w:rPr>
        <w:t>Indirizz</w:t>
      </w:r>
      <w:r w:rsidRPr="00FD6383">
        <w:rPr>
          <w:noProof/>
        </w:rPr>
        <w:t>:</w:t>
      </w:r>
    </w:p>
    <w:p w14:paraId="6D9E2904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Data tat-twelid:</w:t>
      </w:r>
    </w:p>
    <w:p w14:paraId="67986866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Piż:</w:t>
      </w:r>
    </w:p>
    <w:p w14:paraId="5CEA0B43" w14:textId="77777777" w:rsidR="002C17BB" w:rsidRPr="00FD6383" w:rsidRDefault="002C17BB" w:rsidP="00AA1F50">
      <w:pPr>
        <w:tabs>
          <w:tab w:val="clear" w:pos="567"/>
        </w:tabs>
        <w:rPr>
          <w:rStyle w:val="hps"/>
        </w:rPr>
      </w:pPr>
      <w:r w:rsidRPr="00FD6383">
        <w:rPr>
          <w:rStyle w:val="hps"/>
        </w:rPr>
        <w:t>Mediċini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/ kundizzjonijiet oħra</w:t>
      </w:r>
    </w:p>
    <w:p w14:paraId="19BEECFF" w14:textId="77777777" w:rsidR="002C17BB" w:rsidRPr="00FD6383" w:rsidRDefault="002C17BB" w:rsidP="00AA1F50">
      <w:pPr>
        <w:tabs>
          <w:tab w:val="clear" w:pos="567"/>
        </w:tabs>
        <w:rPr>
          <w:noProof/>
        </w:rPr>
      </w:pPr>
    </w:p>
    <w:p w14:paraId="4C96BC71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bookmarkStart w:id="554" w:name="OLE_LINK399"/>
      <w:bookmarkStart w:id="555" w:name="OLE_LINK400"/>
      <w:r w:rsidRPr="00FD6383">
        <w:rPr>
          <w:rStyle w:val="hps"/>
          <w:b/>
        </w:rPr>
        <w:t>F’każ ta’ emerġenza</w:t>
      </w:r>
      <w:r w:rsidRPr="00FD6383">
        <w:rPr>
          <w:rStyle w:val="shorttext"/>
          <w:b/>
        </w:rPr>
        <w:t xml:space="preserve">, </w:t>
      </w:r>
      <w:bookmarkStart w:id="556" w:name="OLE_LINK405"/>
      <w:bookmarkStart w:id="557" w:name="OLE_LINK406"/>
      <w:r w:rsidRPr="00FD6383">
        <w:rPr>
          <w:rStyle w:val="hps"/>
          <w:b/>
        </w:rPr>
        <w:t xml:space="preserve">jekk jogħġbok </w:t>
      </w:r>
      <w:r w:rsidRPr="00FD6383">
        <w:rPr>
          <w:b/>
          <w:noProof/>
        </w:rPr>
        <w:t>għarraf</w:t>
      </w:r>
      <w:bookmarkEnd w:id="556"/>
      <w:bookmarkEnd w:id="557"/>
      <w:r w:rsidRPr="00FD6383">
        <w:rPr>
          <w:b/>
          <w:noProof/>
        </w:rPr>
        <w:t>:</w:t>
      </w:r>
    </w:p>
    <w:p w14:paraId="4DC811AB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bookmarkStart w:id="558" w:name="OLE_LINK407"/>
      <w:bookmarkStart w:id="559" w:name="OLE_LINK408"/>
      <w:bookmarkEnd w:id="554"/>
      <w:bookmarkEnd w:id="555"/>
      <w:r w:rsidRPr="00FD6383">
        <w:rPr>
          <w:noProof/>
        </w:rPr>
        <w:t>Isem</w:t>
      </w:r>
      <w:bookmarkEnd w:id="558"/>
      <w:bookmarkEnd w:id="559"/>
      <w:r w:rsidRPr="00FD6383">
        <w:rPr>
          <w:noProof/>
        </w:rPr>
        <w:t xml:space="preserve"> it-tabib:</w:t>
      </w:r>
    </w:p>
    <w:p w14:paraId="0F5AA610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bookmarkStart w:id="560" w:name="OLE_LINK409"/>
      <w:bookmarkStart w:id="561" w:name="OLE_LINK410"/>
      <w:r w:rsidRPr="00FD6383">
        <w:rPr>
          <w:noProof/>
        </w:rPr>
        <w:t>Telefon</w:t>
      </w:r>
      <w:bookmarkEnd w:id="560"/>
      <w:bookmarkEnd w:id="561"/>
      <w:r w:rsidRPr="00FD6383">
        <w:rPr>
          <w:noProof/>
        </w:rPr>
        <w:t xml:space="preserve"> tat-tabib:</w:t>
      </w:r>
    </w:p>
    <w:p w14:paraId="23A17E98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Timbru tat-tabib:</w:t>
      </w:r>
    </w:p>
    <w:p w14:paraId="05824B57" w14:textId="77777777" w:rsidR="002C17BB" w:rsidRPr="00FD6383" w:rsidRDefault="002C17BB" w:rsidP="00AA1F50">
      <w:pPr>
        <w:tabs>
          <w:tab w:val="clear" w:pos="567"/>
        </w:tabs>
        <w:rPr>
          <w:noProof/>
        </w:rPr>
      </w:pPr>
    </w:p>
    <w:p w14:paraId="7290EBF8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r w:rsidRPr="00FD6383">
        <w:rPr>
          <w:rStyle w:val="hps"/>
          <w:b/>
        </w:rPr>
        <w:t xml:space="preserve">Jekk jogħġbok </w:t>
      </w:r>
      <w:r w:rsidRPr="00FD6383">
        <w:rPr>
          <w:b/>
          <w:noProof/>
        </w:rPr>
        <w:t>għarraf ukoll:</w:t>
      </w:r>
    </w:p>
    <w:p w14:paraId="3CB97F1B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Isem:</w:t>
      </w:r>
    </w:p>
    <w:p w14:paraId="334E0BF2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Telefon:</w:t>
      </w:r>
    </w:p>
    <w:p w14:paraId="542D1449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>X’jiġi mill-pazjent:</w:t>
      </w:r>
    </w:p>
    <w:p w14:paraId="60701866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</w:p>
    <w:p w14:paraId="4764DFC4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bookmarkStart w:id="562" w:name="OLE_LINK411"/>
      <w:bookmarkStart w:id="563" w:name="OLE_LINK412"/>
      <w:r w:rsidRPr="00FD6383">
        <w:rPr>
          <w:b/>
          <w:noProof/>
        </w:rPr>
        <w:t>Informazzjoni għall-</w:t>
      </w:r>
      <w:bookmarkStart w:id="564" w:name="OLE_LINK414"/>
      <w:bookmarkStart w:id="565" w:name="OLE_LINK415"/>
      <w:r w:rsidRPr="00FD6383">
        <w:rPr>
          <w:b/>
          <w:noProof/>
        </w:rPr>
        <w:t>professjonisti fil-kura tas-saħħa</w:t>
      </w:r>
      <w:bookmarkEnd w:id="562"/>
      <w:bookmarkEnd w:id="563"/>
      <w:bookmarkEnd w:id="564"/>
      <w:bookmarkEnd w:id="565"/>
      <w:r w:rsidRPr="00FD6383">
        <w:rPr>
          <w:b/>
          <w:noProof/>
        </w:rPr>
        <w:t>:</w:t>
      </w:r>
    </w:p>
    <w:p w14:paraId="03E92C76" w14:textId="77777777" w:rsidR="002C17BB" w:rsidRPr="00FD6383" w:rsidRDefault="002C17BB" w:rsidP="00F22CC4">
      <w:pPr>
        <w:tabs>
          <w:tab w:val="clear" w:pos="567"/>
        </w:tabs>
        <w:ind w:left="284" w:hanging="284"/>
        <w:rPr>
          <w:noProof/>
        </w:rPr>
      </w:pPr>
      <w:r w:rsidRPr="00FD6383">
        <w:rPr>
          <w:noProof/>
        </w:rPr>
        <w:t xml:space="preserve">♦ </w:t>
      </w:r>
      <w:r w:rsidR="00B252AB" w:rsidRPr="00FD6383">
        <w:rPr>
          <w:b/>
        </w:rPr>
        <w:tab/>
      </w:r>
      <w:r w:rsidRPr="00FD6383">
        <w:rPr>
          <w:rStyle w:val="hps"/>
        </w:rPr>
        <w:t>Valuri</w:t>
      </w:r>
      <w:r w:rsidRPr="00FD6383">
        <w:t xml:space="preserve"> tal-</w:t>
      </w:r>
      <w:r w:rsidRPr="00FD6383">
        <w:rPr>
          <w:rStyle w:val="hps"/>
        </w:rPr>
        <w:t>INR</w:t>
      </w:r>
      <w:r w:rsidRPr="00FD6383">
        <w:t xml:space="preserve"> </w:t>
      </w:r>
      <w:r w:rsidRPr="00FD6383">
        <w:rPr>
          <w:rStyle w:val="hps"/>
        </w:rPr>
        <w:t>m’għandhomx jintużaw</w:t>
      </w:r>
      <w:r w:rsidRPr="00FD6383">
        <w:t xml:space="preserve"> </w:t>
      </w:r>
      <w:r w:rsidRPr="00FD6383">
        <w:rPr>
          <w:rStyle w:val="hps"/>
        </w:rPr>
        <w:t>peress li m’humiex</w:t>
      </w:r>
      <w:r w:rsidRPr="00FD6383">
        <w:t xml:space="preserve"> </w:t>
      </w:r>
      <w:r w:rsidRPr="00FD6383">
        <w:rPr>
          <w:rStyle w:val="hps"/>
        </w:rPr>
        <w:t>mezz</w:t>
      </w:r>
      <w:r w:rsidRPr="00FD6383">
        <w:t xml:space="preserve"> </w:t>
      </w:r>
      <w:r w:rsidRPr="00FD6383">
        <w:rPr>
          <w:rStyle w:val="hps"/>
        </w:rPr>
        <w:t>affidabbli</w:t>
      </w:r>
      <w:r w:rsidRPr="00FD6383">
        <w:t xml:space="preserve"> </w:t>
      </w:r>
      <w:r w:rsidRPr="00FD6383">
        <w:rPr>
          <w:rStyle w:val="hps"/>
        </w:rPr>
        <w:t>biex titkejjel l-attività</w:t>
      </w:r>
      <w:r w:rsidRPr="00FD6383">
        <w:t xml:space="preserve"> </w:t>
      </w:r>
      <w:r w:rsidRPr="00FD6383">
        <w:rPr>
          <w:rStyle w:val="hps"/>
        </w:rPr>
        <w:t>kontra l-koagulazzjoni</w:t>
      </w:r>
      <w:r w:rsidRPr="00FD6383">
        <w:t xml:space="preserve"> </w:t>
      </w:r>
      <w:r w:rsidRPr="00FD6383">
        <w:rPr>
          <w:rStyle w:val="hps"/>
        </w:rPr>
        <w:t>tad-demm ta’</w:t>
      </w:r>
      <w:r w:rsidRPr="00FD6383">
        <w:t xml:space="preserve"> </w:t>
      </w:r>
      <w:r w:rsidR="006616CD" w:rsidRPr="00FD6383">
        <w:rPr>
          <w:color w:val="000000"/>
        </w:rPr>
        <w:t>Rivaroxaban Accord</w:t>
      </w:r>
      <w:r w:rsidRPr="00FD6383">
        <w:rPr>
          <w:noProof/>
        </w:rPr>
        <w:t>.</w:t>
      </w:r>
    </w:p>
    <w:p w14:paraId="235B5E92" w14:textId="77777777" w:rsidR="002C17BB" w:rsidRPr="00FD6383" w:rsidRDefault="002C17BB" w:rsidP="00AA1F50">
      <w:pPr>
        <w:tabs>
          <w:tab w:val="clear" w:pos="567"/>
        </w:tabs>
        <w:rPr>
          <w:noProof/>
        </w:rPr>
      </w:pPr>
    </w:p>
    <w:p w14:paraId="0347C742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bookmarkStart w:id="566" w:name="OLE_LINK281"/>
      <w:bookmarkStart w:id="567" w:name="OLE_LINK282"/>
      <w:r w:rsidRPr="00FD6383">
        <w:rPr>
          <w:rStyle w:val="hps"/>
          <w:b/>
        </w:rPr>
        <w:t>X’għandi</w:t>
      </w:r>
      <w:r w:rsidRPr="00FD6383">
        <w:rPr>
          <w:rStyle w:val="shorttext"/>
          <w:b/>
        </w:rPr>
        <w:t xml:space="preserve"> </w:t>
      </w:r>
      <w:r w:rsidRPr="00FD6383">
        <w:rPr>
          <w:rStyle w:val="hps"/>
          <w:b/>
        </w:rPr>
        <w:t>nkun naf dwar</w:t>
      </w:r>
      <w:r w:rsidRPr="00FD6383">
        <w:rPr>
          <w:rStyle w:val="shorttext"/>
        </w:rPr>
        <w:t xml:space="preserve"> </w:t>
      </w:r>
      <w:r w:rsidR="006616CD" w:rsidRPr="00FD6383">
        <w:rPr>
          <w:b/>
          <w:bCs/>
          <w:color w:val="000000"/>
        </w:rPr>
        <w:t>Rivaroxaban Accord</w:t>
      </w:r>
      <w:bookmarkEnd w:id="566"/>
      <w:bookmarkEnd w:id="567"/>
      <w:r w:rsidRPr="00FD6383">
        <w:rPr>
          <w:b/>
          <w:noProof/>
        </w:rPr>
        <w:t>?</w:t>
      </w:r>
    </w:p>
    <w:p w14:paraId="73B3D5A3" w14:textId="77777777" w:rsidR="002C17BB" w:rsidRPr="00FD6383" w:rsidRDefault="002C17BB" w:rsidP="00F22CC4">
      <w:pPr>
        <w:tabs>
          <w:tab w:val="clear" w:pos="567"/>
        </w:tabs>
        <w:ind w:left="284" w:hanging="284"/>
        <w:rPr>
          <w:noProof/>
        </w:rPr>
      </w:pPr>
      <w:r w:rsidRPr="00FD6383">
        <w:rPr>
          <w:noProof/>
        </w:rPr>
        <w:t xml:space="preserve">♦ </w:t>
      </w:r>
      <w:r w:rsidR="00B252AB" w:rsidRPr="00FD6383">
        <w:rPr>
          <w:b/>
        </w:rPr>
        <w:tab/>
      </w:r>
      <w:r w:rsidR="006616CD" w:rsidRPr="00FD6383">
        <w:rPr>
          <w:color w:val="000000"/>
        </w:rPr>
        <w:t>Rivaroxaban Accord</w:t>
      </w:r>
      <w:r w:rsidRPr="00FD6383">
        <w:rPr>
          <w:noProof/>
        </w:rPr>
        <w:t xml:space="preserve"> iraqqaq id-demm, </w:t>
      </w:r>
      <w:bookmarkStart w:id="568" w:name="OLE_LINK291"/>
      <w:bookmarkStart w:id="569" w:name="OLE_LINK292"/>
      <w:r w:rsidRPr="00FD6383">
        <w:rPr>
          <w:noProof/>
        </w:rPr>
        <w:t xml:space="preserve">dan jipprevjeni li ma jkollokx emboli </w:t>
      </w:r>
      <w:bookmarkEnd w:id="568"/>
      <w:bookmarkEnd w:id="569"/>
      <w:r w:rsidRPr="00FD6383">
        <w:rPr>
          <w:rStyle w:val="hps"/>
        </w:rPr>
        <w:t>tad-demm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perikolużi</w:t>
      </w:r>
      <w:r w:rsidRPr="00FD6383">
        <w:rPr>
          <w:noProof/>
        </w:rPr>
        <w:t>.</w:t>
      </w:r>
    </w:p>
    <w:p w14:paraId="5517C3EE" w14:textId="77777777" w:rsidR="002C17BB" w:rsidRPr="00FD6383" w:rsidRDefault="002C17BB" w:rsidP="00F22CC4">
      <w:pPr>
        <w:ind w:left="284" w:hanging="284"/>
        <w:rPr>
          <w:lang w:eastAsia="en-GB"/>
        </w:rPr>
      </w:pPr>
      <w:r w:rsidRPr="00FD6383">
        <w:rPr>
          <w:noProof/>
        </w:rPr>
        <w:t xml:space="preserve">♦ </w:t>
      </w:r>
      <w:r w:rsidR="00B252AB" w:rsidRPr="00FD6383">
        <w:rPr>
          <w:b/>
        </w:rPr>
        <w:tab/>
      </w:r>
      <w:r w:rsidR="006616CD" w:rsidRPr="00FD6383">
        <w:rPr>
          <w:color w:val="000000"/>
        </w:rPr>
        <w:t>Rivaroxaban Accord</w:t>
      </w:r>
      <w:r w:rsidRPr="00FD6383">
        <w:rPr>
          <w:noProof/>
        </w:rPr>
        <w:t xml:space="preserve"> għandu jittieħed eżatt kif preskritt mit-tabib tiegħek. </w:t>
      </w:r>
      <w:bookmarkStart w:id="570" w:name="OLE_LINK432"/>
      <w:bookmarkStart w:id="571" w:name="OLE_LINK433"/>
      <w:r w:rsidRPr="00FD6383">
        <w:rPr>
          <w:rStyle w:val="hps"/>
        </w:rPr>
        <w:t>Biex</w:t>
      </w:r>
      <w:r w:rsidRPr="00FD6383">
        <w:t xml:space="preserve"> </w:t>
      </w:r>
      <w:r w:rsidRPr="00FD6383">
        <w:rPr>
          <w:rStyle w:val="hps"/>
        </w:rPr>
        <w:t>tiġi żgurata l-aħjar protezzjoni</w:t>
      </w:r>
      <w:r w:rsidRPr="00FD6383">
        <w:t xml:space="preserve"> </w:t>
      </w:r>
      <w:bookmarkEnd w:id="570"/>
      <w:bookmarkEnd w:id="571"/>
      <w:r w:rsidRPr="00FD6383">
        <w:rPr>
          <w:rStyle w:val="hps"/>
        </w:rPr>
        <w:t>minn</w:t>
      </w:r>
      <w:r w:rsidRPr="00FD6383">
        <w:t xml:space="preserve"> </w:t>
      </w:r>
      <w:r w:rsidRPr="00FD6383">
        <w:rPr>
          <w:rStyle w:val="hps"/>
        </w:rPr>
        <w:t>emboli tad-demm</w:t>
      </w:r>
      <w:r w:rsidRPr="00FD6383">
        <w:t xml:space="preserve">, </w:t>
      </w:r>
      <w:r w:rsidRPr="00FD6383">
        <w:rPr>
          <w:b/>
        </w:rPr>
        <w:t xml:space="preserve">qatt m’għandek taqbeż </w:t>
      </w:r>
      <w:r w:rsidRPr="00FD6383">
        <w:rPr>
          <w:rStyle w:val="hps"/>
          <w:b/>
        </w:rPr>
        <w:t>doża</w:t>
      </w:r>
      <w:r w:rsidRPr="00FD6383">
        <w:rPr>
          <w:b/>
          <w:noProof/>
        </w:rPr>
        <w:t>.</w:t>
      </w:r>
    </w:p>
    <w:p w14:paraId="0BC459A8" w14:textId="77777777" w:rsidR="002C17BB" w:rsidRPr="00FD6383" w:rsidRDefault="002C17BB" w:rsidP="00F22CC4">
      <w:pPr>
        <w:tabs>
          <w:tab w:val="clear" w:pos="567"/>
        </w:tabs>
        <w:ind w:left="284" w:hanging="284"/>
        <w:rPr>
          <w:noProof/>
        </w:rPr>
      </w:pPr>
      <w:r w:rsidRPr="00FD6383">
        <w:rPr>
          <w:noProof/>
        </w:rPr>
        <w:t xml:space="preserve">♦ </w:t>
      </w:r>
      <w:r w:rsidR="00B252AB" w:rsidRPr="00FD6383">
        <w:rPr>
          <w:b/>
        </w:rPr>
        <w:tab/>
      </w:r>
      <w:r w:rsidRPr="00FD6383">
        <w:rPr>
          <w:noProof/>
        </w:rPr>
        <w:t xml:space="preserve">M’għandekx tieqaf tieħu </w:t>
      </w:r>
      <w:r w:rsidR="006616CD" w:rsidRPr="00FD6383">
        <w:rPr>
          <w:color w:val="000000"/>
        </w:rPr>
        <w:t>Rivaroxaban Accord</w:t>
      </w:r>
      <w:r w:rsidRPr="00FD6383">
        <w:rPr>
          <w:noProof/>
        </w:rPr>
        <w:t xml:space="preserve"> qabel ma tkellem lit-tabib tiegħek għax ir-riskju tiegħek ta’ emboli tad-demm jista’ jiżdied.</w:t>
      </w:r>
    </w:p>
    <w:p w14:paraId="06B02D7E" w14:textId="77777777" w:rsidR="002C17BB" w:rsidRPr="00FD6383" w:rsidRDefault="002C17BB" w:rsidP="00F22CC4">
      <w:pPr>
        <w:tabs>
          <w:tab w:val="clear" w:pos="567"/>
        </w:tabs>
        <w:ind w:left="284" w:hanging="284"/>
        <w:rPr>
          <w:noProof/>
        </w:rPr>
      </w:pPr>
      <w:r w:rsidRPr="00FD6383">
        <w:rPr>
          <w:noProof/>
        </w:rPr>
        <w:t xml:space="preserve">♦ </w:t>
      </w:r>
      <w:bookmarkStart w:id="572" w:name="OLE_LINK719"/>
      <w:bookmarkStart w:id="573" w:name="OLE_LINK720"/>
      <w:r w:rsidR="00B252AB" w:rsidRPr="00FD6383">
        <w:rPr>
          <w:b/>
        </w:rPr>
        <w:tab/>
      </w:r>
      <w:r w:rsidRPr="00FD6383">
        <w:rPr>
          <w:noProof/>
        </w:rPr>
        <w:t>Għid</w:t>
      </w:r>
      <w:bookmarkEnd w:id="572"/>
      <w:bookmarkEnd w:id="573"/>
      <w:r w:rsidRPr="00FD6383">
        <w:rPr>
          <w:noProof/>
        </w:rPr>
        <w:t xml:space="preserve"> </w:t>
      </w:r>
      <w:bookmarkStart w:id="574" w:name="OLE_LINK416"/>
      <w:bookmarkStart w:id="575" w:name="OLE_LINK417"/>
      <w:bookmarkStart w:id="576" w:name="OLE_LINK431"/>
      <w:r w:rsidRPr="00FD6383">
        <w:rPr>
          <w:noProof/>
        </w:rPr>
        <w:t xml:space="preserve">lill-professjonist fil-kura tas-saħħa tiegħek </w:t>
      </w:r>
      <w:bookmarkEnd w:id="574"/>
      <w:bookmarkEnd w:id="575"/>
      <w:bookmarkEnd w:id="576"/>
      <w:r w:rsidRPr="00FD6383">
        <w:rPr>
          <w:noProof/>
        </w:rPr>
        <w:t xml:space="preserve">dwar kwalunkwe mediċina oħra li qiegħed tieħu, ħadt dan l-aħħar jew beħsiebek tibda tieħu, qabel tibda </w:t>
      </w:r>
      <w:r w:rsidR="006616CD" w:rsidRPr="00FD6383">
        <w:rPr>
          <w:color w:val="000000"/>
        </w:rPr>
        <w:t>Rivaroxaban Accord</w:t>
      </w:r>
      <w:r w:rsidRPr="00FD6383">
        <w:rPr>
          <w:noProof/>
        </w:rPr>
        <w:t>.</w:t>
      </w:r>
    </w:p>
    <w:p w14:paraId="2FCDFBBD" w14:textId="77777777" w:rsidR="002C17BB" w:rsidRPr="00FD6383" w:rsidRDefault="002C17BB" w:rsidP="00F22CC4">
      <w:pPr>
        <w:tabs>
          <w:tab w:val="clear" w:pos="567"/>
        </w:tabs>
        <w:ind w:left="284" w:hanging="284"/>
        <w:rPr>
          <w:noProof/>
        </w:rPr>
      </w:pPr>
      <w:r w:rsidRPr="00FD6383">
        <w:rPr>
          <w:noProof/>
        </w:rPr>
        <w:t xml:space="preserve">♦ </w:t>
      </w:r>
      <w:r w:rsidR="00B252AB" w:rsidRPr="00FD6383">
        <w:rPr>
          <w:b/>
        </w:rPr>
        <w:tab/>
      </w:r>
      <w:r w:rsidRPr="00FD6383">
        <w:rPr>
          <w:noProof/>
        </w:rPr>
        <w:t xml:space="preserve">Għid lill-professjonist fil-kura tas-saħħa tiegħek li qed tieħu </w:t>
      </w:r>
      <w:r w:rsidR="006616CD" w:rsidRPr="00FD6383">
        <w:rPr>
          <w:color w:val="000000"/>
        </w:rPr>
        <w:t>Rivaroxaban Accord</w:t>
      </w:r>
      <w:r w:rsidRPr="00FD6383">
        <w:rPr>
          <w:noProof/>
        </w:rPr>
        <w:t xml:space="preserve"> qabel kull kirurġija jew proċedura invasiva.</w:t>
      </w:r>
    </w:p>
    <w:p w14:paraId="0C3F47A6" w14:textId="77777777" w:rsidR="002C17BB" w:rsidRPr="00FD6383" w:rsidRDefault="002C17BB" w:rsidP="00AA1F50">
      <w:pPr>
        <w:tabs>
          <w:tab w:val="clear" w:pos="567"/>
        </w:tabs>
        <w:rPr>
          <w:noProof/>
        </w:rPr>
      </w:pPr>
    </w:p>
    <w:p w14:paraId="72AC5171" w14:textId="77777777" w:rsidR="002C17BB" w:rsidRPr="00FD6383" w:rsidRDefault="002C17BB" w:rsidP="00AA1F50">
      <w:pPr>
        <w:keepNext/>
        <w:keepLines/>
        <w:tabs>
          <w:tab w:val="clear" w:pos="567"/>
        </w:tabs>
        <w:rPr>
          <w:b/>
          <w:noProof/>
        </w:rPr>
      </w:pPr>
      <w:r w:rsidRPr="00FD6383">
        <w:rPr>
          <w:rStyle w:val="hps"/>
          <w:b/>
        </w:rPr>
        <w:lastRenderedPageBreak/>
        <w:t>Meta għandi</w:t>
      </w:r>
      <w:r w:rsidRPr="00FD6383">
        <w:rPr>
          <w:b/>
        </w:rPr>
        <w:t xml:space="preserve"> </w:t>
      </w:r>
      <w:r w:rsidRPr="00FD6383">
        <w:rPr>
          <w:rStyle w:val="hps"/>
          <w:b/>
        </w:rPr>
        <w:t>infittex parir</w:t>
      </w:r>
      <w:r w:rsidRPr="00FD6383">
        <w:rPr>
          <w:b/>
        </w:rPr>
        <w:t xml:space="preserve"> </w:t>
      </w:r>
      <w:r w:rsidRPr="00FD6383">
        <w:rPr>
          <w:rStyle w:val="hps"/>
          <w:b/>
        </w:rPr>
        <w:t>mingħand il-</w:t>
      </w:r>
      <w:r w:rsidRPr="00FD6383">
        <w:rPr>
          <w:b/>
          <w:noProof/>
        </w:rPr>
        <w:t>professjonist fil-kura tas-saħħa tiegħi?</w:t>
      </w:r>
    </w:p>
    <w:p w14:paraId="57BD4759" w14:textId="77777777" w:rsidR="00B252AB" w:rsidRPr="00FD6383" w:rsidRDefault="002C17BB" w:rsidP="00AA1F50">
      <w:pPr>
        <w:keepNext/>
        <w:keepLines/>
        <w:tabs>
          <w:tab w:val="clear" w:pos="567"/>
        </w:tabs>
      </w:pPr>
      <w:r w:rsidRPr="00FD6383">
        <w:rPr>
          <w:noProof/>
        </w:rPr>
        <w:t xml:space="preserve">Meta tkun qed tieħu sustanza li traqqaq id-demm bħal </w:t>
      </w:r>
      <w:r w:rsidR="008675E4" w:rsidRPr="00FD6383">
        <w:rPr>
          <w:color w:val="000000"/>
        </w:rPr>
        <w:t>Rivaroxaban Accord</w:t>
      </w:r>
      <w:r w:rsidRPr="00FD6383">
        <w:rPr>
          <w:noProof/>
        </w:rPr>
        <w:t xml:space="preserve"> </w:t>
      </w:r>
      <w:r w:rsidRPr="00FD6383">
        <w:rPr>
          <w:rStyle w:val="hps"/>
        </w:rPr>
        <w:t>huwa importanti li</w:t>
      </w:r>
      <w:r w:rsidRPr="00FD6383">
        <w:t xml:space="preserve"> </w:t>
      </w:r>
      <w:r w:rsidRPr="00FD6383">
        <w:rPr>
          <w:rStyle w:val="hps"/>
        </w:rPr>
        <w:t>tkun konxju ta</w:t>
      </w:r>
      <w:r w:rsidRPr="00FD6383">
        <w:t xml:space="preserve">l-effetti </w:t>
      </w:r>
      <w:r w:rsidRPr="00FD6383">
        <w:rPr>
          <w:rStyle w:val="hps"/>
        </w:rPr>
        <w:t xml:space="preserve">sekondarji possibbli </w:t>
      </w:r>
      <w:r w:rsidRPr="00FD6383">
        <w:t>tagħha.</w:t>
      </w:r>
    </w:p>
    <w:p w14:paraId="1366FF5F" w14:textId="77777777" w:rsidR="002C17BB" w:rsidRPr="00FD6383" w:rsidRDefault="002C17BB" w:rsidP="00AA1F50">
      <w:pPr>
        <w:keepNext/>
        <w:keepLines/>
        <w:tabs>
          <w:tab w:val="clear" w:pos="567"/>
        </w:tabs>
        <w:rPr>
          <w:noProof/>
        </w:rPr>
      </w:pPr>
      <w:r w:rsidRPr="00FD6383">
        <w:rPr>
          <w:rStyle w:val="hps"/>
        </w:rPr>
        <w:t>Fsada hija</w:t>
      </w:r>
      <w:r w:rsidRPr="00FD6383">
        <w:t xml:space="preserve"> </w:t>
      </w:r>
      <w:r w:rsidRPr="00FD6383">
        <w:rPr>
          <w:rStyle w:val="hps"/>
        </w:rPr>
        <w:t>l-</w:t>
      </w:r>
      <w:r w:rsidRPr="00FD6383">
        <w:t xml:space="preserve">aktar effett sekondarju </w:t>
      </w:r>
      <w:r w:rsidRPr="00FD6383">
        <w:rPr>
          <w:rStyle w:val="hps"/>
        </w:rPr>
        <w:t>komuni.</w:t>
      </w:r>
      <w:r w:rsidRPr="00FD6383">
        <w:t xml:space="preserve"> </w:t>
      </w:r>
      <w:r w:rsidRPr="00FD6383">
        <w:rPr>
          <w:rStyle w:val="hps"/>
        </w:rPr>
        <w:t>Tibdiex</w:t>
      </w:r>
      <w:r w:rsidRPr="00FD6383">
        <w:t xml:space="preserve"> </w:t>
      </w:r>
      <w:r w:rsidRPr="00FD6383">
        <w:rPr>
          <w:rStyle w:val="hps"/>
        </w:rPr>
        <w:t>tieħu</w:t>
      </w:r>
      <w:r w:rsidRPr="00FD6383">
        <w:t xml:space="preserve"> </w:t>
      </w:r>
      <w:r w:rsidR="008675E4" w:rsidRPr="00FD6383">
        <w:rPr>
          <w:color w:val="000000"/>
        </w:rPr>
        <w:t>Rivaroxaban Accord</w:t>
      </w:r>
      <w:r w:rsidRPr="00FD6383">
        <w:t xml:space="preserve"> </w:t>
      </w:r>
      <w:r w:rsidRPr="00FD6383">
        <w:rPr>
          <w:rStyle w:val="hps"/>
        </w:rPr>
        <w:t>jekk</w:t>
      </w:r>
      <w:r w:rsidRPr="00FD6383">
        <w:t xml:space="preserve"> taf li</w:t>
      </w:r>
      <w:r w:rsidRPr="00FD6383">
        <w:rPr>
          <w:rStyle w:val="hps"/>
        </w:rPr>
        <w:t xml:space="preserve"> għandek riskju</w:t>
      </w:r>
      <w:r w:rsidRPr="00FD6383">
        <w:t xml:space="preserve"> </w:t>
      </w:r>
      <w:r w:rsidRPr="00FD6383">
        <w:rPr>
          <w:rStyle w:val="hps"/>
        </w:rPr>
        <w:t>ta’</w:t>
      </w:r>
      <w:r w:rsidRPr="00FD6383">
        <w:t xml:space="preserve"> </w:t>
      </w:r>
      <w:r w:rsidRPr="00FD6383">
        <w:rPr>
          <w:rStyle w:val="hps"/>
        </w:rPr>
        <w:t>fsada</w:t>
      </w:r>
      <w:r w:rsidRPr="00FD6383">
        <w:t xml:space="preserve">, qabel ma </w:t>
      </w:r>
      <w:r w:rsidRPr="00FD6383">
        <w:rPr>
          <w:rStyle w:val="hps"/>
        </w:rPr>
        <w:t>tiddiskuti</w:t>
      </w:r>
      <w:r w:rsidRPr="00FD6383">
        <w:t xml:space="preserve"> </w:t>
      </w:r>
      <w:r w:rsidRPr="00FD6383">
        <w:rPr>
          <w:rStyle w:val="hps"/>
        </w:rPr>
        <w:t>dan mat-tabib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. </w:t>
      </w:r>
      <w:r w:rsidRPr="00FD6383">
        <w:rPr>
          <w:rStyle w:val="hps"/>
        </w:rPr>
        <w:t>Għid</w:t>
      </w:r>
      <w:r w:rsidRPr="00FD6383">
        <w:t xml:space="preserve"> </w:t>
      </w:r>
      <w:r w:rsidRPr="00FD6383">
        <w:rPr>
          <w:noProof/>
        </w:rPr>
        <w:t xml:space="preserve">lill-professjonist fil-kura tas-saħħa tiegħek </w:t>
      </w:r>
      <w:r w:rsidRPr="00FD6383">
        <w:rPr>
          <w:rStyle w:val="hps"/>
        </w:rPr>
        <w:t>minnufih jekk</w:t>
      </w:r>
      <w:r w:rsidRPr="00FD6383">
        <w:t xml:space="preserve"> </w:t>
      </w:r>
      <w:r w:rsidRPr="00FD6383">
        <w:rPr>
          <w:rStyle w:val="hps"/>
        </w:rPr>
        <w:t>ikollok</w:t>
      </w:r>
      <w:r w:rsidRPr="00FD6383">
        <w:t xml:space="preserve"> </w:t>
      </w:r>
      <w:r w:rsidRPr="00FD6383">
        <w:rPr>
          <w:rStyle w:val="hps"/>
        </w:rPr>
        <w:t>xi sinjali</w:t>
      </w:r>
      <w:r w:rsidRPr="00FD6383">
        <w:t xml:space="preserve"> </w:t>
      </w:r>
      <w:r w:rsidRPr="00FD6383">
        <w:rPr>
          <w:rStyle w:val="hps"/>
        </w:rPr>
        <w:t xml:space="preserve">jew sintomi ta’ </w:t>
      </w:r>
      <w:r w:rsidRPr="00FD6383">
        <w:t xml:space="preserve">fsada </w:t>
      </w:r>
      <w:r w:rsidRPr="00FD6383">
        <w:rPr>
          <w:rStyle w:val="hps"/>
        </w:rPr>
        <w:t>bħal dawn li ġejjin</w:t>
      </w:r>
      <w:r w:rsidRPr="00FD6383">
        <w:rPr>
          <w:noProof/>
        </w:rPr>
        <w:t>:</w:t>
      </w:r>
    </w:p>
    <w:p w14:paraId="715F9169" w14:textId="77777777" w:rsidR="002C17BB" w:rsidRPr="00FD6383" w:rsidRDefault="002C17BB" w:rsidP="00AA1F50">
      <w:pPr>
        <w:keepNext/>
        <w:keepLines/>
        <w:tabs>
          <w:tab w:val="clear" w:pos="567"/>
        </w:tabs>
        <w:rPr>
          <w:noProof/>
        </w:rPr>
      </w:pPr>
      <w:r w:rsidRPr="00FD6383">
        <w:rPr>
          <w:noProof/>
        </w:rPr>
        <w:t>♦ uġigħ</w:t>
      </w:r>
    </w:p>
    <w:p w14:paraId="7A5A684B" w14:textId="77777777" w:rsidR="002C17BB" w:rsidRPr="00FD6383" w:rsidRDefault="002C17BB" w:rsidP="00AA1F50">
      <w:pPr>
        <w:keepNext/>
        <w:keepLines/>
        <w:tabs>
          <w:tab w:val="clear" w:pos="567"/>
        </w:tabs>
        <w:rPr>
          <w:noProof/>
        </w:rPr>
      </w:pPr>
      <w:r w:rsidRPr="00FD6383">
        <w:rPr>
          <w:noProof/>
        </w:rPr>
        <w:t>♦ nefħa jew skomdu</w:t>
      </w:r>
    </w:p>
    <w:p w14:paraId="79600EE3" w14:textId="77777777" w:rsidR="002C17BB" w:rsidRPr="00FD6383" w:rsidRDefault="002C17BB" w:rsidP="00AA1F50">
      <w:pPr>
        <w:keepNext/>
        <w:keepLines/>
        <w:tabs>
          <w:tab w:val="clear" w:pos="567"/>
        </w:tabs>
        <w:rPr>
          <w:noProof/>
        </w:rPr>
      </w:pPr>
      <w:r w:rsidRPr="00FD6383">
        <w:rPr>
          <w:noProof/>
        </w:rPr>
        <w:t xml:space="preserve">♦ </w:t>
      </w:r>
      <w:r w:rsidRPr="00FD6383">
        <w:rPr>
          <w:rStyle w:val="hps"/>
        </w:rPr>
        <w:t>uġigħ ta’ ras,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sturdament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jew dgħjufija</w:t>
      </w:r>
    </w:p>
    <w:p w14:paraId="75280E3A" w14:textId="77777777" w:rsidR="002C17BB" w:rsidRPr="00FD6383" w:rsidRDefault="002C17BB" w:rsidP="00AA1F50">
      <w:pPr>
        <w:keepNext/>
        <w:keepLines/>
        <w:tabs>
          <w:tab w:val="clear" w:pos="567"/>
        </w:tabs>
        <w:rPr>
          <w:noProof/>
        </w:rPr>
      </w:pPr>
      <w:r w:rsidRPr="00FD6383">
        <w:rPr>
          <w:noProof/>
        </w:rPr>
        <w:t xml:space="preserve">♦ </w:t>
      </w:r>
      <w:r w:rsidRPr="00FD6383">
        <w:rPr>
          <w:rStyle w:val="hps"/>
        </w:rPr>
        <w:t>tbenġil mhux tas-soltu</w:t>
      </w:r>
      <w:r w:rsidRPr="00FD6383">
        <w:t xml:space="preserve">, </w:t>
      </w:r>
      <w:r w:rsidRPr="00FD6383">
        <w:rPr>
          <w:rStyle w:val="hps"/>
        </w:rPr>
        <w:t>tinfaġar</w:t>
      </w:r>
      <w:r w:rsidRPr="00FD6383">
        <w:t xml:space="preserve">, </w:t>
      </w:r>
      <w:r w:rsidRPr="00FD6383">
        <w:rPr>
          <w:rStyle w:val="hps"/>
        </w:rPr>
        <w:t>fsada</w:t>
      </w:r>
      <w:r w:rsidRPr="00FD6383">
        <w:t xml:space="preserve"> </w:t>
      </w:r>
      <w:r w:rsidRPr="00FD6383">
        <w:rPr>
          <w:rStyle w:val="hps"/>
        </w:rPr>
        <w:t>mill-ħanek</w:t>
      </w:r>
      <w:r w:rsidRPr="00FD6383">
        <w:t xml:space="preserve">, qatgħat </w:t>
      </w:r>
      <w:r w:rsidRPr="00FD6383">
        <w:rPr>
          <w:rStyle w:val="hps"/>
        </w:rPr>
        <w:t>li jieħdu żmien</w:t>
      </w:r>
      <w:r w:rsidRPr="00FD6383">
        <w:t xml:space="preserve"> </w:t>
      </w:r>
      <w:r w:rsidRPr="00FD6383">
        <w:rPr>
          <w:rStyle w:val="hps"/>
        </w:rPr>
        <w:t>twil</w:t>
      </w:r>
      <w:r w:rsidRPr="00FD6383">
        <w:t xml:space="preserve"> </w:t>
      </w:r>
      <w:r w:rsidRPr="00FD6383">
        <w:rPr>
          <w:rStyle w:val="hps"/>
        </w:rPr>
        <w:t>biex ma jibqgħux jinfasdu</w:t>
      </w:r>
    </w:p>
    <w:p w14:paraId="1CB6B957" w14:textId="77777777" w:rsidR="002C17BB" w:rsidRPr="00FD6383" w:rsidRDefault="002C17BB" w:rsidP="00AA1F50">
      <w:pPr>
        <w:tabs>
          <w:tab w:val="clear" w:pos="567"/>
        </w:tabs>
        <w:rPr>
          <w:noProof/>
        </w:rPr>
      </w:pPr>
      <w:r w:rsidRPr="00FD6383">
        <w:rPr>
          <w:noProof/>
        </w:rPr>
        <w:t xml:space="preserve">♦ </w:t>
      </w:r>
      <w:r w:rsidRPr="00FD6383">
        <w:rPr>
          <w:rStyle w:val="hps"/>
        </w:rPr>
        <w:t>fluss</w:t>
      </w:r>
      <w:r w:rsidRPr="00FD6383">
        <w:t xml:space="preserve"> </w:t>
      </w:r>
      <w:r w:rsidRPr="00FD6383">
        <w:rPr>
          <w:rStyle w:val="hps"/>
        </w:rPr>
        <w:t>mestrwali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fsada</w:t>
      </w:r>
      <w:r w:rsidRPr="00FD6383">
        <w:t xml:space="preserve"> mill-</w:t>
      </w:r>
      <w:r w:rsidRPr="00FD6383">
        <w:rPr>
          <w:rStyle w:val="hps"/>
        </w:rPr>
        <w:t>vaġina</w:t>
      </w:r>
      <w:r w:rsidRPr="00FD6383">
        <w:t xml:space="preserve"> </w:t>
      </w:r>
      <w:r w:rsidRPr="00FD6383">
        <w:rPr>
          <w:rStyle w:val="hps"/>
        </w:rPr>
        <w:t>aktar qawwija mis-soltu</w:t>
      </w:r>
    </w:p>
    <w:p w14:paraId="28F0F23C" w14:textId="77777777" w:rsidR="002C17BB" w:rsidRPr="00FD6383" w:rsidRDefault="002C17BB" w:rsidP="00AA1F50">
      <w:pPr>
        <w:tabs>
          <w:tab w:val="clear" w:pos="567"/>
        </w:tabs>
        <w:rPr>
          <w:rStyle w:val="hps"/>
        </w:rPr>
      </w:pPr>
      <w:r w:rsidRPr="00FD6383">
        <w:rPr>
          <w:noProof/>
        </w:rPr>
        <w:t>♦ demm fl-awrina tiegħek li tista’ tkun</w:t>
      </w:r>
      <w:r w:rsidRPr="00FD6383">
        <w:rPr>
          <w:rStyle w:val="hps"/>
        </w:rPr>
        <w:t xml:space="preserve"> roża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jew kannella</w:t>
      </w:r>
      <w:r w:rsidRPr="00FD6383">
        <w:rPr>
          <w:rStyle w:val="shorttext"/>
        </w:rPr>
        <w:t xml:space="preserve">, </w:t>
      </w:r>
      <w:r w:rsidRPr="00FD6383">
        <w:rPr>
          <w:rStyle w:val="hps"/>
        </w:rPr>
        <w:t>ippurgar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aħmar</w:t>
      </w:r>
      <w:r w:rsidRPr="00FD6383">
        <w:rPr>
          <w:rStyle w:val="shorttext"/>
        </w:rPr>
        <w:t xml:space="preserve"> </w:t>
      </w:r>
      <w:r w:rsidRPr="00FD6383">
        <w:rPr>
          <w:rStyle w:val="hps"/>
        </w:rPr>
        <w:t>jew iswed</w:t>
      </w:r>
    </w:p>
    <w:p w14:paraId="3E89A10B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r w:rsidRPr="00FD6383">
        <w:rPr>
          <w:noProof/>
        </w:rPr>
        <w:t xml:space="preserve">♦ </w:t>
      </w:r>
      <w:r w:rsidRPr="00FD6383">
        <w:rPr>
          <w:rStyle w:val="hps"/>
        </w:rPr>
        <w:t>tisgħol id-demm</w:t>
      </w:r>
      <w:r w:rsidRPr="00FD6383">
        <w:t xml:space="preserve">, </w:t>
      </w:r>
      <w:r w:rsidRPr="00FD6383">
        <w:rPr>
          <w:rStyle w:val="hps"/>
        </w:rPr>
        <w:t>jew tirremetti d-demm</w:t>
      </w:r>
      <w:r w:rsidRPr="00FD6383">
        <w:t xml:space="preserve"> </w:t>
      </w:r>
      <w:r w:rsidRPr="00FD6383">
        <w:rPr>
          <w:rStyle w:val="hps"/>
        </w:rPr>
        <w:t>jew materjal</w:t>
      </w:r>
      <w:r w:rsidRPr="00FD6383">
        <w:t xml:space="preserve"> </w:t>
      </w:r>
      <w:r w:rsidRPr="00FD6383">
        <w:rPr>
          <w:rStyle w:val="hps"/>
        </w:rPr>
        <w:t>li jidher qisu</w:t>
      </w:r>
      <w:r w:rsidRPr="00FD6383">
        <w:t xml:space="preserve"> </w:t>
      </w:r>
      <w:r w:rsidRPr="00FD6383">
        <w:rPr>
          <w:rStyle w:val="hps"/>
        </w:rPr>
        <w:t>kafè midħun</w:t>
      </w:r>
    </w:p>
    <w:p w14:paraId="40F3F425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</w:p>
    <w:p w14:paraId="69E9FE6A" w14:textId="77777777" w:rsidR="002C17BB" w:rsidRPr="00FD6383" w:rsidRDefault="002C17BB" w:rsidP="00AA1F50">
      <w:pPr>
        <w:tabs>
          <w:tab w:val="clear" w:pos="567"/>
        </w:tabs>
        <w:rPr>
          <w:b/>
          <w:noProof/>
        </w:rPr>
      </w:pPr>
      <w:r w:rsidRPr="00FD6383">
        <w:rPr>
          <w:b/>
          <w:noProof/>
        </w:rPr>
        <w:t xml:space="preserve">Kif għandi nieħu </w:t>
      </w:r>
      <w:r w:rsidR="006616CD" w:rsidRPr="00FD6383">
        <w:rPr>
          <w:b/>
          <w:color w:val="000000"/>
        </w:rPr>
        <w:t>Rivaroxaban Accord</w:t>
      </w:r>
      <w:r w:rsidRPr="00FD6383">
        <w:rPr>
          <w:b/>
          <w:noProof/>
        </w:rPr>
        <w:t>?</w:t>
      </w:r>
    </w:p>
    <w:p w14:paraId="50D21394" w14:textId="77777777" w:rsidR="002C17BB" w:rsidRPr="00FD6383" w:rsidRDefault="00B252AB" w:rsidP="00F22CC4">
      <w:pPr>
        <w:tabs>
          <w:tab w:val="clear" w:pos="567"/>
        </w:tabs>
        <w:rPr>
          <w:noProof/>
        </w:rPr>
      </w:pPr>
      <w:r w:rsidRPr="00FD6383">
        <w:t xml:space="preserve">♦ </w:t>
      </w:r>
      <w:r w:rsidRPr="00FD6383">
        <w:tab/>
      </w:r>
      <w:r w:rsidR="002C17BB" w:rsidRPr="00FD6383">
        <w:rPr>
          <w:rStyle w:val="hps"/>
        </w:rPr>
        <w:t>Biex</w:t>
      </w:r>
      <w:r w:rsidR="002C17BB" w:rsidRPr="00FD6383">
        <w:t xml:space="preserve"> </w:t>
      </w:r>
      <w:r w:rsidR="002C17BB" w:rsidRPr="00FD6383">
        <w:rPr>
          <w:rStyle w:val="hps"/>
        </w:rPr>
        <w:t>tiġi żgurata l-aħjar protezzjoni</w:t>
      </w:r>
      <w:r w:rsidR="002C17BB" w:rsidRPr="00FD6383">
        <w:rPr>
          <w:noProof/>
        </w:rPr>
        <w:t xml:space="preserve">, </w:t>
      </w:r>
      <w:r w:rsidR="006616CD" w:rsidRPr="00FD6383">
        <w:rPr>
          <w:color w:val="000000"/>
        </w:rPr>
        <w:t>Rivaroxaban Accord</w:t>
      </w:r>
    </w:p>
    <w:p w14:paraId="26460443" w14:textId="77777777" w:rsidR="002C17BB" w:rsidRPr="00FD6383" w:rsidRDefault="002C17BB" w:rsidP="00AA1F50">
      <w:pPr>
        <w:numPr>
          <w:ilvl w:val="0"/>
          <w:numId w:val="49"/>
        </w:numPr>
        <w:tabs>
          <w:tab w:val="clear" w:pos="567"/>
        </w:tabs>
        <w:rPr>
          <w:noProof/>
        </w:rPr>
      </w:pPr>
      <w:r w:rsidRPr="00FD6383">
        <w:rPr>
          <w:noProof/>
        </w:rPr>
        <w:t>2.5 mg jista’ jittieħed mal-ikel jew mingħajr ikel</w:t>
      </w:r>
    </w:p>
    <w:p w14:paraId="671E3C9A" w14:textId="77777777" w:rsidR="002C17BB" w:rsidRPr="00FD6383" w:rsidRDefault="002C17BB" w:rsidP="00AA1F50">
      <w:pPr>
        <w:numPr>
          <w:ilvl w:val="0"/>
          <w:numId w:val="49"/>
        </w:numPr>
        <w:tabs>
          <w:tab w:val="clear" w:pos="567"/>
        </w:tabs>
        <w:rPr>
          <w:noProof/>
        </w:rPr>
      </w:pPr>
      <w:r w:rsidRPr="00FD6383">
        <w:rPr>
          <w:noProof/>
        </w:rPr>
        <w:t>10 mg jista’ jittieħed mal-ikel jew mingħajr ikel</w:t>
      </w:r>
    </w:p>
    <w:p w14:paraId="0E07DDFA" w14:textId="77777777" w:rsidR="002C17BB" w:rsidRPr="00FD6383" w:rsidRDefault="002C17BB" w:rsidP="00AA1F50">
      <w:pPr>
        <w:numPr>
          <w:ilvl w:val="0"/>
          <w:numId w:val="49"/>
        </w:numPr>
        <w:tabs>
          <w:tab w:val="clear" w:pos="567"/>
        </w:tabs>
        <w:rPr>
          <w:noProof/>
        </w:rPr>
      </w:pPr>
      <w:r w:rsidRPr="00FD6383">
        <w:rPr>
          <w:noProof/>
        </w:rPr>
        <w:t xml:space="preserve">15 mg </w:t>
      </w:r>
      <w:bookmarkStart w:id="577" w:name="OLE_LINK95"/>
      <w:bookmarkStart w:id="578" w:name="OLE_LINK96"/>
      <w:r w:rsidRPr="00FD6383">
        <w:rPr>
          <w:noProof/>
        </w:rPr>
        <w:t>għandu jittieħed mal-ikel</w:t>
      </w:r>
      <w:bookmarkEnd w:id="577"/>
      <w:bookmarkEnd w:id="578"/>
    </w:p>
    <w:p w14:paraId="5EDB873A" w14:textId="77777777" w:rsidR="002C17BB" w:rsidRPr="00FD6383" w:rsidRDefault="002C17BB" w:rsidP="00AA1F50">
      <w:pPr>
        <w:numPr>
          <w:ilvl w:val="0"/>
          <w:numId w:val="49"/>
        </w:numPr>
        <w:tabs>
          <w:tab w:val="clear" w:pos="567"/>
        </w:tabs>
        <w:rPr>
          <w:noProof/>
        </w:rPr>
      </w:pPr>
      <w:r w:rsidRPr="00FD6383">
        <w:rPr>
          <w:noProof/>
        </w:rPr>
        <w:t>20 mg għandu jittieħed mal-ikel</w:t>
      </w:r>
    </w:p>
    <w:p w14:paraId="26DF99E2" w14:textId="77777777" w:rsidR="002C17BB" w:rsidRPr="00FD6383" w:rsidRDefault="002C17BB" w:rsidP="00AA1F50">
      <w:pPr>
        <w:tabs>
          <w:tab w:val="clear" w:pos="567"/>
        </w:tabs>
        <w:rPr>
          <w:noProof/>
        </w:rPr>
      </w:pPr>
    </w:p>
    <w:p w14:paraId="6B1F3676" w14:textId="77777777" w:rsidR="002C17BB" w:rsidRPr="00FD6383" w:rsidRDefault="002C17BB" w:rsidP="00AA1F50">
      <w:pPr>
        <w:tabs>
          <w:tab w:val="clear" w:pos="567"/>
        </w:tabs>
        <w:rPr>
          <w:noProof/>
          <w:u w:val="single"/>
        </w:rPr>
      </w:pPr>
    </w:p>
    <w:p w14:paraId="27793206" w14:textId="77777777" w:rsidR="004B31A4" w:rsidRPr="00FD6383" w:rsidRDefault="002C17BB" w:rsidP="00AA1F50">
      <w:pPr>
        <w:tabs>
          <w:tab w:val="clear" w:pos="567"/>
        </w:tabs>
        <w:jc w:val="center"/>
      </w:pPr>
      <w:r w:rsidRPr="00FD6383">
        <w:rPr>
          <w:noProof/>
        </w:rPr>
        <w:br w:type="page"/>
      </w:r>
    </w:p>
    <w:p w14:paraId="6F80CC0B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B20C73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38787AE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16D2455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4317B01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ECC1D33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7893778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621DFDE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C96296E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7C03C5F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54D8F96D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2E5C089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63181DD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F3E75D0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0A3A6DD4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E94198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12A3729C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2370912E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307E68A1" w14:textId="77777777" w:rsidR="004B31A4" w:rsidRPr="00FD6383" w:rsidRDefault="004B31A4" w:rsidP="00AA1F50">
      <w:pPr>
        <w:tabs>
          <w:tab w:val="clear" w:pos="567"/>
        </w:tabs>
        <w:jc w:val="center"/>
      </w:pPr>
    </w:p>
    <w:p w14:paraId="7C80B6EF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70F6F5D8" w14:textId="77777777" w:rsidR="004B31A4" w:rsidRPr="00FD6383" w:rsidRDefault="004B31A4" w:rsidP="00AA1F50">
      <w:pPr>
        <w:tabs>
          <w:tab w:val="clear" w:pos="567"/>
          <w:tab w:val="left" w:pos="-1440"/>
          <w:tab w:val="left" w:pos="-720"/>
        </w:tabs>
        <w:jc w:val="center"/>
        <w:rPr>
          <w:b/>
        </w:rPr>
      </w:pPr>
    </w:p>
    <w:p w14:paraId="4D424598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0274C83E" w14:textId="77777777" w:rsidR="002C17BB" w:rsidRPr="00FD6383" w:rsidRDefault="002C17BB" w:rsidP="00AA1F50">
      <w:pPr>
        <w:pStyle w:val="TitleA"/>
        <w:outlineLvl w:val="1"/>
        <w:rPr>
          <w:lang w:val="mt-MT"/>
        </w:rPr>
      </w:pPr>
      <w:r w:rsidRPr="00FD6383">
        <w:rPr>
          <w:lang w:val="mt-MT"/>
        </w:rPr>
        <w:t>B. FULJETT TA’ TAGĦRIF</w:t>
      </w:r>
    </w:p>
    <w:p w14:paraId="553294D7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noProof/>
          <w:u w:val="single"/>
        </w:rPr>
        <w:br w:type="page"/>
      </w:r>
      <w:bookmarkStart w:id="579" w:name="OLE_LINK84"/>
      <w:r w:rsidRPr="00FD6383">
        <w:rPr>
          <w:b/>
          <w:snapToGrid w:val="0"/>
        </w:rPr>
        <w:lastRenderedPageBreak/>
        <w:t>Fuljett ta’ tagħrif:</w:t>
      </w:r>
      <w:r w:rsidRPr="00FD6383">
        <w:rPr>
          <w:b/>
          <w:noProof/>
          <w:snapToGrid w:val="0"/>
        </w:rPr>
        <w:t xml:space="preserve"> </w:t>
      </w:r>
      <w:r w:rsidRPr="00FD6383">
        <w:rPr>
          <w:b/>
          <w:snapToGrid w:val="0"/>
        </w:rPr>
        <w:t>Informazzjoni għall-utent</w:t>
      </w:r>
    </w:p>
    <w:p w14:paraId="1084DD4B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</w:p>
    <w:p w14:paraId="542A40EA" w14:textId="77777777" w:rsidR="002C17BB" w:rsidRPr="00FD6383" w:rsidRDefault="001E03D0" w:rsidP="00AA1F50">
      <w:pPr>
        <w:tabs>
          <w:tab w:val="clear" w:pos="567"/>
        </w:tabs>
        <w:spacing w:line="240" w:lineRule="auto"/>
        <w:jc w:val="center"/>
        <w:outlineLvl w:val="2"/>
        <w:rPr>
          <w:b/>
          <w:noProof/>
        </w:rPr>
      </w:pPr>
      <w:r w:rsidRPr="00FD6383">
        <w:rPr>
          <w:b/>
          <w:lang w:eastAsia="pl-PL"/>
        </w:rPr>
        <w:t>Rivaroxaban Accord</w:t>
      </w:r>
      <w:r w:rsidR="002C17BB" w:rsidRPr="00FD6383">
        <w:rPr>
          <w:b/>
          <w:noProof/>
        </w:rPr>
        <w:t xml:space="preserve"> 2.5 mg pilloli miksija b’rita</w:t>
      </w:r>
    </w:p>
    <w:p w14:paraId="74093376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  <w:r w:rsidRPr="00FD6383">
        <w:rPr>
          <w:noProof/>
        </w:rPr>
        <w:t>rivaroxaban</w:t>
      </w:r>
    </w:p>
    <w:p w14:paraId="200829A2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7431F7C0" w14:textId="77777777" w:rsidR="002C17BB" w:rsidRPr="00FD6383" w:rsidRDefault="002C17BB" w:rsidP="00AA1F50">
      <w:pPr>
        <w:tabs>
          <w:tab w:val="clear" w:pos="567"/>
        </w:tabs>
        <w:suppressAutoHyphens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Aqra sew dan il-fuljett kollu qabel tibda tieħu din il-mediċina </w:t>
      </w:r>
      <w:r w:rsidRPr="00FD6383">
        <w:rPr>
          <w:b/>
        </w:rPr>
        <w:t>peress li fih informazzjoni importanti għalik</w:t>
      </w:r>
      <w:r w:rsidRPr="00FD6383">
        <w:rPr>
          <w:b/>
          <w:noProof/>
        </w:rPr>
        <w:t>.</w:t>
      </w:r>
    </w:p>
    <w:p w14:paraId="3BFA8107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Żomm dan il-fuljett. Jista’ jkollok bżonn terġa’ taqrah.</w:t>
      </w:r>
    </w:p>
    <w:p w14:paraId="1434C230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ikollok aktar mistoqsijiet, staqsi lit-tabib jew lill-ispiżjar tiegħek.</w:t>
      </w:r>
    </w:p>
    <w:p w14:paraId="470A5A58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Din il-mediċina ġiet mogħtija lilek biss. M’għandekx tgħaddiha lil persuni oħra. Tista’ tagħmlilhom il-ħsara, anke jekk għandhom l-istess sinjali ta’ mard bħal tiegħek.</w:t>
      </w:r>
    </w:p>
    <w:p w14:paraId="7338B091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 xml:space="preserve">Jekk ikollok xi effett sekondarju kellem lit-tabib jew lill-ispiżjar tiegħek. Dan jinkludi xi effett sekondarju possibbli li mhuwiex elenkat f’dan il-fuljett. </w:t>
      </w:r>
      <w:bookmarkStart w:id="580" w:name="OLE_LINK493"/>
      <w:bookmarkStart w:id="581" w:name="OLE_LINK494"/>
      <w:r w:rsidRPr="00FD6383">
        <w:rPr>
          <w:noProof/>
        </w:rPr>
        <w:t>Ara sezzjoni 4.</w:t>
      </w:r>
    </w:p>
    <w:bookmarkEnd w:id="580"/>
    <w:bookmarkEnd w:id="581"/>
    <w:p w14:paraId="60DA994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3D36C9C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F’dan il-fuljett </w:t>
      </w:r>
    </w:p>
    <w:p w14:paraId="79E8A03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1.</w:t>
      </w:r>
      <w:r w:rsidRPr="00FD6383">
        <w:rPr>
          <w:noProof/>
        </w:rPr>
        <w:tab/>
        <w:t xml:space="preserve">X’inhu </w:t>
      </w:r>
      <w:r w:rsidR="001E03D0" w:rsidRPr="00FD6383">
        <w:rPr>
          <w:noProof/>
          <w:color w:val="000000"/>
          <w:lang w:eastAsia="en-GB"/>
        </w:rPr>
        <w:t>Rivaroxaban Accord</w:t>
      </w:r>
      <w:r w:rsidRPr="00FD6383">
        <w:rPr>
          <w:noProof/>
        </w:rPr>
        <w:t xml:space="preserve"> u għalxiex jintuża</w:t>
      </w:r>
    </w:p>
    <w:p w14:paraId="6C57BA5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2.</w:t>
      </w:r>
      <w:r w:rsidRPr="00FD6383">
        <w:rPr>
          <w:noProof/>
        </w:rPr>
        <w:tab/>
      </w:r>
      <w:r w:rsidRPr="00FD6383">
        <w:rPr>
          <w:noProof/>
          <w:snapToGrid w:val="0"/>
        </w:rPr>
        <w:t xml:space="preserve">X’għandek tkun taf qabel </w:t>
      </w:r>
      <w:r w:rsidRPr="00FD6383">
        <w:rPr>
          <w:noProof/>
        </w:rPr>
        <w:t xml:space="preserve">ma tieħu </w:t>
      </w:r>
      <w:r w:rsidR="001E03D0" w:rsidRPr="00FD6383">
        <w:rPr>
          <w:noProof/>
          <w:color w:val="000000"/>
          <w:lang w:eastAsia="en-GB"/>
        </w:rPr>
        <w:t>Rivaroxaban Accord</w:t>
      </w:r>
    </w:p>
    <w:p w14:paraId="7C94A3B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3.</w:t>
      </w:r>
      <w:r w:rsidRPr="00FD6383">
        <w:rPr>
          <w:noProof/>
        </w:rPr>
        <w:tab/>
        <w:t xml:space="preserve">Kif għandek tieħu </w:t>
      </w:r>
      <w:r w:rsidR="001E03D0" w:rsidRPr="00FD6383">
        <w:rPr>
          <w:noProof/>
          <w:color w:val="000000"/>
          <w:lang w:eastAsia="en-GB"/>
        </w:rPr>
        <w:t>Rivaroxaban Accord</w:t>
      </w:r>
    </w:p>
    <w:p w14:paraId="6D5AD83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4.</w:t>
      </w:r>
      <w:r w:rsidRPr="00FD6383">
        <w:rPr>
          <w:noProof/>
        </w:rPr>
        <w:tab/>
        <w:t>Effetti sekondarji possibbli</w:t>
      </w:r>
    </w:p>
    <w:p w14:paraId="51266DC2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5.</w:t>
      </w:r>
      <w:r w:rsidRPr="00FD6383">
        <w:rPr>
          <w:noProof/>
        </w:rPr>
        <w:tab/>
        <w:t xml:space="preserve">Kif taħżen </w:t>
      </w:r>
      <w:r w:rsidR="001E03D0" w:rsidRPr="00FD6383">
        <w:rPr>
          <w:noProof/>
          <w:color w:val="000000"/>
          <w:lang w:eastAsia="en-GB"/>
        </w:rPr>
        <w:t>Rivaroxaban Accord</w:t>
      </w:r>
    </w:p>
    <w:p w14:paraId="4A4D7DF9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6.</w:t>
      </w:r>
      <w:r w:rsidRPr="00FD6383">
        <w:rPr>
          <w:noProof/>
        </w:rPr>
        <w:tab/>
        <w:t xml:space="preserve"> Kontenut tal-pakkett u informazzjoni oħra</w:t>
      </w:r>
    </w:p>
    <w:p w14:paraId="19E692C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D997D3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4646A50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 xml:space="preserve">X’inhu </w:t>
      </w:r>
      <w:r w:rsidR="001E03D0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għalxiex jintuża</w:t>
      </w:r>
    </w:p>
    <w:p w14:paraId="5B4F4AAA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BF0402A" w14:textId="77777777" w:rsidR="00EA538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Inti ġejt mogħti </w:t>
      </w:r>
      <w:r w:rsidR="001E03D0" w:rsidRPr="00FD6383">
        <w:t>Rivaroxaban Accord</w:t>
      </w:r>
      <w:r w:rsidRPr="00FD6383">
        <w:rPr>
          <w:noProof/>
        </w:rPr>
        <w:t xml:space="preserve"> għax </w:t>
      </w:r>
    </w:p>
    <w:p w14:paraId="1ADA4E06" w14:textId="77777777" w:rsidR="002C17BB" w:rsidRPr="00FD6383" w:rsidRDefault="002C17BB" w:rsidP="00AA1F50">
      <w:pPr>
        <w:numPr>
          <w:ilvl w:val="0"/>
          <w:numId w:val="79"/>
        </w:numPr>
        <w:tabs>
          <w:tab w:val="clear" w:pos="567"/>
          <w:tab w:val="left" w:pos="709"/>
        </w:tabs>
        <w:spacing w:line="240" w:lineRule="auto"/>
        <w:rPr>
          <w:noProof/>
        </w:rPr>
      </w:pPr>
      <w:r w:rsidRPr="00FD6383">
        <w:rPr>
          <w:rStyle w:val="hps"/>
        </w:rPr>
        <w:t xml:space="preserve">ġejt dijanjostikat </w:t>
      </w:r>
      <w:bookmarkStart w:id="582" w:name="OLE_LINK24"/>
      <w:bookmarkStart w:id="583" w:name="OLE_LINK40"/>
      <w:r w:rsidRPr="00FD6383">
        <w:rPr>
          <w:rStyle w:val="hps"/>
        </w:rPr>
        <w:t>b’</w:t>
      </w:r>
      <w:r w:rsidRPr="00FD6383">
        <w:rPr>
          <w:rStyle w:val="longtext"/>
        </w:rPr>
        <w:t xml:space="preserve">sindrome akut tal-koronarja </w:t>
      </w:r>
      <w:bookmarkEnd w:id="582"/>
      <w:bookmarkEnd w:id="583"/>
      <w:r w:rsidRPr="00FD6383">
        <w:rPr>
          <w:rStyle w:val="hps"/>
        </w:rPr>
        <w:t>(</w:t>
      </w:r>
      <w:r w:rsidRPr="00FD6383">
        <w:rPr>
          <w:rStyle w:val="atn"/>
        </w:rPr>
        <w:t xml:space="preserve">grupp ta’ </w:t>
      </w:r>
      <w:r w:rsidRPr="00FD6383">
        <w:t xml:space="preserve">kondizzjonijiet </w:t>
      </w:r>
      <w:r w:rsidRPr="00FD6383">
        <w:rPr>
          <w:rStyle w:val="hps"/>
        </w:rPr>
        <w:t>li jinkludu</w:t>
      </w:r>
      <w:r w:rsidRPr="00FD6383">
        <w:t xml:space="preserve"> </w:t>
      </w:r>
      <w:r w:rsidRPr="00FD6383">
        <w:rPr>
          <w:rStyle w:val="hps"/>
        </w:rPr>
        <w:t>attakk tal-qalb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anġina</w:t>
      </w:r>
      <w:r w:rsidRPr="00FD6383">
        <w:t xml:space="preserve"> </w:t>
      </w:r>
      <w:r w:rsidRPr="00FD6383">
        <w:rPr>
          <w:rStyle w:val="hps"/>
        </w:rPr>
        <w:t>instabbli</w:t>
      </w:r>
      <w:r w:rsidRPr="00FD6383">
        <w:t xml:space="preserve">, </w:t>
      </w:r>
      <w:r w:rsidRPr="00FD6383">
        <w:rPr>
          <w:rStyle w:val="hps"/>
        </w:rPr>
        <w:t>tip ta’ uġigħ sever</w:t>
      </w:r>
      <w:r w:rsidRPr="00FD6383">
        <w:t xml:space="preserve"> </w:t>
      </w:r>
      <w:r w:rsidRPr="00FD6383">
        <w:rPr>
          <w:rStyle w:val="hps"/>
        </w:rPr>
        <w:t>fis-sider)</w:t>
      </w:r>
      <w:r w:rsidRPr="00FD6383">
        <w:t xml:space="preserve"> </w:t>
      </w:r>
      <w:r w:rsidRPr="00FD6383">
        <w:rPr>
          <w:rStyle w:val="hps"/>
        </w:rPr>
        <w:t>u kien osservat li</w:t>
      </w:r>
      <w:r w:rsidRPr="00FD6383">
        <w:t xml:space="preserve"> </w:t>
      </w:r>
      <w:r w:rsidRPr="00FD6383">
        <w:rPr>
          <w:rStyle w:val="hps"/>
        </w:rPr>
        <w:t>għandek</w:t>
      </w:r>
      <w:r w:rsidRPr="00FD6383">
        <w:t xml:space="preserve"> </w:t>
      </w:r>
      <w:r w:rsidRPr="00FD6383">
        <w:rPr>
          <w:rStyle w:val="hps"/>
        </w:rPr>
        <w:t>żieda f’ċerti testijiet</w:t>
      </w:r>
      <w:r w:rsidRPr="00FD6383">
        <w:t xml:space="preserve"> kardijaċi </w:t>
      </w:r>
      <w:r w:rsidRPr="00FD6383">
        <w:rPr>
          <w:rStyle w:val="hps"/>
        </w:rPr>
        <w:t>tad-demm</w:t>
      </w:r>
      <w:r w:rsidRPr="00FD6383">
        <w:t>.</w:t>
      </w:r>
      <w:r w:rsidRPr="00FD6383">
        <w:rPr>
          <w:noProof/>
        </w:rPr>
        <w:t xml:space="preserve"> </w:t>
      </w:r>
    </w:p>
    <w:p w14:paraId="43EFE996" w14:textId="77777777" w:rsidR="002C17BB" w:rsidRPr="00FD6383" w:rsidRDefault="001E03D0" w:rsidP="00AA1F50">
      <w:pPr>
        <w:spacing w:line="240" w:lineRule="auto"/>
        <w:ind w:left="709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inaqqas ir-riskju fl-adulti ta’ attakk tal-qalb ieħor jew inaqqas ir-riskju ta’ mewt ikkawżat minn marda relatata mal-qalb jew mal-kanali tad-demm.</w:t>
      </w:r>
    </w:p>
    <w:p w14:paraId="65E0FC2D" w14:textId="77777777" w:rsidR="00EA538B" w:rsidRPr="00FD6383" w:rsidRDefault="001E03D0" w:rsidP="00AA1F50">
      <w:pPr>
        <w:tabs>
          <w:tab w:val="left" w:pos="1134"/>
        </w:tabs>
        <w:spacing w:line="240" w:lineRule="auto"/>
        <w:ind w:firstLine="709"/>
        <w:rPr>
          <w:noProof/>
        </w:rPr>
      </w:pPr>
      <w:r w:rsidRPr="00FD6383">
        <w:t>Rivaroxaban Accord</w:t>
      </w:r>
      <w:r w:rsidR="00EA538B" w:rsidRPr="00FD6383">
        <w:rPr>
          <w:noProof/>
        </w:rPr>
        <w:t xml:space="preserve"> mhux se jingħatalek waħdu. It-tabib tiegħek se jgħidlek </w:t>
      </w:r>
      <w:r w:rsidR="003B37F2" w:rsidRPr="00FD6383">
        <w:rPr>
          <w:noProof/>
        </w:rPr>
        <w:t>u</w:t>
      </w:r>
      <w:r w:rsidR="0084407A" w:rsidRPr="00FD6383">
        <w:rPr>
          <w:noProof/>
        </w:rPr>
        <w:t xml:space="preserve">koll </w:t>
      </w:r>
      <w:r w:rsidR="00EA538B" w:rsidRPr="00FD6383">
        <w:rPr>
          <w:noProof/>
        </w:rPr>
        <w:t>biex tieħu:</w:t>
      </w:r>
    </w:p>
    <w:p w14:paraId="03373EA4" w14:textId="77777777" w:rsidR="00EA538B" w:rsidRPr="00FD6383" w:rsidRDefault="00EA538B" w:rsidP="00AA1F50">
      <w:pPr>
        <w:numPr>
          <w:ilvl w:val="0"/>
          <w:numId w:val="50"/>
        </w:numPr>
        <w:tabs>
          <w:tab w:val="left" w:pos="1134"/>
        </w:tabs>
        <w:spacing w:line="240" w:lineRule="auto"/>
        <w:ind w:hanging="11"/>
        <w:rPr>
          <w:noProof/>
        </w:rPr>
      </w:pPr>
      <w:r w:rsidRPr="00FD6383">
        <w:rPr>
          <w:noProof/>
        </w:rPr>
        <w:t>acetylsalicylic acid jew</w:t>
      </w:r>
    </w:p>
    <w:p w14:paraId="796AC974" w14:textId="59C39A20" w:rsidR="00EA538B" w:rsidRPr="00FD6383" w:rsidRDefault="00EA538B" w:rsidP="00AA1F50">
      <w:pPr>
        <w:numPr>
          <w:ilvl w:val="0"/>
          <w:numId w:val="50"/>
        </w:numPr>
        <w:tabs>
          <w:tab w:val="left" w:pos="1134"/>
        </w:tabs>
        <w:spacing w:line="240" w:lineRule="auto"/>
        <w:ind w:hanging="11"/>
        <w:rPr>
          <w:noProof/>
        </w:rPr>
      </w:pPr>
      <w:r w:rsidRPr="00FD6383">
        <w:rPr>
          <w:noProof/>
        </w:rPr>
        <w:t xml:space="preserve">acetylsalicylic acid flimkien ma’ </w:t>
      </w:r>
      <w:r w:rsidR="0062447C">
        <w:rPr>
          <w:noProof/>
        </w:rPr>
        <w:t xml:space="preserve">clopidogrel jew </w:t>
      </w:r>
      <w:r w:rsidRPr="00FD6383">
        <w:rPr>
          <w:noProof/>
        </w:rPr>
        <w:t>ticlopidine.</w:t>
      </w:r>
    </w:p>
    <w:p w14:paraId="10BF69F9" w14:textId="77777777" w:rsidR="006866EA" w:rsidRPr="00FD6383" w:rsidRDefault="006866EA" w:rsidP="00AA1F50">
      <w:pPr>
        <w:tabs>
          <w:tab w:val="left" w:pos="1134"/>
        </w:tabs>
        <w:spacing w:line="240" w:lineRule="auto"/>
        <w:rPr>
          <w:noProof/>
        </w:rPr>
      </w:pPr>
    </w:p>
    <w:p w14:paraId="1A511F32" w14:textId="77777777" w:rsidR="006866EA" w:rsidRPr="00FD6383" w:rsidRDefault="00D73BB0" w:rsidP="00AA1F50">
      <w:pPr>
        <w:tabs>
          <w:tab w:val="left" w:pos="1134"/>
        </w:tabs>
        <w:spacing w:line="240" w:lineRule="auto"/>
        <w:rPr>
          <w:noProof/>
        </w:rPr>
      </w:pPr>
      <w:r w:rsidRPr="00FD6383">
        <w:rPr>
          <w:noProof/>
        </w:rPr>
        <w:tab/>
      </w:r>
      <w:r w:rsidR="006866EA" w:rsidRPr="00FD6383">
        <w:rPr>
          <w:noProof/>
        </w:rPr>
        <w:t>jew</w:t>
      </w:r>
    </w:p>
    <w:p w14:paraId="35267B4F" w14:textId="77777777" w:rsidR="006866EA" w:rsidRPr="00FD6383" w:rsidRDefault="006866EA" w:rsidP="00AA1F50">
      <w:pPr>
        <w:tabs>
          <w:tab w:val="clear" w:pos="567"/>
        </w:tabs>
        <w:ind w:right="-2"/>
        <w:rPr>
          <w:noProof/>
        </w:rPr>
      </w:pPr>
    </w:p>
    <w:p w14:paraId="20555DBE" w14:textId="77777777" w:rsidR="007B7FE1" w:rsidRPr="00FD6383" w:rsidRDefault="007B7FE1" w:rsidP="00AA1F50">
      <w:pPr>
        <w:numPr>
          <w:ilvl w:val="0"/>
          <w:numId w:val="79"/>
        </w:numPr>
        <w:tabs>
          <w:tab w:val="clear" w:pos="567"/>
          <w:tab w:val="left" w:pos="709"/>
        </w:tabs>
        <w:spacing w:line="240" w:lineRule="auto"/>
        <w:ind w:hanging="294"/>
        <w:rPr>
          <w:rStyle w:val="hps"/>
        </w:rPr>
      </w:pPr>
      <w:r w:rsidRPr="00FD6383">
        <w:rPr>
          <w:rStyle w:val="hps"/>
        </w:rPr>
        <w:t>ġejt iddijanjostikat b’riskju għoli li jkollok embolu tad-demm minħabba marda tal-arterji koronarji jew marda tal-arterji periferali li jikkawżaw sintomi.</w:t>
      </w:r>
    </w:p>
    <w:p w14:paraId="05FA05EA" w14:textId="77777777" w:rsidR="007B7FE1" w:rsidRPr="00FD6383" w:rsidRDefault="00D73BB0" w:rsidP="00AA1F50">
      <w:pPr>
        <w:tabs>
          <w:tab w:val="clear" w:pos="567"/>
          <w:tab w:val="left" w:pos="709"/>
        </w:tabs>
        <w:spacing w:line="240" w:lineRule="auto"/>
        <w:ind w:hanging="294"/>
        <w:rPr>
          <w:rStyle w:val="hps"/>
        </w:rPr>
      </w:pPr>
      <w:r w:rsidRPr="00FD6383">
        <w:rPr>
          <w:rStyle w:val="hps"/>
        </w:rPr>
        <w:tab/>
      </w:r>
      <w:r w:rsidRPr="00FD6383">
        <w:rPr>
          <w:rStyle w:val="hps"/>
        </w:rPr>
        <w:tab/>
      </w:r>
      <w:r w:rsidR="001E03D0" w:rsidRPr="00FD6383">
        <w:t>Rivaroxaban Accord</w:t>
      </w:r>
      <w:r w:rsidR="007B7FE1" w:rsidRPr="00FD6383">
        <w:rPr>
          <w:rStyle w:val="hps"/>
        </w:rPr>
        <w:t xml:space="preserve"> jnaqqas ir-riskju fl-adulti li jkollhom emboli tad-demm (avvenimenti aterotrombotiċi).</w:t>
      </w:r>
    </w:p>
    <w:p w14:paraId="63C184D9" w14:textId="77777777" w:rsidR="006866EA" w:rsidRPr="00FD6383" w:rsidRDefault="00D73BB0" w:rsidP="00AA1F50">
      <w:pPr>
        <w:tabs>
          <w:tab w:val="clear" w:pos="567"/>
          <w:tab w:val="left" w:pos="709"/>
        </w:tabs>
        <w:spacing w:line="240" w:lineRule="auto"/>
        <w:ind w:left="709" w:hanging="294"/>
        <w:rPr>
          <w:rStyle w:val="hps"/>
        </w:rPr>
      </w:pPr>
      <w:r w:rsidRPr="00FD6383">
        <w:rPr>
          <w:rStyle w:val="hps"/>
        </w:rPr>
        <w:tab/>
      </w:r>
      <w:r w:rsidR="001E03D0" w:rsidRPr="00FD6383">
        <w:t>Rivaroxaban Accord</w:t>
      </w:r>
      <w:r w:rsidR="007B7FE1" w:rsidRPr="00FD6383">
        <w:rPr>
          <w:rStyle w:val="hps"/>
        </w:rPr>
        <w:t xml:space="preserve"> mhux se jingħatalek waħdu. It-tabib tiegħek se jgħidlek ukoll biex tieħu </w:t>
      </w:r>
      <w:r w:rsidR="006866EA" w:rsidRPr="00FD6383">
        <w:rPr>
          <w:rStyle w:val="hps"/>
        </w:rPr>
        <w:t>acetylsalicylic acid.</w:t>
      </w:r>
    </w:p>
    <w:p w14:paraId="1212646F" w14:textId="77777777" w:rsidR="00F0057A" w:rsidRPr="00FD6383" w:rsidRDefault="00F0057A" w:rsidP="00AA1F50">
      <w:pPr>
        <w:tabs>
          <w:tab w:val="clear" w:pos="567"/>
          <w:tab w:val="left" w:pos="709"/>
        </w:tabs>
        <w:spacing w:line="240" w:lineRule="auto"/>
        <w:ind w:left="709" w:hanging="294"/>
        <w:rPr>
          <w:rStyle w:val="hps"/>
        </w:rPr>
      </w:pPr>
      <w:r w:rsidRPr="00FD6383">
        <w:rPr>
          <w:rStyle w:val="hps"/>
        </w:rPr>
        <w:tab/>
      </w:r>
      <w:r w:rsidRPr="00FD6383">
        <w:t xml:space="preserve">F’xi każijiet, jekk tieħu </w:t>
      </w:r>
      <w:r w:rsidRPr="00FD6383">
        <w:rPr>
          <w:noProof/>
        </w:rPr>
        <w:t>Rivaroxaban Accord</w:t>
      </w:r>
      <w:r w:rsidRPr="00FD6383">
        <w:t xml:space="preserve"> wara proċedura biex tinfetaħ arterja dejqa jew magħluqa f’riġlek biex jerġa’ jinġieb il-fluss tad-demm, it-tabib tiegħek jista’ wkoll jippreskrivilek clopidogrel biex tieħdu flimkien ma’ acetylsalicylic acid għal żmien qasir.</w:t>
      </w:r>
    </w:p>
    <w:p w14:paraId="66A3A38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EC47A02" w14:textId="77777777" w:rsidR="002C17BB" w:rsidRPr="00FD6383" w:rsidRDefault="001E03D0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fih is-sustanza attiva rivaroxaban u jagħmel parti minn grupp ta’ mediċini msejħa sustanzi antitrombotiċi. Huwa jaħdem billi jimblokka fattur tat-tagħqid tad-demm (fattur Xa) u b’hekk inaqqas it-tendenza li d-demm jagħqad.</w:t>
      </w:r>
    </w:p>
    <w:p w14:paraId="4289790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EF4639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09CBF10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 xml:space="preserve">X’għandek tkun taf qabel ma tieħu </w:t>
      </w:r>
      <w:r w:rsidR="001E03D0" w:rsidRPr="00FD6383">
        <w:rPr>
          <w:b/>
          <w:color w:val="000000"/>
          <w:lang w:eastAsia="en-GB"/>
        </w:rPr>
        <w:t>Rivaroxaban Accord</w:t>
      </w:r>
    </w:p>
    <w:p w14:paraId="485ABFA6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C772070" w14:textId="77777777" w:rsidR="002C17BB" w:rsidRPr="00FD6383" w:rsidRDefault="002C17BB" w:rsidP="00E544C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Tiħux </w:t>
      </w:r>
      <w:r w:rsidR="001E03D0" w:rsidRPr="00FD6383">
        <w:rPr>
          <w:b/>
          <w:lang w:eastAsia="en-GB"/>
        </w:rPr>
        <w:t>Rivaroxaban Accord</w:t>
      </w:r>
    </w:p>
    <w:p w14:paraId="6124606C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  <w:snapToGrid w:val="0"/>
        </w:rPr>
      </w:pPr>
      <w:r w:rsidRPr="00FD6383">
        <w:rPr>
          <w:b/>
          <w:noProof/>
        </w:rPr>
        <w:lastRenderedPageBreak/>
        <w:t>-</w:t>
      </w:r>
      <w:r w:rsidRPr="00FD6383">
        <w:rPr>
          <w:noProof/>
        </w:rPr>
        <w:tab/>
        <w:t>jekk inti allerġiku</w:t>
      </w:r>
      <w:r w:rsidRPr="00FD6383">
        <w:rPr>
          <w:b/>
          <w:noProof/>
        </w:rPr>
        <w:t xml:space="preserve"> </w:t>
      </w:r>
      <w:r w:rsidRPr="00FD6383">
        <w:rPr>
          <w:noProof/>
        </w:rPr>
        <w:t xml:space="preserve">għal rivaroxaban jew </w:t>
      </w:r>
      <w:r w:rsidRPr="00FD6383">
        <w:rPr>
          <w:noProof/>
          <w:snapToGrid w:val="0"/>
        </w:rPr>
        <w:t>għal xi sustanza oħra ta’ din il-mediċina (</w:t>
      </w:r>
      <w:r w:rsidRPr="00FD6383">
        <w:rPr>
          <w:noProof/>
        </w:rPr>
        <w:t>imniżżla</w:t>
      </w:r>
      <w:r w:rsidRPr="00FD6383">
        <w:rPr>
          <w:noProof/>
          <w:snapToGrid w:val="0"/>
        </w:rPr>
        <w:t xml:space="preserve"> fis-sezzjoni 6).</w:t>
      </w:r>
    </w:p>
    <w:p w14:paraId="4B93F31D" w14:textId="77777777" w:rsidR="002C17BB" w:rsidRPr="00FD6383" w:rsidRDefault="002C17BB" w:rsidP="00AA1F50">
      <w:pPr>
        <w:keepNext/>
        <w:spacing w:line="240" w:lineRule="auto"/>
        <w:ind w:left="567" w:hanging="567"/>
        <w:rPr>
          <w:rStyle w:val="BoldtextinprintedPIonly"/>
          <w:b w:val="0"/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fsada (ħruġ ta’ demm) eċċessiva</w:t>
      </w:r>
    </w:p>
    <w:p w14:paraId="05E27E40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marda jew kondizzjoni f’xi organu tal-ġisem li żżid ir-riskju ta’ fsada serja (eż. ulċera fl-istonku, korriment jew fsada fil-moħħ, kirurġija reċenti fil-moħħ jew l-għajnejn)</w:t>
      </w:r>
    </w:p>
    <w:p w14:paraId="5D120124" w14:textId="77777777" w:rsidR="002C17BB" w:rsidRPr="00FD6383" w:rsidRDefault="002C17BB" w:rsidP="00AA1F50">
      <w:pPr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qed tieħu mediċini biex jipprevjenu tagħqid tad-demm (eż. warfarin, dabigatran, apixaban jew eparina), ħlief meta tkun qed tibdel il-kura ta’ kontra t-tagħqid tad-demm jew waqt li qed tieħu eparina minn pajp f’vina jew f’arterja biex dan jinżamm miftuħ</w:t>
      </w:r>
    </w:p>
    <w:p w14:paraId="16C29C25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 xml:space="preserve">jekk għandek </w:t>
      </w:r>
      <w:r w:rsidRPr="00FD6383">
        <w:rPr>
          <w:rStyle w:val="longtext"/>
        </w:rPr>
        <w:t>sindrome akut tal-koronarja</w:t>
      </w:r>
      <w:r w:rsidRPr="00FD6383">
        <w:rPr>
          <w:noProof/>
        </w:rPr>
        <w:t xml:space="preserve"> u qabel kellek fsada jew embolu fil-moħħ (puplesija)</w:t>
      </w:r>
    </w:p>
    <w:p w14:paraId="42ECF7A8" w14:textId="77777777" w:rsidR="006D305D" w:rsidRPr="00FD6383" w:rsidRDefault="006D305D" w:rsidP="00AA1F50">
      <w:pPr>
        <w:pStyle w:val="Default"/>
        <w:keepNext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 xml:space="preserve">jekk għandek marda tal-arterji koronarji jew marda tal-arterji periferali u kellek fsada f’moħħok qabel (puplesija) jew kellek imblokk fl-arterji ż-żgħar li jipprovdu d-demm </w:t>
      </w:r>
      <w:r w:rsidR="001D2FF2" w:rsidRPr="00FD6383">
        <w:rPr>
          <w:noProof/>
          <w:color w:val="auto"/>
          <w:sz w:val="22"/>
          <w:szCs w:val="22"/>
          <w:lang w:val="mt-MT"/>
        </w:rPr>
        <w:t>l</w:t>
      </w:r>
      <w:r w:rsidRPr="00FD6383">
        <w:rPr>
          <w:noProof/>
          <w:color w:val="auto"/>
          <w:sz w:val="22"/>
          <w:szCs w:val="22"/>
          <w:lang w:val="mt-MT"/>
        </w:rPr>
        <w:t xml:space="preserve">it-tessuti profondi tal-moħħ (puplesija lakunari) jew jekk kellek </w:t>
      </w:r>
      <w:r w:rsidR="007C4472" w:rsidRPr="00FD6383">
        <w:rPr>
          <w:noProof/>
          <w:color w:val="auto"/>
          <w:sz w:val="22"/>
          <w:szCs w:val="22"/>
          <w:lang w:val="mt-MT"/>
        </w:rPr>
        <w:t>embolu</w:t>
      </w:r>
      <w:r w:rsidRPr="00FD6383">
        <w:rPr>
          <w:noProof/>
          <w:color w:val="auto"/>
          <w:sz w:val="22"/>
          <w:szCs w:val="22"/>
          <w:lang w:val="mt-MT"/>
        </w:rPr>
        <w:t xml:space="preserve"> tad-demm f’moħħok (puplesija iskemika, mhux lakunari) fix-xahar preċedenti</w:t>
      </w:r>
    </w:p>
    <w:p w14:paraId="17E5B50F" w14:textId="77777777" w:rsidR="007C4472" w:rsidRPr="00FD6383" w:rsidRDefault="007C4472" w:rsidP="00AA1F50">
      <w:pPr>
        <w:pStyle w:val="Default"/>
        <w:keepNext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>jekk għandek marda tal-fwied li twassal għal żieda fir-riskju ta’ fsada</w:t>
      </w:r>
    </w:p>
    <w:p w14:paraId="625FCFCC" w14:textId="77777777" w:rsidR="002C17BB" w:rsidRPr="00FD6383" w:rsidRDefault="002C17BB" w:rsidP="00AA1F50">
      <w:pPr>
        <w:pStyle w:val="Default"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>jekk inti tqila jew qed tredda’</w:t>
      </w:r>
    </w:p>
    <w:p w14:paraId="10B3ACA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Tiħux </w:t>
      </w:r>
      <w:r w:rsidR="001E03D0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għid lit-tabib tiegħek </w:t>
      </w:r>
      <w:r w:rsidRPr="00FD6383">
        <w:rPr>
          <w:noProof/>
        </w:rPr>
        <w:t>jekk xi wieħed minn dawn japplika għalik.</w:t>
      </w:r>
    </w:p>
    <w:p w14:paraId="57F3AA4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39D872A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</w:rPr>
        <w:t>Twissijiet u prekawzjonijiet</w:t>
      </w:r>
      <w:r w:rsidRPr="00FD6383">
        <w:rPr>
          <w:b/>
          <w:noProof/>
        </w:rPr>
        <w:t xml:space="preserve"> </w:t>
      </w:r>
    </w:p>
    <w:p w14:paraId="3FB3837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snapToGrid w:val="0"/>
        </w:rPr>
        <w:t xml:space="preserve">Kellem lit-tabib jew lill-ispiżjar tiegħek </w:t>
      </w:r>
      <w:r w:rsidRPr="00FD6383">
        <w:rPr>
          <w:noProof/>
        </w:rPr>
        <w:t xml:space="preserve">qabel tieħu </w:t>
      </w:r>
      <w:r w:rsidR="001E03D0" w:rsidRPr="00FD6383">
        <w:rPr>
          <w:lang w:eastAsia="en-GB"/>
        </w:rPr>
        <w:t>Rivaroxaban Accord</w:t>
      </w:r>
      <w:r w:rsidRPr="00FD6383">
        <w:rPr>
          <w:noProof/>
        </w:rPr>
        <w:t>.</w:t>
      </w:r>
    </w:p>
    <w:p w14:paraId="64C6CC9C" w14:textId="1E0DF914" w:rsidR="002C17BB" w:rsidRPr="00FD6383" w:rsidRDefault="001E03D0" w:rsidP="00AA1F50">
      <w:pPr>
        <w:tabs>
          <w:tab w:val="clear" w:pos="567"/>
          <w:tab w:val="left" w:pos="0"/>
        </w:tabs>
        <w:spacing w:line="240" w:lineRule="auto"/>
        <w:rPr>
          <w:lang w:eastAsia="en-GB"/>
        </w:rPr>
      </w:pPr>
      <w:r w:rsidRPr="00FD6383">
        <w:rPr>
          <w:lang w:eastAsia="en-GB"/>
        </w:rPr>
        <w:t>Rivaroxaban Accord</w:t>
      </w:r>
      <w:r w:rsidR="002C17BB" w:rsidRPr="00FD6383">
        <w:rPr>
          <w:lang w:eastAsia="en-GB"/>
        </w:rPr>
        <w:t xml:space="preserve"> m’għandux jintuża flimkien ma’ ċerti mediċini oħra li jnaqqsu t-tagħqid tad-demm bħal </w:t>
      </w:r>
      <w:r w:rsidR="002C17BB" w:rsidRPr="00FD6383">
        <w:t>prasugrel jew ticagrelor</w:t>
      </w:r>
      <w:r w:rsidR="002C17BB" w:rsidRPr="00FD6383">
        <w:rPr>
          <w:lang w:eastAsia="en-GB"/>
        </w:rPr>
        <w:t xml:space="preserve"> minbarra </w:t>
      </w:r>
      <w:r w:rsidR="003E07D9" w:rsidRPr="00FD6383">
        <w:t>acetylsalicylic acid</w:t>
      </w:r>
      <w:r w:rsidR="002C17BB" w:rsidRPr="00FD6383">
        <w:t xml:space="preserve"> u </w:t>
      </w:r>
      <w:r w:rsidR="0062447C">
        <w:t>clopidogrel/</w:t>
      </w:r>
      <w:r w:rsidR="002C17BB" w:rsidRPr="00FD6383">
        <w:t>ticlopidine.</w:t>
      </w:r>
    </w:p>
    <w:p w14:paraId="39A463D9" w14:textId="77777777" w:rsidR="007B7FE1" w:rsidRPr="00FD6383" w:rsidRDefault="007B7FE1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72975A3D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>Oqgħod attent ħafna b’</w:t>
      </w:r>
      <w:r w:rsidR="001E03D0" w:rsidRPr="00FD6383">
        <w:rPr>
          <w:b/>
          <w:bCs/>
          <w:lang w:eastAsia="en-GB"/>
        </w:rPr>
        <w:t>Rivaroxaban Accord</w:t>
      </w:r>
    </w:p>
    <w:p w14:paraId="336DD145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riskju miżjud ta’ fsada, kif jista’ jkun il-każ f’situazzjonijiet bħal:</w:t>
      </w:r>
    </w:p>
    <w:p w14:paraId="17020854" w14:textId="77777777" w:rsidR="002C17BB" w:rsidRPr="00FD6383" w:rsidRDefault="002C17BB" w:rsidP="005C21ED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marda severa tal-kliewi,</w:t>
      </w:r>
      <w:r w:rsidRPr="00FD6383">
        <w:t xml:space="preserve"> </w:t>
      </w:r>
      <w:bookmarkStart w:id="584" w:name="OLE_LINK497"/>
      <w:bookmarkStart w:id="585" w:name="OLE_LINK504"/>
      <w:r w:rsidRPr="00FD6383">
        <w:rPr>
          <w:noProof/>
        </w:rPr>
        <w:t xml:space="preserve">peress li l-funzjoni tal-kliewi tiegħek jista’ jkollha effett fuq l-ammont ta’ mediċina li taħdem f’ġismek </w:t>
      </w:r>
      <w:bookmarkEnd w:id="584"/>
      <w:bookmarkEnd w:id="585"/>
    </w:p>
    <w:p w14:paraId="44064433" w14:textId="77777777" w:rsidR="002C17BB" w:rsidRPr="00FD6383" w:rsidRDefault="002C17BB" w:rsidP="0032011A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bookmarkStart w:id="586" w:name="OLE_LINK99"/>
      <w:bookmarkStart w:id="587" w:name="OLE_LINK495"/>
      <w:bookmarkStart w:id="588" w:name="OLE_LINK496"/>
      <w:r w:rsidRPr="00FD6383">
        <w:rPr>
          <w:noProof/>
        </w:rPr>
        <w:t>▪</w:t>
      </w:r>
      <w:r w:rsidRPr="00FD6383">
        <w:rPr>
          <w:noProof/>
        </w:rPr>
        <w:tab/>
      </w:r>
      <w:bookmarkEnd w:id="586"/>
      <w:r w:rsidRPr="00FD6383">
        <w:rPr>
          <w:noProof/>
        </w:rPr>
        <w:t xml:space="preserve">jekk qed tieħu mediċini oħra biex jipprevjenu t-tagħqid tad-demm (eż. warfarin, dabigatran, apixaban jew eparina), meta tkun qed taqleb il-kura ta’ kontra t-tagħqid tad-demm jew waqt li tkun qed tieħu eparina minn ġo pajp f’vina jew f’arterja biex dan jinżamm miftuħ (ara sezzjoni “Mediċini oħra u </w:t>
      </w:r>
      <w:r w:rsidR="001E03D0" w:rsidRPr="00FD6383">
        <w:rPr>
          <w:lang w:eastAsia="en-GB"/>
        </w:rPr>
        <w:t>Rivaroxaban Accord</w:t>
      </w:r>
      <w:r w:rsidRPr="00FD6383">
        <w:rPr>
          <w:noProof/>
        </w:rPr>
        <w:t>”)</w:t>
      </w:r>
    </w:p>
    <w:bookmarkEnd w:id="587"/>
    <w:bookmarkEnd w:id="588"/>
    <w:p w14:paraId="3F732F85" w14:textId="77777777" w:rsidR="002C17BB" w:rsidRPr="00FD6383" w:rsidRDefault="002C17BB" w:rsidP="0032011A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disturbi ta’ fsada </w:t>
      </w:r>
    </w:p>
    <w:p w14:paraId="40F2D6BC" w14:textId="77777777" w:rsidR="002C17BB" w:rsidRPr="00FD6383" w:rsidRDefault="002C17BB" w:rsidP="0032011A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pressjoni għolja ħafna, li ma tkunx ikkontrollata minn kura medika</w:t>
      </w:r>
    </w:p>
    <w:p w14:paraId="3F24C6D5" w14:textId="77777777" w:rsidR="002C17BB" w:rsidRPr="00FD6383" w:rsidRDefault="002C17BB" w:rsidP="0032011A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bookmarkStart w:id="589" w:name="OLE_LINK584"/>
      <w:bookmarkStart w:id="590" w:name="OLE_LINK585"/>
      <w:bookmarkStart w:id="591" w:name="OLE_LINK586"/>
      <w:r w:rsidRPr="00FD6383">
        <w:rPr>
          <w:noProof/>
        </w:rPr>
        <w:t>▪</w:t>
      </w:r>
      <w:r w:rsidRPr="00FD6383">
        <w:rPr>
          <w:noProof/>
        </w:rPr>
        <w:tab/>
      </w:r>
      <w:r w:rsidRPr="00FD6383">
        <w:rPr>
          <w:rStyle w:val="hps"/>
        </w:rPr>
        <w:t>mard ta</w:t>
      </w:r>
      <w:r w:rsidRPr="00FD6383">
        <w:t xml:space="preserve">l-istonku </w:t>
      </w:r>
      <w:r w:rsidRPr="00FD6383">
        <w:rPr>
          <w:rStyle w:val="hps"/>
        </w:rPr>
        <w:t>jew tal-imsaren</w:t>
      </w:r>
      <w:r w:rsidRPr="00FD6383">
        <w:t xml:space="preserve"> </w:t>
      </w:r>
      <w:r w:rsidRPr="00FD6383">
        <w:rPr>
          <w:rStyle w:val="hps"/>
        </w:rPr>
        <w:t>li jista’ jwassal għal fsada</w:t>
      </w:r>
      <w:r w:rsidRPr="00FD6383">
        <w:t xml:space="preserve">, eż. </w:t>
      </w:r>
      <w:r w:rsidRPr="00FD6383">
        <w:rPr>
          <w:rStyle w:val="hps"/>
        </w:rPr>
        <w:t>infjammazzjoni tal-</w:t>
      </w:r>
      <w:r w:rsidRPr="00FD6383">
        <w:t xml:space="preserve">imsaren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tal-istonku,</w:t>
      </w:r>
      <w:r w:rsidRPr="00FD6383">
        <w:t xml:space="preserve"> </w:t>
      </w:r>
      <w:r w:rsidRPr="00FD6383">
        <w:rPr>
          <w:rStyle w:val="hps"/>
        </w:rPr>
        <w:t>jew infjammazzjoni tal</w:t>
      </w:r>
      <w:r w:rsidRPr="00FD6383">
        <w:t>-esofagu</w:t>
      </w:r>
      <w:r w:rsidR="00F1033F" w:rsidRPr="00FD6383">
        <w:t>,</w:t>
      </w:r>
      <w:r w:rsidRPr="00FD6383">
        <w:t xml:space="preserve"> </w:t>
      </w:r>
      <w:r w:rsidRPr="00FD6383">
        <w:rPr>
          <w:rStyle w:val="hps"/>
        </w:rPr>
        <w:t>eż.</w:t>
      </w:r>
      <w:r w:rsidRPr="00FD6383">
        <w:t xml:space="preserve"> </w:t>
      </w:r>
      <w:r w:rsidRPr="00FD6383">
        <w:rPr>
          <w:rStyle w:val="hps"/>
        </w:rPr>
        <w:t>minħabba</w:t>
      </w:r>
      <w:r w:rsidRPr="00FD6383">
        <w:t xml:space="preserve"> </w:t>
      </w:r>
      <w:r w:rsidRPr="00FD6383">
        <w:rPr>
          <w:rStyle w:val="hps"/>
        </w:rPr>
        <w:t>marda ta’ rifluss</w:t>
      </w:r>
      <w:r w:rsidRPr="00FD6383">
        <w:t xml:space="preserve"> </w:t>
      </w:r>
      <w:r w:rsidRPr="00FD6383">
        <w:rPr>
          <w:rStyle w:val="hps"/>
        </w:rPr>
        <w:t>gastroesofagali (</w:t>
      </w:r>
      <w:r w:rsidRPr="00FD6383">
        <w:t>marda fejn l-</w:t>
      </w:r>
      <w:r w:rsidRPr="00FD6383">
        <w:rPr>
          <w:rStyle w:val="hps"/>
        </w:rPr>
        <w:t>aċidu tal-istonku</w:t>
      </w:r>
      <w:r w:rsidRPr="00FD6383">
        <w:t xml:space="preserve"> </w:t>
      </w:r>
      <w:r w:rsidRPr="00FD6383">
        <w:rPr>
          <w:rStyle w:val="hps"/>
        </w:rPr>
        <w:t>jitla’ ’l</w:t>
      </w:r>
      <w:r w:rsidRPr="00FD6383">
        <w:t xml:space="preserve"> </w:t>
      </w:r>
      <w:r w:rsidRPr="00FD6383">
        <w:rPr>
          <w:rStyle w:val="hps"/>
        </w:rPr>
        <w:t>fuq</w:t>
      </w:r>
      <w:r w:rsidRPr="00FD6383">
        <w:t xml:space="preserve"> </w:t>
      </w:r>
      <w:r w:rsidRPr="00FD6383">
        <w:rPr>
          <w:rStyle w:val="hps"/>
        </w:rPr>
        <w:t>fl-esofagu</w:t>
      </w:r>
      <w:r w:rsidRPr="00FD6383">
        <w:t>)</w:t>
      </w:r>
      <w:r w:rsidR="005862DA" w:rsidRPr="00FD6383">
        <w:t xml:space="preserve"> </w:t>
      </w:r>
      <w:r w:rsidR="00361941" w:rsidRPr="00FD6383">
        <w:t>jew tumuri li jinsabu fl-istonku jew fl-imsaren jew fl-apparat ġenitali jew f’dak urinarju</w:t>
      </w:r>
    </w:p>
    <w:bookmarkEnd w:id="589"/>
    <w:bookmarkEnd w:id="590"/>
    <w:bookmarkEnd w:id="591"/>
    <w:p w14:paraId="00ECBFBC" w14:textId="77777777" w:rsidR="002C17BB" w:rsidRPr="00FD6383" w:rsidRDefault="002C17BB" w:rsidP="0032011A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problema fil-kanali tad-demm fin-naħa ta’ wara t’għajnejk (retinopatija)</w:t>
      </w:r>
    </w:p>
    <w:p w14:paraId="1584476C" w14:textId="77777777" w:rsidR="002C17BB" w:rsidRPr="00FD6383" w:rsidRDefault="002C17BB" w:rsidP="0032011A">
      <w:pPr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marda tal-pulmun fejn il-bronki tiegħek jitwessgħu u jkunu mimlija bil-materja </w:t>
      </w:r>
      <w:r w:rsidRPr="00FD6383">
        <w:rPr>
          <w:i/>
          <w:noProof/>
        </w:rPr>
        <w:t>(bronkjektasi)</w:t>
      </w:r>
      <w:r w:rsidRPr="00FD6383">
        <w:rPr>
          <w:noProof/>
        </w:rPr>
        <w:t>, jew fsada preċedenti mill-pulmun tiegħek</w:t>
      </w:r>
    </w:p>
    <w:p w14:paraId="0EB4AF96" w14:textId="77777777" w:rsidR="002C17BB" w:rsidRPr="00FD6383" w:rsidRDefault="002C17BB" w:rsidP="0032011A">
      <w:pPr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għandek aktar minn 75 sena</w:t>
      </w:r>
    </w:p>
    <w:p w14:paraId="44C0D90F" w14:textId="77777777" w:rsidR="002C17BB" w:rsidRPr="00FD6383" w:rsidRDefault="002C17BB" w:rsidP="0032011A">
      <w:pPr>
        <w:keepNext/>
        <w:tabs>
          <w:tab w:val="left" w:pos="1276"/>
        </w:tabs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tiżen </w:t>
      </w:r>
      <w:r w:rsidR="00F0057A" w:rsidRPr="00FD6383">
        <w:rPr>
          <w:noProof/>
        </w:rPr>
        <w:t xml:space="preserve">inqas minn </w:t>
      </w:r>
      <w:r w:rsidRPr="00FD6383">
        <w:rPr>
          <w:noProof/>
        </w:rPr>
        <w:t>60 kg</w:t>
      </w:r>
    </w:p>
    <w:p w14:paraId="3553E230" w14:textId="77777777" w:rsidR="005C21ED" w:rsidRPr="00FD6383" w:rsidRDefault="005C21ED" w:rsidP="0032011A">
      <w:pPr>
        <w:keepNext/>
        <w:numPr>
          <w:ilvl w:val="0"/>
          <w:numId w:val="84"/>
        </w:numPr>
        <w:tabs>
          <w:tab w:val="left" w:pos="1276"/>
        </w:tabs>
        <w:ind w:left="1276" w:hanging="709"/>
        <w:rPr>
          <w:noProof/>
        </w:rPr>
      </w:pPr>
      <w:r w:rsidRPr="00FD6383">
        <w:rPr>
          <w:noProof/>
        </w:rPr>
        <w:t>għandek marda tal-arterja koronarja b’insuffiċjenza severa, tal-qalb</w:t>
      </w:r>
    </w:p>
    <w:p w14:paraId="6E192367" w14:textId="77777777" w:rsidR="002C17BB" w:rsidRPr="00FD6383" w:rsidRDefault="002C17BB" w:rsidP="00AA1F50">
      <w:pPr>
        <w:keepNext/>
        <w:numPr>
          <w:ilvl w:val="0"/>
          <w:numId w:val="66"/>
        </w:numPr>
        <w:tabs>
          <w:tab w:val="clear" w:pos="567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jekk għandek valv prostetiku tal-qalb</w:t>
      </w:r>
    </w:p>
    <w:p w14:paraId="557009B2" w14:textId="77777777" w:rsidR="00CF7E2E" w:rsidRPr="00FD6383" w:rsidRDefault="00CF7E2E" w:rsidP="00CF7E2E">
      <w:pPr>
        <w:keepNext/>
        <w:numPr>
          <w:ilvl w:val="0"/>
          <w:numId w:val="66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jekk taf li għandek marda msejħa sindrome ta’ kontra l-fosfolipidi (disturb tas-sistema immuni li jikkawża riskju akbar ta’ emboli tad-demm), għid lit-tabib tiegħek li se jiddeċiedi jekk jistax ikun hemm bżonn li t-trattament jinbidel.</w:t>
      </w:r>
    </w:p>
    <w:p w14:paraId="4630E56E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5CDE78C9" w14:textId="77777777" w:rsidR="002C17BB" w:rsidRPr="00FD6383" w:rsidRDefault="002C17BB" w:rsidP="00AA1F50">
      <w:pPr>
        <w:spacing w:line="240" w:lineRule="auto"/>
        <w:rPr>
          <w:noProof/>
        </w:rPr>
      </w:pPr>
      <w:bookmarkStart w:id="592" w:name="OLE_LINK505"/>
      <w:bookmarkStart w:id="593" w:name="OLE_LINK506"/>
      <w:r w:rsidRPr="00FD6383">
        <w:rPr>
          <w:b/>
          <w:noProof/>
        </w:rPr>
        <w:t xml:space="preserve">Jekk xi wieħed minn dawn ta’ fuq japplika għalik, </w:t>
      </w:r>
      <w:bookmarkEnd w:id="592"/>
      <w:bookmarkEnd w:id="593"/>
      <w:r w:rsidRPr="00FD6383">
        <w:rPr>
          <w:b/>
          <w:noProof/>
        </w:rPr>
        <w:t xml:space="preserve">għid lit-tabib tiegħek </w:t>
      </w:r>
      <w:r w:rsidRPr="00FD6383">
        <w:rPr>
          <w:noProof/>
        </w:rPr>
        <w:t xml:space="preserve">qabel ma tieħu </w:t>
      </w:r>
      <w:r w:rsidR="001E03D0" w:rsidRPr="00FD6383">
        <w:t>Rivaroxaban Accord</w:t>
      </w:r>
      <w:r w:rsidR="001E03D0" w:rsidRPr="00FD6383">
        <w:rPr>
          <w:lang w:eastAsia="en-GB"/>
        </w:rPr>
        <w:t>.</w:t>
      </w:r>
      <w:r w:rsidRPr="00FD6383">
        <w:rPr>
          <w:noProof/>
        </w:rPr>
        <w:t>. It-tabib tiegħek se jiddeċiedi jekk għandekx tiġi kkurat b’din il-mediċina u jekk għandekx tinżamm taħt osservazzjoni aktar mill-qrib.</w:t>
      </w:r>
    </w:p>
    <w:p w14:paraId="5DCCB05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0956348" w14:textId="77777777" w:rsidR="002C17BB" w:rsidRPr="00FD6383" w:rsidRDefault="002C17BB" w:rsidP="00AA1F50">
      <w:pPr>
        <w:spacing w:line="240" w:lineRule="auto"/>
        <w:rPr>
          <w:b/>
          <w:noProof/>
        </w:rPr>
      </w:pPr>
      <w:bookmarkStart w:id="594" w:name="OLE_LINK695"/>
      <w:bookmarkStart w:id="595" w:name="OLE_LINK696"/>
      <w:r w:rsidRPr="00FD6383">
        <w:rPr>
          <w:b/>
          <w:noProof/>
        </w:rPr>
        <w:t>Jekk għandek bżonn</w:t>
      </w:r>
      <w:r w:rsidRPr="00FD6383">
        <w:rPr>
          <w:rStyle w:val="hps"/>
          <w:b/>
        </w:rPr>
        <w:t xml:space="preserve"> tagħmel</w:t>
      </w:r>
      <w:r w:rsidRPr="00FD6383">
        <w:rPr>
          <w:b/>
          <w:noProof/>
        </w:rPr>
        <w:t xml:space="preserve"> xi operazzjoni</w:t>
      </w:r>
      <w:r w:rsidR="001E03D0" w:rsidRPr="00FD6383">
        <w:rPr>
          <w:b/>
          <w:noProof/>
        </w:rPr>
        <w:t>:</w:t>
      </w:r>
    </w:p>
    <w:p w14:paraId="4E0E6FB0" w14:textId="77777777" w:rsidR="002C17BB" w:rsidRPr="00FD6383" w:rsidRDefault="002C17BB" w:rsidP="00AA1F50">
      <w:pPr>
        <w:keepNext/>
        <w:numPr>
          <w:ilvl w:val="0"/>
          <w:numId w:val="59"/>
        </w:numPr>
        <w:spacing w:line="240" w:lineRule="auto"/>
        <w:ind w:left="567" w:hanging="567"/>
        <w:rPr>
          <w:iCs/>
          <w:noProof/>
        </w:rPr>
      </w:pPr>
      <w:r w:rsidRPr="00FD6383">
        <w:rPr>
          <w:noProof/>
        </w:rPr>
        <w:t xml:space="preserve">Huwa importanti ħafna li tieħu </w:t>
      </w:r>
      <w:r w:rsidR="001E03D0" w:rsidRPr="00FD6383">
        <w:t>Rivaroxaban Accord</w:t>
      </w:r>
      <w:r w:rsidR="001E03D0" w:rsidRPr="00FD6383">
        <w:rPr>
          <w:lang w:eastAsia="en-GB"/>
        </w:rPr>
        <w:t>.</w:t>
      </w:r>
      <w:r w:rsidRPr="00FD6383">
        <w:rPr>
          <w:noProof/>
        </w:rPr>
        <w:t xml:space="preserve"> qabel u wara l-operazzjoni </w:t>
      </w:r>
      <w:r w:rsidRPr="00FD6383">
        <w:rPr>
          <w:iCs/>
          <w:noProof/>
        </w:rPr>
        <w:t>eżattament</w:t>
      </w:r>
      <w:r w:rsidRPr="00FD6383">
        <w:rPr>
          <w:noProof/>
        </w:rPr>
        <w:t xml:space="preserve"> fil-ħinijiet li qallek it-tabib tiegħek.</w:t>
      </w:r>
    </w:p>
    <w:p w14:paraId="1ADF8510" w14:textId="77777777" w:rsidR="002C17BB" w:rsidRPr="00FD6383" w:rsidRDefault="002C17BB" w:rsidP="00AA1F50">
      <w:pPr>
        <w:numPr>
          <w:ilvl w:val="0"/>
          <w:numId w:val="59"/>
        </w:numPr>
        <w:ind w:left="567" w:hanging="567"/>
        <w:rPr>
          <w:iCs/>
          <w:noProof/>
        </w:rPr>
      </w:pPr>
      <w:bookmarkStart w:id="596" w:name="OLE_LINK697"/>
      <w:bookmarkStart w:id="597" w:name="OLE_LINK698"/>
      <w:r w:rsidRPr="00FD6383">
        <w:rPr>
          <w:rStyle w:val="BoldtextinprintedPIonly"/>
          <w:rFonts w:eastAsia="PMingLiU"/>
          <w:b w:val="0"/>
        </w:rPr>
        <w:t>J</w:t>
      </w:r>
      <w:r w:rsidRPr="00FD6383">
        <w:rPr>
          <w:rStyle w:val="hps"/>
        </w:rPr>
        <w:t>ekk</w:t>
      </w:r>
      <w:r w:rsidRPr="00FD6383">
        <w:t xml:space="preserve"> </w:t>
      </w:r>
      <w:r w:rsidRPr="00FD6383">
        <w:rPr>
          <w:rStyle w:val="hps"/>
        </w:rPr>
        <w:t>l-operazzjoni</w:t>
      </w:r>
      <w:r w:rsidRPr="00FD6383">
        <w:t xml:space="preserve"> </w:t>
      </w:r>
      <w:r w:rsidRPr="00FD6383">
        <w:rPr>
          <w:rStyle w:val="hps"/>
        </w:rPr>
        <w:t>tiegħek tinvolvi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injezzjoni fis-sinsla tad-dahar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għall</w:t>
      </w:r>
      <w:r w:rsidRPr="00FD6383">
        <w:t>-</w:t>
      </w:r>
      <w:r w:rsidRPr="00FD6383">
        <w:rPr>
          <w:rStyle w:val="hps"/>
        </w:rPr>
        <w:t>anestesija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biex ji</w:t>
      </w:r>
      <w:r w:rsidRPr="00FD6383">
        <w:rPr>
          <w:rStyle w:val="hps"/>
        </w:rPr>
        <w:t>tnaqqas l-uġigħ</w:t>
      </w:r>
      <w:r w:rsidRPr="00FD6383">
        <w:t>)</w:t>
      </w:r>
      <w:r w:rsidRPr="00FD6383">
        <w:rPr>
          <w:rFonts w:eastAsia="PMingLiU"/>
          <w:lang w:eastAsia="zh-TW"/>
        </w:rPr>
        <w:t>:</w:t>
      </w:r>
    </w:p>
    <w:p w14:paraId="0C006D4A" w14:textId="77777777" w:rsidR="002C17BB" w:rsidRPr="00FD6383" w:rsidRDefault="002C17BB" w:rsidP="00AA1F50">
      <w:pPr>
        <w:numPr>
          <w:ilvl w:val="0"/>
          <w:numId w:val="58"/>
        </w:numPr>
        <w:rPr>
          <w:iCs/>
          <w:noProof/>
        </w:rPr>
      </w:pPr>
      <w:r w:rsidRPr="00FD6383">
        <w:rPr>
          <w:rStyle w:val="hps"/>
        </w:rPr>
        <w:lastRenderedPageBreak/>
        <w:t>huwa importanti</w:t>
      </w:r>
      <w:r w:rsidRPr="00FD6383">
        <w:t xml:space="preserve"> </w:t>
      </w:r>
      <w:r w:rsidRPr="00FD6383">
        <w:rPr>
          <w:rStyle w:val="hps"/>
        </w:rPr>
        <w:t>ħafna li tieħu</w:t>
      </w:r>
      <w:r w:rsidRPr="00FD6383">
        <w:t xml:space="preserve"> </w:t>
      </w:r>
      <w:r w:rsidR="001E03D0" w:rsidRPr="00FD6383">
        <w:t>Rivaroxaban Accord</w:t>
      </w:r>
      <w:r w:rsidR="001E03D0" w:rsidRPr="00FD6383">
        <w:rPr>
          <w:lang w:eastAsia="en-GB"/>
        </w:rPr>
        <w:t>.</w:t>
      </w:r>
      <w:r w:rsidRPr="00FD6383">
        <w:t xml:space="preserve"> </w:t>
      </w:r>
      <w:r w:rsidRPr="00FD6383">
        <w:rPr>
          <w:rStyle w:val="hps"/>
        </w:rPr>
        <w:t>qabel u</w:t>
      </w:r>
      <w:r w:rsidRPr="00FD6383">
        <w:t xml:space="preserve"> </w:t>
      </w:r>
      <w:r w:rsidRPr="00FD6383">
        <w:rPr>
          <w:rStyle w:val="hps"/>
        </w:rPr>
        <w:t>wara l-injezzjoni</w:t>
      </w:r>
      <w:r w:rsidRPr="00FD6383">
        <w:t xml:space="preserve"> </w:t>
      </w:r>
      <w:r w:rsidRPr="00FD6383">
        <w:rPr>
          <w:rStyle w:val="hps"/>
        </w:rPr>
        <w:t>jew it-tneħħija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 </w:t>
      </w:r>
      <w:r w:rsidRPr="00FD6383">
        <w:rPr>
          <w:rStyle w:val="hps"/>
        </w:rPr>
        <w:t>fil-ħinijiet</w:t>
      </w:r>
      <w:r w:rsidRPr="00FD6383">
        <w:t xml:space="preserve"> eżatti </w:t>
      </w:r>
      <w:r w:rsidRPr="00FD6383">
        <w:rPr>
          <w:rStyle w:val="hps"/>
        </w:rPr>
        <w:t>li qallek it</w:t>
      </w:r>
      <w:r w:rsidRPr="00FD6383">
        <w:t xml:space="preserve">-tabib </w:t>
      </w:r>
      <w:r w:rsidRPr="00FD6383">
        <w:rPr>
          <w:rStyle w:val="hps"/>
        </w:rPr>
        <w:t>tiegħek</w:t>
      </w:r>
    </w:p>
    <w:p w14:paraId="076D6563" w14:textId="77777777" w:rsidR="002C17BB" w:rsidRPr="00FD6383" w:rsidRDefault="002C17BB" w:rsidP="00AA1F50">
      <w:pPr>
        <w:numPr>
          <w:ilvl w:val="0"/>
          <w:numId w:val="58"/>
        </w:numPr>
        <w:rPr>
          <w:iCs/>
          <w:noProof/>
        </w:rPr>
      </w:pPr>
      <w:r w:rsidRPr="00FD6383">
        <w:rPr>
          <w:rStyle w:val="hps"/>
        </w:rPr>
        <w:t>għid lit-tabib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immedjatament jekk</w:t>
      </w:r>
      <w:r w:rsidRPr="00FD6383">
        <w:t xml:space="preserve"> </w:t>
      </w:r>
      <w:r w:rsidRPr="00FD6383">
        <w:rPr>
          <w:rStyle w:val="hps"/>
        </w:rPr>
        <w:t>ikollok</w:t>
      </w:r>
      <w:r w:rsidRPr="00FD6383">
        <w:t xml:space="preserve">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f’riġlejk</w:t>
      </w:r>
      <w:r w:rsidRPr="00FD6383">
        <w:t xml:space="preserve"> </w:t>
      </w:r>
      <w:r w:rsidRPr="00FD6383">
        <w:rPr>
          <w:rStyle w:val="hps"/>
        </w:rPr>
        <w:t>jew problemi bil</w:t>
      </w:r>
      <w:r w:rsidRPr="00FD6383">
        <w:t xml:space="preserve">-musrana </w:t>
      </w:r>
      <w:r w:rsidRPr="00FD6383">
        <w:rPr>
          <w:rStyle w:val="hps"/>
        </w:rPr>
        <w:t>jew</w:t>
      </w:r>
      <w:r w:rsidRPr="00FD6383">
        <w:t xml:space="preserve"> bil-</w:t>
      </w:r>
      <w:r w:rsidRPr="00FD6383">
        <w:rPr>
          <w:rStyle w:val="hps"/>
        </w:rPr>
        <w:t>bużżieqa</w:t>
      </w:r>
      <w:r w:rsidRPr="00FD6383">
        <w:t xml:space="preserve"> tal-awrina tiegħek </w:t>
      </w:r>
      <w:r w:rsidRPr="00FD6383">
        <w:rPr>
          <w:rStyle w:val="hps"/>
        </w:rPr>
        <w:t>wara li tgħaddi l-anestesija</w:t>
      </w:r>
      <w:r w:rsidRPr="00FD6383">
        <w:t xml:space="preserve">, </w:t>
      </w:r>
      <w:r w:rsidRPr="00FD6383">
        <w:rPr>
          <w:rStyle w:val="hps"/>
        </w:rPr>
        <w:t>għax</w:t>
      </w:r>
      <w:r w:rsidRPr="00FD6383">
        <w:t xml:space="preserve"> </w:t>
      </w:r>
      <w:r w:rsidRPr="00FD6383">
        <w:rPr>
          <w:rStyle w:val="hps"/>
        </w:rPr>
        <w:t>tkun meħtieġ</w:t>
      </w:r>
      <w:r w:rsidRPr="00FD6383">
        <w:t xml:space="preserve">a </w:t>
      </w:r>
      <w:r w:rsidRPr="00FD6383">
        <w:rPr>
          <w:rStyle w:val="hps"/>
        </w:rPr>
        <w:t>kura</w:t>
      </w:r>
      <w:r w:rsidRPr="00FD6383">
        <w:t xml:space="preserve"> </w:t>
      </w:r>
      <w:r w:rsidRPr="00FD6383">
        <w:rPr>
          <w:rStyle w:val="hps"/>
        </w:rPr>
        <w:t>urġenti</w:t>
      </w:r>
      <w:r w:rsidRPr="00FD6383">
        <w:rPr>
          <w:rFonts w:eastAsia="PMingLiU"/>
          <w:lang w:eastAsia="zh-TW"/>
        </w:rPr>
        <w:t>.</w:t>
      </w:r>
    </w:p>
    <w:bookmarkEnd w:id="594"/>
    <w:bookmarkEnd w:id="595"/>
    <w:bookmarkEnd w:id="596"/>
    <w:bookmarkEnd w:id="597"/>
    <w:p w14:paraId="0AD72E9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418" w:hanging="1134"/>
        <w:rPr>
          <w:b/>
          <w:noProof/>
        </w:rPr>
      </w:pPr>
    </w:p>
    <w:p w14:paraId="7C23A72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Tfal u adolexxenti </w:t>
      </w:r>
    </w:p>
    <w:p w14:paraId="7ED081DE" w14:textId="77777777" w:rsidR="002C17BB" w:rsidRPr="00FD6383" w:rsidRDefault="001E03D0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Pr="00FD6383">
        <w:rPr>
          <w:lang w:eastAsia="en-GB"/>
        </w:rPr>
        <w:t>.</w:t>
      </w:r>
      <w:r w:rsidR="002C17BB" w:rsidRPr="00FD6383">
        <w:rPr>
          <w:noProof/>
        </w:rPr>
        <w:t xml:space="preserve"> </w:t>
      </w:r>
      <w:r w:rsidR="002C17BB" w:rsidRPr="00FD6383">
        <w:rPr>
          <w:b/>
          <w:noProof/>
        </w:rPr>
        <w:t>mhux irrakkomandat għall-persuni b’età inqas minn 18-il sena</w:t>
      </w:r>
      <w:r w:rsidR="002C17BB" w:rsidRPr="00FD6383">
        <w:rPr>
          <w:noProof/>
        </w:rPr>
        <w:t>. M’hemmx tagħrif biżżejjed dwar l-użu tiegħu fit-tfal u l-adolexxenti.</w:t>
      </w:r>
    </w:p>
    <w:p w14:paraId="201327D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19EC6F99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Mediċini oħra u </w:t>
      </w:r>
      <w:r w:rsidR="001E03D0" w:rsidRPr="00FD6383">
        <w:rPr>
          <w:b/>
          <w:bCs/>
        </w:rPr>
        <w:t>Rivaroxaban Accord</w:t>
      </w:r>
      <w:r w:rsidR="001E03D0" w:rsidRPr="00FD6383">
        <w:rPr>
          <w:lang w:eastAsia="en-GB"/>
        </w:rPr>
        <w:t>.</w:t>
      </w:r>
    </w:p>
    <w:p w14:paraId="1E820A2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Għid lit-tabib jew lill-ispiżjar tiegħek jekk qed tieħu, ħadt dan l-aħħar </w:t>
      </w:r>
      <w:r w:rsidRPr="00FD6383">
        <w:rPr>
          <w:snapToGrid w:val="0"/>
        </w:rPr>
        <w:t>jew tista’ tieħu</w:t>
      </w:r>
      <w:r w:rsidRPr="00FD6383">
        <w:rPr>
          <w:noProof/>
        </w:rPr>
        <w:t xml:space="preserve"> xi mediċini oħra, anki dawk mingħajr riċetta.</w:t>
      </w:r>
    </w:p>
    <w:p w14:paraId="7DCCAEF7" w14:textId="77777777" w:rsidR="002C17BB" w:rsidRPr="00FD6383" w:rsidRDefault="002C17BB" w:rsidP="00AA1F50">
      <w:pPr>
        <w:keepNext/>
        <w:numPr>
          <w:ilvl w:val="12"/>
          <w:numId w:val="0"/>
        </w:numPr>
        <w:spacing w:line="240" w:lineRule="auto"/>
        <w:rPr>
          <w:b/>
          <w:noProof/>
        </w:rPr>
      </w:pPr>
      <w:r w:rsidRPr="00FD6383">
        <w:rPr>
          <w:rStyle w:val="BoldtextinprintedPIonly"/>
          <w:noProof/>
        </w:rPr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  <w:r w:rsidR="008675E4" w:rsidRPr="00FD6383">
        <w:rPr>
          <w:b/>
          <w:noProof/>
        </w:rPr>
        <w:t>:</w:t>
      </w:r>
    </w:p>
    <w:p w14:paraId="30614566" w14:textId="77777777" w:rsidR="00647478" w:rsidRPr="00FD6383" w:rsidRDefault="002C17BB" w:rsidP="00AA1F50">
      <w:pPr>
        <w:keepNext/>
        <w:spacing w:line="240" w:lineRule="auto"/>
        <w:ind w:left="1134" w:hanging="850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 xml:space="preserve">xi mediċini għal infezzjonijiet tal-fungu (eż. </w:t>
      </w:r>
      <w:r w:rsidR="004E0C7C" w:rsidRPr="00FD6383">
        <w:rPr>
          <w:noProof/>
        </w:rPr>
        <w:t xml:space="preserve">fluconazole, </w:t>
      </w:r>
      <w:r w:rsidRPr="00FD6383">
        <w:rPr>
          <w:noProof/>
        </w:rPr>
        <w:t>itraconazole, voriconazole, posaconazole), ħlief jekk tapplikahom fuq il-ġilda biss</w:t>
      </w:r>
    </w:p>
    <w:p w14:paraId="1EB023B6" w14:textId="77777777" w:rsidR="00647478" w:rsidRPr="00FD6383" w:rsidRDefault="000933E6" w:rsidP="00AA1F50">
      <w:pPr>
        <w:keepNext/>
        <w:numPr>
          <w:ilvl w:val="0"/>
          <w:numId w:val="79"/>
        </w:numPr>
        <w:tabs>
          <w:tab w:val="clear" w:pos="567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 xml:space="preserve">pilloli </w:t>
      </w:r>
      <w:r w:rsidR="00647478" w:rsidRPr="00FD6383">
        <w:rPr>
          <w:noProof/>
        </w:rPr>
        <w:t>ketoconazole (</w:t>
      </w:r>
      <w:r w:rsidRPr="00FD6383">
        <w:rPr>
          <w:noProof/>
        </w:rPr>
        <w:t xml:space="preserve">jintużaw biex jittrattaw s-sindrome ta’ </w:t>
      </w:r>
      <w:r w:rsidR="00647478" w:rsidRPr="00FD6383">
        <w:rPr>
          <w:noProof/>
        </w:rPr>
        <w:t xml:space="preserve">Cushing - </w:t>
      </w:r>
      <w:r w:rsidRPr="00FD6383">
        <w:rPr>
          <w:noProof/>
        </w:rPr>
        <w:t xml:space="preserve">meta l-ġisem jipproduċi </w:t>
      </w:r>
      <w:r w:rsidR="00647478" w:rsidRPr="00FD6383">
        <w:rPr>
          <w:noProof/>
        </w:rPr>
        <w:t>cortisol</w:t>
      </w:r>
      <w:r w:rsidRPr="00FD6383">
        <w:rPr>
          <w:noProof/>
        </w:rPr>
        <w:t xml:space="preserve"> żejjed</w:t>
      </w:r>
      <w:r w:rsidR="00647478" w:rsidRPr="00FD6383">
        <w:rPr>
          <w:noProof/>
        </w:rPr>
        <w:t>)</w:t>
      </w:r>
    </w:p>
    <w:p w14:paraId="6656C5CC" w14:textId="77777777" w:rsidR="004A5A33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</w:r>
      <w:r w:rsidR="004E0C7C" w:rsidRPr="00FD6383">
        <w:rPr>
          <w:noProof/>
        </w:rPr>
        <w:t xml:space="preserve">xi mediċini għal infezzjonijiet ikkawżati minn batterja </w:t>
      </w:r>
      <w:r w:rsidR="004A5A33" w:rsidRPr="00FD6383">
        <w:rPr>
          <w:noProof/>
        </w:rPr>
        <w:t xml:space="preserve">(eż. clarithromycin, erythromycin) </w:t>
      </w:r>
    </w:p>
    <w:p w14:paraId="29EF044B" w14:textId="77777777" w:rsidR="002C17BB" w:rsidRPr="00FD6383" w:rsidRDefault="002C17BB" w:rsidP="00AA1F50">
      <w:pPr>
        <w:keepNext/>
        <w:numPr>
          <w:ilvl w:val="0"/>
          <w:numId w:val="74"/>
        </w:numPr>
        <w:spacing w:line="240" w:lineRule="auto"/>
        <w:ind w:hanging="153"/>
        <w:rPr>
          <w:noProof/>
        </w:rPr>
      </w:pPr>
      <w:r w:rsidRPr="00FD6383">
        <w:rPr>
          <w:noProof/>
        </w:rPr>
        <w:t>xi mediċini kontra l-virus għall-HIV/AIDS (eż. ritonavir)</w:t>
      </w:r>
    </w:p>
    <w:p w14:paraId="51847B46" w14:textId="77777777" w:rsidR="002C17BB" w:rsidRPr="00FD6383" w:rsidRDefault="002C17BB" w:rsidP="00AA1F50">
      <w:pPr>
        <w:keepNext/>
        <w:tabs>
          <w:tab w:val="clear" w:pos="567"/>
          <w:tab w:val="left" w:pos="1134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mediċini oħrajn biex inaqqsu t-tagħqid tad-demm (eż. enoxaparin, clopidogrel jew antagonisti tal-vitamina K bħal warfarin u acenocoumarol</w:t>
      </w:r>
      <w:r w:rsidR="000933E6" w:rsidRPr="00FD6383">
        <w:rPr>
          <w:noProof/>
        </w:rPr>
        <w:t>, prasugrel u ticagrelor (ara s-sezzjoni “</w:t>
      </w:r>
      <w:r w:rsidR="009C65AA" w:rsidRPr="00FD6383">
        <w:t>Twissijiet u prekawzjonijiet</w:t>
      </w:r>
      <w:r w:rsidR="000933E6" w:rsidRPr="00FD6383">
        <w:rPr>
          <w:noProof/>
        </w:rPr>
        <w:t>”)</w:t>
      </w:r>
      <w:r w:rsidRPr="00FD6383">
        <w:rPr>
          <w:noProof/>
        </w:rPr>
        <w:t xml:space="preserve">) </w:t>
      </w:r>
    </w:p>
    <w:p w14:paraId="627A17F3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>mediċini kontra l-infjammazzjoni u li jtaffu l-uġigħ (eż. naproxen jew acetylsalicylic acid)</w:t>
      </w:r>
    </w:p>
    <w:p w14:paraId="00F5B839" w14:textId="77777777" w:rsidR="002C17BB" w:rsidRPr="00FD6383" w:rsidRDefault="002C17BB" w:rsidP="00AA1F50">
      <w:pPr>
        <w:keepNext/>
        <w:numPr>
          <w:ilvl w:val="0"/>
          <w:numId w:val="40"/>
        </w:numPr>
        <w:pBdr>
          <w:between w:val="single" w:sz="4" w:space="1" w:color="auto"/>
        </w:pBdr>
        <w:spacing w:line="240" w:lineRule="auto"/>
        <w:ind w:hanging="720"/>
        <w:rPr>
          <w:noProof/>
        </w:rPr>
      </w:pPr>
      <w:r w:rsidRPr="00FD6383">
        <w:rPr>
          <w:noProof/>
        </w:rPr>
        <w:t>dronedarone, mediċina biex tikkura rata ta’ taħbit tal-qalb mhux normali</w:t>
      </w:r>
    </w:p>
    <w:p w14:paraId="6DA9083E" w14:textId="77777777" w:rsidR="002C17BB" w:rsidRPr="00FD6383" w:rsidRDefault="002C17BB" w:rsidP="00AA1F50">
      <w:pPr>
        <w:keepNext/>
        <w:numPr>
          <w:ilvl w:val="0"/>
          <w:numId w:val="40"/>
        </w:numPr>
        <w:ind w:left="1134" w:hanging="567"/>
        <w:rPr>
          <w:noProof/>
        </w:rPr>
      </w:pPr>
      <w:r w:rsidRPr="00FD6383">
        <w:rPr>
          <w:noProof/>
        </w:rPr>
        <w:t xml:space="preserve">xi mediċini biex jittrattaw id-depressjoni (inibituri selettivi ta’ teħid mill-ġdid ta’ serotonin (SSRIs - </w:t>
      </w:r>
      <w:r w:rsidRPr="00FD6383">
        <w:rPr>
          <w:i/>
          <w:noProof/>
        </w:rPr>
        <w:t>serotonin reuptake inhibitors</w:t>
      </w:r>
      <w:r w:rsidRPr="00FD6383">
        <w:rPr>
          <w:noProof/>
        </w:rPr>
        <w:t xml:space="preserve">) jew inibituri ta’ teħid mill-ġdid ta’ serotonin norepinephrine (SNRIs - </w:t>
      </w:r>
      <w:r w:rsidRPr="00FD6383">
        <w:rPr>
          <w:i/>
          <w:noProof/>
        </w:rPr>
        <w:t>serotonin norepinephrine reuptake inhibitors</w:t>
      </w:r>
      <w:r w:rsidRPr="00FD6383">
        <w:rPr>
          <w:noProof/>
        </w:rPr>
        <w:t>))</w:t>
      </w:r>
      <w:r w:rsidR="00037B63" w:rsidRPr="00FD6383">
        <w:rPr>
          <w:noProof/>
        </w:rPr>
        <w:t>.</w:t>
      </w:r>
    </w:p>
    <w:p w14:paraId="08AE32CE" w14:textId="77777777" w:rsidR="002C17BB" w:rsidRPr="00FD6383" w:rsidRDefault="002C17BB" w:rsidP="00AA1F50">
      <w:pPr>
        <w:spacing w:line="240" w:lineRule="auto"/>
        <w:ind w:left="567"/>
        <w:rPr>
          <w:b/>
          <w:noProof/>
        </w:rPr>
      </w:pPr>
    </w:p>
    <w:p w14:paraId="1DDFC6A7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bookmarkStart w:id="598" w:name="OLE_LINK511"/>
      <w:bookmarkStart w:id="599" w:name="OLE_LINK512"/>
      <w:r w:rsidRPr="00FD6383">
        <w:rPr>
          <w:b/>
          <w:noProof/>
        </w:rPr>
        <w:t xml:space="preserve">Jekk xi wieħed minn dawn ta’ fuq japplika għalik, </w:t>
      </w:r>
      <w:bookmarkEnd w:id="598"/>
      <w:bookmarkEnd w:id="599"/>
      <w:r w:rsidRPr="00FD6383">
        <w:rPr>
          <w:b/>
          <w:noProof/>
        </w:rPr>
        <w:t>għid lit-tabib tiegħek</w:t>
      </w:r>
      <w:r w:rsidRPr="00FD6383">
        <w:rPr>
          <w:noProof/>
        </w:rPr>
        <w:t xml:space="preserve"> qabel ma tieħu </w:t>
      </w:r>
      <w:r w:rsidR="001E03D0" w:rsidRPr="00FD6383">
        <w:t>Rivaroxaban Accord</w:t>
      </w:r>
      <w:r w:rsidRPr="00FD6383">
        <w:rPr>
          <w:noProof/>
        </w:rPr>
        <w:t xml:space="preserve">, għax l-effett ta’ </w:t>
      </w:r>
      <w:r w:rsidR="001E03D0" w:rsidRPr="00FD6383">
        <w:t>Rivaroxaban Accord</w:t>
      </w:r>
      <w:r w:rsidRPr="00FD6383">
        <w:rPr>
          <w:noProof/>
        </w:rPr>
        <w:t xml:space="preserve"> jista’ jiġi miżjud. It-tabib tiegħek se jiddeċiedi jekk għandekx tiġi kkurat b’din il-mediċina u jekk għandekx tinżamm taħt osservazzjoni aktar mill-qrib. </w:t>
      </w:r>
    </w:p>
    <w:p w14:paraId="2CD4C8E4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noProof/>
        </w:rPr>
        <w:t>Jekk it-tabib tiegħek jaħseb li għandek riskju akbar li tiżviluppa ulċeri fl-istonku jew fl-imsaren, jista’ juża wkoll kura ta’ prevenzjoni għall-ulċeri.</w:t>
      </w:r>
    </w:p>
    <w:p w14:paraId="7A2B8C98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</w:p>
    <w:p w14:paraId="73BDA524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rStyle w:val="BoldtextinprintedPIonly"/>
          <w:noProof/>
        </w:rPr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  <w:r w:rsidR="008675E4" w:rsidRPr="00FD6383">
        <w:rPr>
          <w:b/>
          <w:noProof/>
        </w:rPr>
        <w:t>:</w:t>
      </w:r>
    </w:p>
    <w:p w14:paraId="4D755515" w14:textId="77777777" w:rsidR="002C17BB" w:rsidRPr="00FD6383" w:rsidRDefault="002C17BB" w:rsidP="00AA1F50">
      <w:pPr>
        <w:keepNext/>
        <w:spacing w:line="240" w:lineRule="auto"/>
        <w:ind w:left="567" w:hanging="567"/>
        <w:rPr>
          <w:i/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 xml:space="preserve">xi </w:t>
      </w:r>
      <w:r w:rsidRPr="00FD6383">
        <w:rPr>
          <w:rStyle w:val="BoldtextinprintedPIonly"/>
          <w:b w:val="0"/>
          <w:noProof/>
        </w:rPr>
        <w:t xml:space="preserve">mediċini għall-kura tal-epilessija </w:t>
      </w:r>
      <w:r w:rsidRPr="00FD6383">
        <w:rPr>
          <w:noProof/>
        </w:rPr>
        <w:t>(phenytoin, carbamazepine, phenobarbital)</w:t>
      </w:r>
    </w:p>
    <w:p w14:paraId="294DDBF9" w14:textId="77777777" w:rsidR="002C17BB" w:rsidRPr="00FD6383" w:rsidRDefault="002C17BB" w:rsidP="00AA1F50">
      <w:pPr>
        <w:keepNext/>
        <w:spacing w:line="240" w:lineRule="auto"/>
        <w:ind w:left="567" w:hanging="567"/>
        <w:rPr>
          <w:i/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</w:r>
      <w:r w:rsidRPr="00FD6383">
        <w:rPr>
          <w:rStyle w:val="BoldtextinprintedPIonly"/>
          <w:b w:val="0"/>
          <w:noProof/>
        </w:rPr>
        <w:t>St John’s Wort (</w:t>
      </w:r>
      <w:r w:rsidRPr="00FD6383">
        <w:rPr>
          <w:rStyle w:val="BoldtextinprintedPIonly"/>
          <w:b w:val="0"/>
          <w:i/>
          <w:noProof/>
        </w:rPr>
        <w:t>Hypericum perforatum</w:t>
      </w:r>
      <w:r w:rsidRPr="00FD6383">
        <w:rPr>
          <w:rStyle w:val="BoldtextinprintedPIonly"/>
          <w:b w:val="0"/>
          <w:noProof/>
        </w:rPr>
        <w:t xml:space="preserve">), </w:t>
      </w:r>
      <w:r w:rsidRPr="00FD6383">
        <w:rPr>
          <w:noProof/>
        </w:rPr>
        <w:t>prodott mill-ħxejjex użat għad-depressjoni</w:t>
      </w:r>
    </w:p>
    <w:p w14:paraId="2AFCB507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i/>
          <w:noProof/>
        </w:rPr>
        <w:tab/>
      </w:r>
      <w:r w:rsidRPr="00FD6383">
        <w:rPr>
          <w:noProof/>
        </w:rPr>
        <w:t>▪</w:t>
      </w:r>
      <w:r w:rsidRPr="00FD6383">
        <w:rPr>
          <w:i/>
          <w:noProof/>
        </w:rPr>
        <w:tab/>
      </w:r>
      <w:r w:rsidRPr="00FD6383">
        <w:rPr>
          <w:rStyle w:val="BoldtextinprintedPIonly"/>
          <w:b w:val="0"/>
          <w:noProof/>
        </w:rPr>
        <w:t>rifampicin,</w:t>
      </w:r>
      <w:r w:rsidRPr="00FD6383">
        <w:rPr>
          <w:noProof/>
        </w:rPr>
        <w:t xml:space="preserve"> antibijotiku</w:t>
      </w:r>
    </w:p>
    <w:p w14:paraId="3BB991A7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>Jekk xi wieħed minn dawn ta’ fuq japplika għalik, g</w:t>
      </w:r>
      <w:r w:rsidRPr="00FD6383">
        <w:rPr>
          <w:rStyle w:val="BoldtextinprintedPIonly"/>
          <w:noProof/>
        </w:rPr>
        <w:t>ħid lit-tabib tiegħek</w:t>
      </w:r>
      <w:r w:rsidRPr="00FD6383">
        <w:rPr>
          <w:noProof/>
        </w:rPr>
        <w:t xml:space="preserve"> qabel tieħu </w:t>
      </w:r>
      <w:r w:rsidR="001E03D0" w:rsidRPr="00FD6383">
        <w:t>Rivaroxaban Accord</w:t>
      </w:r>
      <w:r w:rsidRPr="00FD6383">
        <w:rPr>
          <w:noProof/>
        </w:rPr>
        <w:t xml:space="preserve">, għax l-effett ta’ </w:t>
      </w:r>
      <w:r w:rsidR="001E03D0" w:rsidRPr="00FD6383">
        <w:t>Rivaroxaban Accord</w:t>
      </w:r>
      <w:r w:rsidRPr="00FD6383">
        <w:rPr>
          <w:noProof/>
        </w:rPr>
        <w:t xml:space="preserve"> jista’ jkun imnaqqas. It-tabib tiegħek se jiddeċiedi jekk għandekx tiġi kkurat b’</w:t>
      </w:r>
      <w:r w:rsidR="001E03D0" w:rsidRPr="00FD6383">
        <w:t>Rivaroxaban Accord</w:t>
      </w:r>
      <w:r w:rsidRPr="00FD6383">
        <w:rPr>
          <w:noProof/>
        </w:rPr>
        <w:t xml:space="preserve"> u jekk għandekx tinżamm taħt osservazzjoni aktar mill-qrib.</w:t>
      </w:r>
    </w:p>
    <w:p w14:paraId="591591C7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2B865E8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Tqala u treddigħ</w:t>
      </w:r>
    </w:p>
    <w:p w14:paraId="5CE535B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Tiħux </w:t>
      </w:r>
      <w:r w:rsidR="001E03D0" w:rsidRPr="00FD6383">
        <w:t>Rivaroxaban Accord</w:t>
      </w:r>
      <w:r w:rsidRPr="00FD6383">
        <w:rPr>
          <w:noProof/>
        </w:rPr>
        <w:t xml:space="preserve"> jekk inti tqila jew qed tredda’. Jekk hemm ċans li tista’ toħroġ tqila, uża kontraċettiv affidabbli waqt li tkun qed tieħu </w:t>
      </w:r>
      <w:r w:rsidR="001E03D0" w:rsidRPr="00FD6383">
        <w:t>Rivaroxaban Accord</w:t>
      </w:r>
      <w:r w:rsidRPr="00FD6383">
        <w:rPr>
          <w:noProof/>
        </w:rPr>
        <w:t>. Jekk toħroġ tqila waqt li tkun qed tieħu din il-mediċina, għid lit-tabib tiegħek immedjatament, li mbagħad jiddeċiedi kif għandek tkun ikkurata.</w:t>
      </w:r>
    </w:p>
    <w:p w14:paraId="604A6AB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1EC17DE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Sewqan u tħaddim ta’ magni</w:t>
      </w:r>
    </w:p>
    <w:p w14:paraId="795C5405" w14:textId="77777777" w:rsidR="002C17BB" w:rsidRPr="00FD6383" w:rsidRDefault="001E03D0" w:rsidP="00AA1F50">
      <w:pPr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jista’ jikkawża sturdament </w:t>
      </w:r>
      <w:bookmarkStart w:id="600" w:name="OLE_LINK513"/>
      <w:bookmarkStart w:id="601" w:name="OLE_LINK514"/>
      <w:r w:rsidR="002C17BB" w:rsidRPr="00FD6383">
        <w:rPr>
          <w:noProof/>
        </w:rPr>
        <w:t xml:space="preserve">(effett sekondarju komuni) </w:t>
      </w:r>
      <w:bookmarkEnd w:id="600"/>
      <w:bookmarkEnd w:id="601"/>
      <w:r w:rsidR="002C17BB" w:rsidRPr="00FD6383">
        <w:rPr>
          <w:noProof/>
        </w:rPr>
        <w:t xml:space="preserve">jew ħass ħażin </w:t>
      </w:r>
      <w:bookmarkStart w:id="602" w:name="OLE_LINK515"/>
      <w:bookmarkStart w:id="603" w:name="OLE_LINK516"/>
      <w:r w:rsidR="002C17BB" w:rsidRPr="00FD6383">
        <w:rPr>
          <w:noProof/>
        </w:rPr>
        <w:t>(effett sekondarju mhux komuni)</w:t>
      </w:r>
      <w:bookmarkEnd w:id="602"/>
      <w:bookmarkEnd w:id="603"/>
      <w:r w:rsidR="002C17BB" w:rsidRPr="00FD6383">
        <w:rPr>
          <w:noProof/>
        </w:rPr>
        <w:t xml:space="preserve"> (ara sezzjoni 4, </w:t>
      </w:r>
      <w:r w:rsidR="003E07D9" w:rsidRPr="00FD6383">
        <w:rPr>
          <w:noProof/>
        </w:rPr>
        <w:t>“</w:t>
      </w:r>
      <w:r w:rsidR="002C17BB" w:rsidRPr="00FD6383">
        <w:rPr>
          <w:noProof/>
        </w:rPr>
        <w:t>Effetti sekondarji possibbli</w:t>
      </w:r>
      <w:r w:rsidR="003E07D9" w:rsidRPr="00FD6383">
        <w:rPr>
          <w:noProof/>
        </w:rPr>
        <w:t>”</w:t>
      </w:r>
      <w:r w:rsidR="002C17BB" w:rsidRPr="00FD6383">
        <w:rPr>
          <w:noProof/>
        </w:rPr>
        <w:t>). M’għandekx issuq</w:t>
      </w:r>
      <w:r w:rsidR="00AF0015" w:rsidRPr="00FD6383">
        <w:rPr>
          <w:noProof/>
        </w:rPr>
        <w:t>, tirkeb rota</w:t>
      </w:r>
      <w:r w:rsidR="00E119D7" w:rsidRPr="00FD6383">
        <w:rPr>
          <w:noProof/>
        </w:rPr>
        <w:t xml:space="preserve"> jew</w:t>
      </w:r>
      <w:r w:rsidR="00AF0015" w:rsidRPr="00FD6383">
        <w:rPr>
          <w:noProof/>
        </w:rPr>
        <w:t xml:space="preserve"> tuża għodda</w:t>
      </w:r>
      <w:r w:rsidR="002C17BB" w:rsidRPr="00FD6383">
        <w:rPr>
          <w:noProof/>
        </w:rPr>
        <w:t xml:space="preserve"> jew magni jekk tkun affetwat minn dawn is-sintomi. </w:t>
      </w:r>
    </w:p>
    <w:p w14:paraId="661042B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8DD67D7" w14:textId="77777777" w:rsidR="002C17BB" w:rsidRPr="00FD6383" w:rsidRDefault="001E03D0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lang w:eastAsia="en-GB"/>
        </w:rPr>
        <w:lastRenderedPageBreak/>
        <w:t>Rivaroxaban Accord</w:t>
      </w:r>
      <w:r w:rsidR="002C17BB" w:rsidRPr="00FD6383">
        <w:rPr>
          <w:b/>
          <w:noProof/>
        </w:rPr>
        <w:t xml:space="preserve"> fih lactose</w:t>
      </w:r>
      <w:r w:rsidR="003E07D9" w:rsidRPr="00FD6383">
        <w:rPr>
          <w:b/>
          <w:noProof/>
        </w:rPr>
        <w:t xml:space="preserve"> u sodium</w:t>
      </w:r>
      <w:r w:rsidR="002C17BB" w:rsidRPr="00FD6383">
        <w:rPr>
          <w:noProof/>
        </w:rPr>
        <w:t xml:space="preserve"> </w:t>
      </w:r>
    </w:p>
    <w:p w14:paraId="00E55D6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Jekk it-tabib tiegħek qallek li għandek intolleranza għal xi zokkrijiet, ikkuntattja lit-tabib tiegħek qabel ma tieħu </w:t>
      </w:r>
      <w:r w:rsidR="00C77AF0" w:rsidRPr="00FD6383">
        <w:rPr>
          <w:noProof/>
        </w:rPr>
        <w:t xml:space="preserve">dan </w:t>
      </w:r>
      <w:r w:rsidRPr="00FD6383">
        <w:rPr>
          <w:noProof/>
        </w:rPr>
        <w:t>il-</w:t>
      </w:r>
      <w:r w:rsidR="00C77AF0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C77AF0" w:rsidRPr="00FD6383">
        <w:rPr>
          <w:noProof/>
        </w:rPr>
        <w:t>li</w:t>
      </w:r>
      <w:r w:rsidRPr="00FD6383">
        <w:rPr>
          <w:noProof/>
        </w:rPr>
        <w:t>.</w:t>
      </w:r>
    </w:p>
    <w:p w14:paraId="7A3CF80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0042CEB" w14:textId="77777777" w:rsidR="002C17BB" w:rsidRPr="00FD6383" w:rsidRDefault="002714A7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Dan il-prodott mediċinali fih anqas minn 1</w:t>
      </w:r>
      <w:r w:rsidR="00F1033F" w:rsidRPr="00FD6383">
        <w:rPr>
          <w:noProof/>
        </w:rPr>
        <w:t> </w:t>
      </w:r>
      <w:r w:rsidRPr="00FD6383">
        <w:rPr>
          <w:noProof/>
        </w:rPr>
        <w:t>mmol sodium (23</w:t>
      </w:r>
      <w:r w:rsidR="00F1033F" w:rsidRPr="00FD6383">
        <w:rPr>
          <w:noProof/>
        </w:rPr>
        <w:t> </w:t>
      </w:r>
      <w:r w:rsidRPr="00FD6383">
        <w:rPr>
          <w:noProof/>
        </w:rPr>
        <w:t>mg) f’kull pillola, jiġifieri essenzjalment “ħieles mis-sodium”.</w:t>
      </w:r>
    </w:p>
    <w:p w14:paraId="0B3BE281" w14:textId="77777777" w:rsidR="00C77AF0" w:rsidRPr="00FD6383" w:rsidRDefault="00C77AF0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36D2C02" w14:textId="77777777" w:rsidR="002714A7" w:rsidRPr="00FD6383" w:rsidRDefault="002714A7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E3E0498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Kif għandek tieħu </w:t>
      </w:r>
      <w:r w:rsidR="001E03D0" w:rsidRPr="00FD6383">
        <w:rPr>
          <w:b/>
          <w:lang w:eastAsia="en-GB"/>
        </w:rPr>
        <w:t>Rivaroxaban Accord</w:t>
      </w:r>
    </w:p>
    <w:p w14:paraId="0C431A15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</w:p>
    <w:p w14:paraId="054C497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Dejjem għandek tieħu d</w:t>
      </w:r>
      <w:r w:rsidRPr="00FD6383">
        <w:rPr>
          <w:snapToGrid w:val="0"/>
        </w:rPr>
        <w:t>in il-mediċina skont</w:t>
      </w:r>
      <w:r w:rsidRPr="00FD6383">
        <w:rPr>
          <w:noProof/>
        </w:rPr>
        <w:t xml:space="preserve"> il-parir eżatt tat-tabib tiegħek. </w:t>
      </w:r>
      <w:r w:rsidRPr="00FD6383">
        <w:t>Iċċekkja mat-</w:t>
      </w:r>
      <w:r w:rsidRPr="00FD6383">
        <w:rPr>
          <w:noProof/>
        </w:rPr>
        <w:t>tabib jew mal-ispiżjar tiegħek jekk ikollok xi dubju.</w:t>
      </w:r>
    </w:p>
    <w:p w14:paraId="5AAADF5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8465A7A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Kemm għandek tieħu</w:t>
      </w:r>
    </w:p>
    <w:p w14:paraId="6E09E6AA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 xml:space="preserve">Id-doża rakkomandata hija pillola waħda ta’ 2.5 mg darbtejn kuljum. Ħu </w:t>
      </w:r>
      <w:r w:rsidR="001E03D0" w:rsidRPr="00FD6383">
        <w:rPr>
          <w:lang w:eastAsia="en-GB"/>
        </w:rPr>
        <w:t>Rivaroxaban Accord</w:t>
      </w:r>
      <w:r w:rsidRPr="00FD6383">
        <w:rPr>
          <w:noProof/>
        </w:rPr>
        <w:t xml:space="preserve"> bejn wieħed u ieħor fl-istess ħin kuljum (per eżempju, pillola waħda filgħodu u waħda filgħaxija). Din il-mediċina tista’ tittieħed mal-ikel jew mingħajr ikel.</w:t>
      </w:r>
    </w:p>
    <w:p w14:paraId="0CE2FAA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AB59121" w14:textId="77777777" w:rsidR="002C17BB" w:rsidRPr="00FD6383" w:rsidRDefault="002C17BB" w:rsidP="00AA1F50">
      <w:pPr>
        <w:spacing w:line="240" w:lineRule="auto"/>
        <w:rPr>
          <w:rStyle w:val="hps"/>
        </w:rPr>
      </w:pPr>
      <w:bookmarkStart w:id="604" w:name="OLE_LINK517"/>
      <w:bookmarkStart w:id="605" w:name="OLE_LINK518"/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għandek diffikultà</w:t>
      </w:r>
      <w:r w:rsidRPr="00FD6383">
        <w:t xml:space="preserve"> </w:t>
      </w:r>
      <w:r w:rsidRPr="00FD6383">
        <w:rPr>
          <w:rStyle w:val="hps"/>
        </w:rPr>
        <w:t xml:space="preserve">biex tiblà </w:t>
      </w:r>
      <w:r w:rsidRPr="00FD6383">
        <w:t xml:space="preserve">l-pillola sħiħa, </w:t>
      </w:r>
      <w:r w:rsidRPr="00FD6383">
        <w:rPr>
          <w:rStyle w:val="hps"/>
        </w:rPr>
        <w:t>kellem lit-tabib</w:t>
      </w:r>
      <w:r w:rsidRPr="00FD6383">
        <w:t xml:space="preserve"> </w:t>
      </w:r>
      <w:r w:rsidRPr="00FD6383">
        <w:rPr>
          <w:rStyle w:val="hps"/>
        </w:rPr>
        <w:t>tiegħek dwar</w:t>
      </w:r>
      <w:r w:rsidRPr="00FD6383">
        <w:t xml:space="preserve"> </w:t>
      </w:r>
      <w:r w:rsidRPr="00FD6383">
        <w:rPr>
          <w:rStyle w:val="hps"/>
        </w:rPr>
        <w:t>modi oħra biex</w:t>
      </w:r>
      <w:r w:rsidRPr="00FD6383">
        <w:t xml:space="preserve"> </w:t>
      </w:r>
      <w:r w:rsidRPr="00FD6383">
        <w:rPr>
          <w:rStyle w:val="hps"/>
        </w:rPr>
        <w:t>tieħu</w:t>
      </w:r>
      <w:r w:rsidRPr="00FD6383">
        <w:t xml:space="preserve"> </w:t>
      </w:r>
      <w:r w:rsidR="001E03D0" w:rsidRPr="00FD6383">
        <w:rPr>
          <w:lang w:eastAsia="en-GB"/>
        </w:rPr>
        <w:t>Rivaroxaban Accord.</w:t>
      </w:r>
      <w:r w:rsidRPr="00FD6383">
        <w:t xml:space="preserve">. </w:t>
      </w:r>
      <w:r w:rsidRPr="00FD6383">
        <w:rPr>
          <w:rStyle w:val="hps"/>
        </w:rPr>
        <w:t>Il-pillola</w:t>
      </w:r>
      <w:r w:rsidRPr="00FD6383">
        <w:t xml:space="preserve"> </w:t>
      </w:r>
      <w:r w:rsidRPr="00FD6383">
        <w:rPr>
          <w:rStyle w:val="hps"/>
        </w:rPr>
        <w:t xml:space="preserve">tista’ tiġi mfarrka u </w:t>
      </w:r>
      <w:bookmarkStart w:id="606" w:name="OLE_LINK587"/>
      <w:bookmarkStart w:id="607" w:name="OLE_LINK588"/>
      <w:r w:rsidRPr="00FD6383">
        <w:rPr>
          <w:rStyle w:val="hps"/>
        </w:rPr>
        <w:t>mħallta</w:t>
      </w:r>
      <w:bookmarkEnd w:id="606"/>
      <w:bookmarkEnd w:id="607"/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ma</w:t>
      </w:r>
      <w:r w:rsidRPr="00FD6383">
        <w:t xml:space="preserve"> </w:t>
      </w:r>
      <w:r w:rsidRPr="00FD6383">
        <w:rPr>
          <w:rStyle w:val="hps"/>
        </w:rPr>
        <w:t>teħodha.</w:t>
      </w:r>
    </w:p>
    <w:p w14:paraId="228DAA5B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Jekk ikun meħtieġ</w:t>
      </w:r>
      <w:r w:rsidRPr="00FD6383">
        <w:t xml:space="preserve">, it-tabib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jista’ wkoll jagħtik</w:t>
      </w:r>
      <w:r w:rsidRPr="00FD6383">
        <w:t xml:space="preserve"> </w:t>
      </w:r>
      <w:r w:rsidRPr="00FD6383">
        <w:rPr>
          <w:rStyle w:val="hps"/>
        </w:rPr>
        <w:t>il-pillola</w:t>
      </w:r>
      <w:r w:rsidRPr="00FD6383">
        <w:t xml:space="preserve"> </w:t>
      </w:r>
      <w:r w:rsidR="001E03D0" w:rsidRPr="00FD6383">
        <w:rPr>
          <w:lang w:eastAsia="en-GB"/>
        </w:rPr>
        <w:t>Rivaroxaban Accord.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>fl-istonku</w:t>
      </w:r>
      <w:r w:rsidRPr="00FD6383">
        <w:t>.</w:t>
      </w:r>
    </w:p>
    <w:p w14:paraId="2FCD3934" w14:textId="77777777" w:rsidR="00037B63" w:rsidRPr="00FD6383" w:rsidRDefault="00037B63" w:rsidP="00AA1F50">
      <w:pPr>
        <w:spacing w:line="240" w:lineRule="auto"/>
      </w:pPr>
    </w:p>
    <w:bookmarkEnd w:id="604"/>
    <w:bookmarkEnd w:id="605"/>
    <w:p w14:paraId="6F18590E" w14:textId="77777777" w:rsidR="002C17BB" w:rsidRPr="00FD6383" w:rsidRDefault="001E03D0" w:rsidP="00AA1F50">
      <w:pPr>
        <w:spacing w:line="240" w:lineRule="auto"/>
        <w:rPr>
          <w:noProof/>
        </w:rPr>
      </w:pPr>
      <w:r w:rsidRPr="00FD6383">
        <w:rPr>
          <w:lang w:eastAsia="en-GB"/>
        </w:rPr>
        <w:t>Rivaroxaban Accord.</w:t>
      </w:r>
      <w:r w:rsidR="002C17BB" w:rsidRPr="00FD6383">
        <w:rPr>
          <w:noProof/>
        </w:rPr>
        <w:t xml:space="preserve"> mhux se jingħatalek waħdu. </w:t>
      </w:r>
    </w:p>
    <w:p w14:paraId="141D4DC6" w14:textId="77777777" w:rsidR="00F0057A" w:rsidRPr="00FD6383" w:rsidRDefault="009C65AA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noProof/>
        </w:rPr>
        <w:t xml:space="preserve">It-tabib tiegħek se jgħidlek </w:t>
      </w:r>
      <w:r w:rsidR="0020170A" w:rsidRPr="00FD6383">
        <w:rPr>
          <w:noProof/>
        </w:rPr>
        <w:t xml:space="preserve">ukoll biex </w:t>
      </w:r>
      <w:r w:rsidRPr="00FD6383">
        <w:rPr>
          <w:noProof/>
        </w:rPr>
        <w:t>tieħu acetylsalicylic acid.</w:t>
      </w:r>
    </w:p>
    <w:p w14:paraId="433D56C2" w14:textId="77777777" w:rsidR="009C65AA" w:rsidRPr="00FD6383" w:rsidRDefault="00B41360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noProof/>
        </w:rPr>
        <w:t xml:space="preserve">Jekk tieħu </w:t>
      </w:r>
      <w:r w:rsidR="001E03D0" w:rsidRPr="00FD6383">
        <w:rPr>
          <w:lang w:eastAsia="en-GB"/>
        </w:rPr>
        <w:t>Rivaroxaban Accord.</w:t>
      </w:r>
      <w:r w:rsidRPr="00FD6383">
        <w:rPr>
          <w:noProof/>
        </w:rPr>
        <w:t xml:space="preserve"> wara sindrome akut tal-koronarj</w:t>
      </w:r>
      <w:r w:rsidR="00497D4D" w:rsidRPr="00FD6383">
        <w:rPr>
          <w:noProof/>
        </w:rPr>
        <w:t>a</w:t>
      </w:r>
      <w:r w:rsidRPr="00FD6383">
        <w:rPr>
          <w:noProof/>
        </w:rPr>
        <w:t xml:space="preserve">, it-tabib tiegħek jista’ jgħidlek biex tieħu wkoll </w:t>
      </w:r>
      <w:r w:rsidR="009C65AA" w:rsidRPr="00FD6383">
        <w:rPr>
          <w:noProof/>
        </w:rPr>
        <w:t>ticlopidine.</w:t>
      </w:r>
    </w:p>
    <w:p w14:paraId="2336224D" w14:textId="77777777" w:rsidR="00F0057A" w:rsidRPr="00FD6383" w:rsidRDefault="00F0057A" w:rsidP="00AA1F50">
      <w:pPr>
        <w:spacing w:line="240" w:lineRule="auto"/>
        <w:rPr>
          <w:noProof/>
        </w:rPr>
      </w:pPr>
      <w:r w:rsidRPr="00FD6383">
        <w:t>Jekk tieħu Rivaroxaban Accord wara proċedura biex tinfetaħ arterja dejqa jew magħluqa f’riġlek biex jerġa’ jinġieb il-fluss tad-demm, it-tabib tiegħek jista’ wkoll jippreskrivilek clopidogrel biex tieħdu flimkien ma’ acetylsalicylic acid għal żmien qasir.</w:t>
      </w:r>
    </w:p>
    <w:p w14:paraId="6ECEA4EF" w14:textId="77777777" w:rsidR="002C17BB" w:rsidRPr="00FD6383" w:rsidRDefault="001E03D0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 </w:t>
      </w:r>
    </w:p>
    <w:p w14:paraId="089A512D" w14:textId="1CCF510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It-tabib tiegħek se jgħidlek kemm għandek tieħu minn dawn (normalment minn 75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sa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100 mg kuljum ta’ acetylsalicylic acid jew doża ta’ kuljum ta’ 75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sa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100 mg ta’ acetylsalicylic acid flimkien ma’</w:t>
      </w:r>
      <w:r w:rsidR="0062447C">
        <w:rPr>
          <w:noProof/>
        </w:rPr>
        <w:t xml:space="preserve"> doża ta’ kuljum ta’ 75 mg clopidogrel jew</w:t>
      </w:r>
      <w:r w:rsidRPr="00FD6383">
        <w:rPr>
          <w:noProof/>
        </w:rPr>
        <w:t xml:space="preserve"> doża standard ta’ kuljum ta’ ticlopidine).</w:t>
      </w:r>
    </w:p>
    <w:p w14:paraId="2328D1A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FFF2D15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Meta għandek tibda’ </w:t>
      </w:r>
      <w:r w:rsidR="00E010EF" w:rsidRPr="00FD6383">
        <w:rPr>
          <w:b/>
          <w:lang w:eastAsia="en-GB"/>
        </w:rPr>
        <w:t>Rivaroxaban Accord</w:t>
      </w:r>
    </w:p>
    <w:p w14:paraId="2B717AC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rStyle w:val="hps"/>
        </w:rPr>
        <w:t>Kura</w:t>
      </w:r>
      <w:r w:rsidRPr="00FD6383">
        <w:t xml:space="preserve"> b’</w:t>
      </w:r>
      <w:r w:rsidR="00E010EF" w:rsidRPr="00FD6383">
        <w:rPr>
          <w:lang w:eastAsia="en-GB"/>
        </w:rPr>
        <w:t>Rivaroxaban Accord</w:t>
      </w:r>
      <w:r w:rsidRPr="00FD6383">
        <w:t xml:space="preserve"> </w:t>
      </w:r>
      <w:r w:rsidR="00497D4D" w:rsidRPr="00FD6383">
        <w:rPr>
          <w:noProof/>
        </w:rPr>
        <w:t>wara sindrome akut tal-koronarja</w:t>
      </w:r>
      <w:r w:rsidR="00497D4D" w:rsidRPr="00FD6383">
        <w:rPr>
          <w:rStyle w:val="hps"/>
        </w:rPr>
        <w:t xml:space="preserve"> </w:t>
      </w:r>
      <w:r w:rsidRPr="00FD6383">
        <w:rPr>
          <w:rStyle w:val="hps"/>
        </w:rPr>
        <w:t>għandha</w:t>
      </w:r>
      <w:r w:rsidRPr="00FD6383">
        <w:t xml:space="preserve"> </w:t>
      </w:r>
      <w:r w:rsidRPr="00FD6383">
        <w:rPr>
          <w:rStyle w:val="hps"/>
        </w:rPr>
        <w:t>tinbeda malajr</w:t>
      </w:r>
      <w:r w:rsidRPr="00FD6383">
        <w:t xml:space="preserve"> </w:t>
      </w:r>
      <w:r w:rsidRPr="00FD6383">
        <w:rPr>
          <w:rStyle w:val="hps"/>
        </w:rPr>
        <w:t>kemm jista’ jkun</w:t>
      </w:r>
      <w:r w:rsidRPr="00FD6383">
        <w:t xml:space="preserve"> </w:t>
      </w:r>
      <w:r w:rsidRPr="00FD6383">
        <w:rPr>
          <w:rStyle w:val="hps"/>
        </w:rPr>
        <w:t>wara l-istabbilizzazzjoni</w:t>
      </w:r>
      <w:r w:rsidRPr="00FD6383">
        <w:t xml:space="preserve"> </w:t>
      </w:r>
      <w:r w:rsidRPr="00FD6383">
        <w:rPr>
          <w:rStyle w:val="hps"/>
        </w:rPr>
        <w:t>tas-</w:t>
      </w:r>
      <w:r w:rsidRPr="00FD6383">
        <w:rPr>
          <w:rStyle w:val="longtext"/>
        </w:rPr>
        <w:t>sindrome akut tal-koronarja</w:t>
      </w:r>
      <w:r w:rsidRPr="00FD6383">
        <w:t xml:space="preserve">, </w:t>
      </w:r>
      <w:r w:rsidRPr="00FD6383">
        <w:rPr>
          <w:rStyle w:val="hps"/>
        </w:rPr>
        <w:t>l-aktar kmieni</w:t>
      </w:r>
      <w:r w:rsidRPr="00FD6383">
        <w:t xml:space="preserve"> </w:t>
      </w:r>
      <w:r w:rsidRPr="00FD6383">
        <w:rPr>
          <w:rStyle w:val="hps"/>
        </w:rPr>
        <w:t>24 siegħa wara</w:t>
      </w:r>
      <w:r w:rsidRPr="00FD6383">
        <w:t xml:space="preserve"> d-dħul l-isptar</w:t>
      </w:r>
      <w:r w:rsidRPr="00FD6383">
        <w:rPr>
          <w:rStyle w:val="hps"/>
        </w:rPr>
        <w:t xml:space="preserve"> u fil-ħin</w:t>
      </w:r>
      <w:r w:rsidRPr="00FD6383">
        <w:t xml:space="preserve"> </w:t>
      </w:r>
      <w:r w:rsidRPr="00FD6383">
        <w:rPr>
          <w:rStyle w:val="hps"/>
        </w:rPr>
        <w:t>meta t-terapija</w:t>
      </w:r>
      <w:r w:rsidRPr="00FD6383">
        <w:t xml:space="preserve"> parenterali (permezz ta’ injezzjoni) kontra t-tagħqid tad-demm</w:t>
      </w:r>
      <w:r w:rsidRPr="00FD6383">
        <w:rPr>
          <w:rStyle w:val="hps"/>
        </w:rPr>
        <w:t xml:space="preserve"> normalment</w:t>
      </w:r>
      <w:r w:rsidRPr="00FD6383">
        <w:t xml:space="preserve"> </w:t>
      </w:r>
      <w:r w:rsidRPr="00FD6383">
        <w:rPr>
          <w:rStyle w:val="hps"/>
        </w:rPr>
        <w:t>tkun twaqqfet.</w:t>
      </w:r>
    </w:p>
    <w:p w14:paraId="3B804A1C" w14:textId="77777777" w:rsidR="00497D4D" w:rsidRPr="00FD6383" w:rsidRDefault="00497D4D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It-tabib tiegħek se jgħidlek meta għandek tibda t-trattament b’</w:t>
      </w:r>
      <w:r w:rsidR="00E010EF" w:rsidRPr="00FD6383">
        <w:rPr>
          <w:lang w:eastAsia="en-GB"/>
        </w:rPr>
        <w:t>Rivaroxaban Accord</w:t>
      </w:r>
      <w:r w:rsidRPr="00FD6383">
        <w:rPr>
          <w:noProof/>
        </w:rPr>
        <w:t xml:space="preserve"> jekk ġejt iddijanjostikat b’marda tal-arterji koronarji jew b’marda tal-arterji periferali.</w:t>
      </w:r>
    </w:p>
    <w:p w14:paraId="43A7ECE3" w14:textId="77777777" w:rsidR="002C17BB" w:rsidRPr="00FD6383" w:rsidRDefault="002C17BB" w:rsidP="00AA1F50">
      <w:pPr>
        <w:keepNext/>
        <w:spacing w:line="240" w:lineRule="auto"/>
        <w:rPr>
          <w:noProof/>
        </w:rPr>
      </w:pPr>
      <w:r w:rsidRPr="00FD6383">
        <w:rPr>
          <w:noProof/>
        </w:rPr>
        <w:t>It-tabib tiegħek se jiddeċiedi kemm għandek iddum tieħu l-kura.</w:t>
      </w:r>
    </w:p>
    <w:p w14:paraId="1C379CB4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1C836FDF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tieħu </w:t>
      </w:r>
      <w:r w:rsidR="00E010EF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aktar milli suppost</w:t>
      </w:r>
    </w:p>
    <w:p w14:paraId="7967869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Ikkuntattja t-tabib tiegħek immedjatament jekk tkun ħadt pilloli </w:t>
      </w:r>
      <w:r w:rsidR="00E010EF" w:rsidRPr="00FD6383">
        <w:rPr>
          <w:lang w:eastAsia="en-GB"/>
        </w:rPr>
        <w:t>Rivaroxaban Accord</w:t>
      </w:r>
      <w:r w:rsidRPr="00FD6383">
        <w:rPr>
          <w:noProof/>
        </w:rPr>
        <w:t xml:space="preserve"> żejda. Jekk tieħu </w:t>
      </w:r>
      <w:r w:rsidR="00E010EF" w:rsidRPr="00FD6383">
        <w:rPr>
          <w:lang w:eastAsia="en-GB"/>
        </w:rPr>
        <w:t>Rivaroxaban Accord</w:t>
      </w:r>
      <w:r w:rsidRPr="00FD6383">
        <w:rPr>
          <w:noProof/>
        </w:rPr>
        <w:t xml:space="preserve"> żejjed iżżid ir-riskju ta’ fsada.</w:t>
      </w:r>
    </w:p>
    <w:p w14:paraId="13A4359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DA99630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tinsa tieħu </w:t>
      </w:r>
      <w:r w:rsidR="00E010EF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</w:t>
      </w:r>
    </w:p>
    <w:p w14:paraId="0DF3743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M’għandekx tieħu doża doppja biex tpatti għal kull doża li tkun insejt tieħu. Jekk taqbeż doża, ħu d-doża l-jmiss fil-ħin tas-soltu</w:t>
      </w:r>
    </w:p>
    <w:p w14:paraId="4FBE7EC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A138558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tieqaf tieħu </w:t>
      </w:r>
      <w:r w:rsidR="00E010EF" w:rsidRPr="00FD6383">
        <w:rPr>
          <w:b/>
          <w:lang w:eastAsia="en-GB"/>
        </w:rPr>
        <w:t>Rivaroxaban Accord</w:t>
      </w:r>
    </w:p>
    <w:p w14:paraId="39EF5903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>Ħu</w:t>
      </w:r>
      <w:r w:rsidRPr="00FD6383">
        <w:t xml:space="preserve"> </w:t>
      </w:r>
      <w:r w:rsidR="00E010EF" w:rsidRPr="00FD6383">
        <w:rPr>
          <w:lang w:eastAsia="en-GB"/>
        </w:rPr>
        <w:t>Rivaroxaban Accord</w:t>
      </w:r>
      <w:r w:rsidRPr="00FD6383">
        <w:t xml:space="preserve"> </w:t>
      </w:r>
      <w:r w:rsidRPr="00FD6383">
        <w:rPr>
          <w:rStyle w:val="hps"/>
        </w:rPr>
        <w:t>b’mod regolari</w:t>
      </w:r>
      <w:r w:rsidRPr="00FD6383">
        <w:t xml:space="preserve"> </w:t>
      </w:r>
      <w:r w:rsidRPr="00FD6383">
        <w:rPr>
          <w:rStyle w:val="hps"/>
        </w:rPr>
        <w:t>u</w:t>
      </w:r>
      <w:r w:rsidRPr="00FD6383">
        <w:t xml:space="preserve"> </w:t>
      </w:r>
      <w:r w:rsidRPr="00FD6383">
        <w:rPr>
          <w:rStyle w:val="hps"/>
        </w:rPr>
        <w:t>sa kemm</w:t>
      </w:r>
      <w:r w:rsidRPr="00FD6383">
        <w:t xml:space="preserve"> </w:t>
      </w:r>
      <w:r w:rsidRPr="00FD6383">
        <w:rPr>
          <w:rStyle w:val="hps"/>
        </w:rPr>
        <w:t>it-tabib</w:t>
      </w:r>
      <w:r w:rsidRPr="00FD6383">
        <w:t xml:space="preserve"> </w:t>
      </w:r>
      <w:r w:rsidRPr="00FD6383">
        <w:rPr>
          <w:rStyle w:val="hps"/>
        </w:rPr>
        <w:t>tiegħek jibqa’ jippreskrivih.</w:t>
      </w:r>
      <w:r w:rsidR="00E010EF" w:rsidRPr="00FD6383">
        <w:rPr>
          <w:rStyle w:val="hps"/>
        </w:rPr>
        <w:t xml:space="preserve"> </w:t>
      </w:r>
    </w:p>
    <w:p w14:paraId="2E368BFA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7DA4BF0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rStyle w:val="hps"/>
        </w:rPr>
        <w:lastRenderedPageBreak/>
        <w:t>Tiqafx tieħu</w:t>
      </w:r>
      <w:r w:rsidRPr="00FD6383">
        <w:t xml:space="preserve"> </w:t>
      </w:r>
      <w:r w:rsidR="00E010EF" w:rsidRPr="00FD6383">
        <w:rPr>
          <w:lang w:eastAsia="en-GB"/>
        </w:rPr>
        <w:t>Rivaroxaban Accord</w:t>
      </w:r>
      <w:r w:rsidRPr="00FD6383">
        <w:t xml:space="preserve"> </w:t>
      </w:r>
      <w:r w:rsidRPr="00FD6383">
        <w:rPr>
          <w:rStyle w:val="hps"/>
        </w:rPr>
        <w:t>qabel ma tkellem</w:t>
      </w:r>
      <w:r w:rsidRPr="00FD6383">
        <w:t xml:space="preserve"> </w:t>
      </w:r>
      <w:r w:rsidRPr="00FD6383">
        <w:rPr>
          <w:rStyle w:val="hps"/>
        </w:rPr>
        <w:t>lit-tabib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. </w:t>
      </w:r>
      <w:r w:rsidRPr="00FD6383">
        <w:rPr>
          <w:rStyle w:val="hps"/>
        </w:rPr>
        <w:t>Jekk tieqaf tieħu</w:t>
      </w:r>
      <w:r w:rsidRPr="00FD6383">
        <w:t xml:space="preserve"> </w:t>
      </w:r>
      <w:r w:rsidRPr="00FD6383">
        <w:rPr>
          <w:rStyle w:val="hps"/>
        </w:rPr>
        <w:t>din il-mediċina</w:t>
      </w:r>
      <w:r w:rsidRPr="00FD6383">
        <w:rPr>
          <w:rStyle w:val="atn"/>
        </w:rPr>
        <w:t xml:space="preserve">, tista’ </w:t>
      </w:r>
      <w:r w:rsidRPr="00FD6383">
        <w:t xml:space="preserve">żżid </w:t>
      </w:r>
      <w:r w:rsidRPr="00FD6383">
        <w:rPr>
          <w:rStyle w:val="hps"/>
        </w:rPr>
        <w:t>ir-riskju</w:t>
      </w:r>
      <w:r w:rsidRPr="00FD6383">
        <w:t xml:space="preserve"> </w:t>
      </w:r>
      <w:r w:rsidRPr="00FD6383">
        <w:rPr>
          <w:rStyle w:val="hps"/>
        </w:rPr>
        <w:t>tiegħek li jkollok</w:t>
      </w:r>
      <w:r w:rsidRPr="00FD6383">
        <w:t xml:space="preserve"> </w:t>
      </w:r>
      <w:r w:rsidRPr="00FD6383">
        <w:rPr>
          <w:rStyle w:val="hps"/>
        </w:rPr>
        <w:t>attakk tal-qalb</w:t>
      </w:r>
      <w:r w:rsidRPr="00FD6383">
        <w:t xml:space="preserve"> </w:t>
      </w:r>
      <w:r w:rsidRPr="00FD6383">
        <w:rPr>
          <w:rStyle w:val="hps"/>
        </w:rPr>
        <w:t>ieħor</w:t>
      </w:r>
      <w:r w:rsidRPr="00FD6383">
        <w:t xml:space="preserve"> </w:t>
      </w:r>
      <w:r w:rsidRPr="00FD6383">
        <w:rPr>
          <w:rStyle w:val="hps"/>
        </w:rPr>
        <w:t>jew puplesija jew mewt minn</w:t>
      </w:r>
      <w:r w:rsidRPr="00FD6383">
        <w:t xml:space="preserve"> </w:t>
      </w:r>
      <w:r w:rsidRPr="00FD6383">
        <w:rPr>
          <w:rStyle w:val="hps"/>
        </w:rPr>
        <w:t>marda</w:t>
      </w:r>
      <w:r w:rsidRPr="00FD6383">
        <w:t xml:space="preserve"> </w:t>
      </w:r>
      <w:r w:rsidRPr="00FD6383">
        <w:rPr>
          <w:rStyle w:val="hps"/>
        </w:rPr>
        <w:t xml:space="preserve">relatata ma’ </w:t>
      </w:r>
      <w:r w:rsidRPr="00FD6383">
        <w:t xml:space="preserve">qalbek </w:t>
      </w:r>
      <w:r w:rsidRPr="00FD6383">
        <w:rPr>
          <w:rStyle w:val="hps"/>
        </w:rPr>
        <w:t>jew</w:t>
      </w:r>
      <w:r w:rsidRPr="00FD6383">
        <w:t xml:space="preserve"> mal-</w:t>
      </w:r>
      <w:r w:rsidRPr="00FD6383">
        <w:rPr>
          <w:rStyle w:val="hps"/>
        </w:rPr>
        <w:t>kanali tad-demm tiegħek</w:t>
      </w:r>
      <w:r w:rsidRPr="00FD6383">
        <w:t>.</w:t>
      </w:r>
    </w:p>
    <w:p w14:paraId="344134C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49289D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għandek aktar mistoqsijiet dwar l-użu ta’ din il-mediċina, staqsi lit-tabib jew lill-ispiżjar tiegħek.</w:t>
      </w:r>
    </w:p>
    <w:p w14:paraId="44BEC4E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59412C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CA04B3A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b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</w:r>
      <w:r w:rsidRPr="00FD6383">
        <w:rPr>
          <w:b/>
        </w:rPr>
        <w:t>Effetti sekondarji possibbli</w:t>
      </w:r>
    </w:p>
    <w:p w14:paraId="2C72FD76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/>
          <w:noProof/>
        </w:rPr>
      </w:pPr>
    </w:p>
    <w:p w14:paraId="5272686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Bħal kull mediċina oħra, </w:t>
      </w:r>
      <w:r w:rsidR="00E010EF" w:rsidRPr="00FD6383">
        <w:rPr>
          <w:noProof/>
          <w:snapToGrid w:val="0"/>
        </w:rPr>
        <w:t>din il-mediċina t</w:t>
      </w:r>
      <w:r w:rsidRPr="00FD6383">
        <w:rPr>
          <w:noProof/>
          <w:snapToGrid w:val="0"/>
        </w:rPr>
        <w:t xml:space="preserve">ista’ </w:t>
      </w:r>
      <w:r w:rsidR="00E010EF" w:rsidRPr="00FD6383">
        <w:rPr>
          <w:noProof/>
          <w:snapToGrid w:val="0"/>
        </w:rPr>
        <w:t>t</w:t>
      </w:r>
      <w:r w:rsidRPr="00FD6383">
        <w:rPr>
          <w:noProof/>
          <w:snapToGrid w:val="0"/>
        </w:rPr>
        <w:t xml:space="preserve">ikkawża </w:t>
      </w:r>
      <w:r w:rsidRPr="00FD6383">
        <w:rPr>
          <w:noProof/>
        </w:rPr>
        <w:t>effetti sekondarji, għalkemm ma jidhrux f’kulħadd.</w:t>
      </w:r>
    </w:p>
    <w:p w14:paraId="0A1C8E7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4922A8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Bħal mediċini oħra simili </w:t>
      </w:r>
      <w:r w:rsidR="00AF0015" w:rsidRPr="00FD6383">
        <w:t>biex inaqqsu l-formazzjoni ta’ emboli tad-demm</w:t>
      </w:r>
      <w:r w:rsidRPr="00FD6383">
        <w:rPr>
          <w:noProof/>
        </w:rPr>
        <w:t xml:space="preserve">, </w:t>
      </w:r>
      <w:r w:rsidR="00E010EF" w:rsidRPr="00FD6383">
        <w:rPr>
          <w:lang w:eastAsia="en-GB"/>
        </w:rPr>
        <w:t>Rivaroxaban Accord</w:t>
      </w:r>
      <w:r w:rsidRPr="00FD6383">
        <w:rPr>
          <w:noProof/>
        </w:rPr>
        <w:t xml:space="preserve"> jista’ jikkawża fsada li tista’ tkun ta’ periklu għall-ħajja. Fsada eċċessiva tista’ twassal għal tnaqqis f’daqqa fil-pressjoni (xokk). F’xi każijiet, il-fsada tista’ ma tkunx ovvja.</w:t>
      </w:r>
    </w:p>
    <w:p w14:paraId="767702FD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4EBAA4B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/>
          <w:noProof/>
        </w:rPr>
        <w:t>Għid it-tabib tiegħek minnufih</w:t>
      </w:r>
      <w:r w:rsidRPr="00FD6383">
        <w:rPr>
          <w:noProof/>
        </w:rPr>
        <w:t>, jekk ikollok xi wieħed minn dawn l-effetti sekondarji:</w:t>
      </w:r>
    </w:p>
    <w:p w14:paraId="694DBD3F" w14:textId="77777777" w:rsidR="00E52CEA" w:rsidRPr="00FD6383" w:rsidRDefault="00E52CEA" w:rsidP="00E52CEA">
      <w:pPr>
        <w:numPr>
          <w:ilvl w:val="0"/>
          <w:numId w:val="87"/>
        </w:numPr>
        <w:spacing w:line="240" w:lineRule="auto"/>
        <w:rPr>
          <w:b/>
        </w:rPr>
      </w:pPr>
      <w:r w:rsidRPr="00FD6383">
        <w:rPr>
          <w:b/>
        </w:rPr>
        <w:t>Sinjali ta’ fsada</w:t>
      </w:r>
    </w:p>
    <w:p w14:paraId="6661FFA3" w14:textId="77777777" w:rsidR="00AF0015" w:rsidRPr="00FD6383" w:rsidRDefault="00AF0015" w:rsidP="0092089A">
      <w:pPr>
        <w:numPr>
          <w:ilvl w:val="0"/>
          <w:numId w:val="89"/>
        </w:numPr>
        <w:spacing w:line="240" w:lineRule="auto"/>
        <w:ind w:left="1134" w:hanging="425"/>
        <w:rPr>
          <w:b/>
          <w:noProof/>
        </w:rPr>
      </w:pPr>
      <w:r w:rsidRPr="00FD6383">
        <w:t>fsada fil-moħħ jew fil-kranju (is-sintomi jistgħu jinkludu uġigħ ta’ ras, dgħjufija fuq naħa waħda tal-ġisem, rimettar, aċċessjonijiet, livell imnaqqas ta’ koxjenza, u ebusija fl-għonq. Emerġenza medika serja. Fittex attenzjoni medika minnufih!)</w:t>
      </w:r>
    </w:p>
    <w:p w14:paraId="589903AE" w14:textId="77777777" w:rsidR="002C17BB" w:rsidRPr="00FD6383" w:rsidRDefault="002C17BB" w:rsidP="0092089A">
      <w:pPr>
        <w:pStyle w:val="BulletIndent1"/>
        <w:numPr>
          <w:ilvl w:val="0"/>
          <w:numId w:val="0"/>
        </w:numPr>
        <w:spacing w:line="240" w:lineRule="auto"/>
        <w:ind w:left="1134" w:hanging="425"/>
        <w:rPr>
          <w:noProof/>
        </w:rPr>
      </w:pPr>
      <w:r w:rsidRPr="00FD6383">
        <w:rPr>
          <w:noProof/>
        </w:rPr>
        <w:t>-</w:t>
      </w:r>
      <w:r w:rsidRPr="00FD6383">
        <w:rPr>
          <w:b/>
          <w:noProof/>
        </w:rPr>
        <w:tab/>
      </w:r>
      <w:r w:rsidRPr="00FD6383">
        <w:rPr>
          <w:noProof/>
        </w:rPr>
        <w:t>fsada twila jew eċċessiva</w:t>
      </w:r>
    </w:p>
    <w:p w14:paraId="012F0088" w14:textId="77777777" w:rsidR="002C17BB" w:rsidRPr="00FD6383" w:rsidRDefault="002C17BB" w:rsidP="0092089A">
      <w:pPr>
        <w:pStyle w:val="BulletIndent1"/>
        <w:numPr>
          <w:ilvl w:val="0"/>
          <w:numId w:val="0"/>
        </w:numPr>
        <w:spacing w:line="240" w:lineRule="auto"/>
        <w:ind w:left="1134" w:hanging="425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dgħjufija eċċezzjonali, għeja, sfurija fil-ġilda, sturdament, uġigħ ta’ ras, nefħa mhux spjegata, qtugħ ta’ nifs, uġigħ fis-sider jew anġina pectoris</w:t>
      </w:r>
    </w:p>
    <w:p w14:paraId="03341E7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It-tabib tiegħek jista’ jiddeċiedi li josservak aktar mill-qrib jew jibdel </w:t>
      </w:r>
      <w:r w:rsidR="00E52CEA" w:rsidRPr="00FD6383">
        <w:rPr>
          <w:noProof/>
        </w:rPr>
        <w:t>it-trattament</w:t>
      </w:r>
      <w:r w:rsidRPr="00FD6383">
        <w:rPr>
          <w:noProof/>
        </w:rPr>
        <w:t>.</w:t>
      </w:r>
    </w:p>
    <w:p w14:paraId="0181E33A" w14:textId="77777777" w:rsidR="002C17BB" w:rsidRPr="00FD6383" w:rsidRDefault="002C17BB" w:rsidP="00AA1F50">
      <w:pPr>
        <w:spacing w:line="240" w:lineRule="auto"/>
        <w:rPr>
          <w:rFonts w:eastAsia="SimSun"/>
          <w:noProof/>
          <w:lang w:eastAsia="zh-CN"/>
        </w:rPr>
      </w:pPr>
    </w:p>
    <w:p w14:paraId="6EF6C9D2" w14:textId="47D16AFD" w:rsidR="002C17BB" w:rsidRPr="00FD6383" w:rsidRDefault="00FF16FA" w:rsidP="0092089A">
      <w:pPr>
        <w:keepNext/>
        <w:numPr>
          <w:ilvl w:val="0"/>
          <w:numId w:val="90"/>
        </w:numPr>
        <w:tabs>
          <w:tab w:val="clear" w:pos="567"/>
          <w:tab w:val="left" w:pos="360"/>
        </w:tabs>
        <w:spacing w:line="240" w:lineRule="auto"/>
        <w:ind w:left="0" w:firstLine="0"/>
        <w:rPr>
          <w:b/>
          <w:bCs/>
          <w:color w:val="000000"/>
        </w:rPr>
      </w:pPr>
      <w:r w:rsidRPr="00FD6383">
        <w:rPr>
          <w:b/>
          <w:bCs/>
          <w:color w:val="000000"/>
        </w:rPr>
        <w:t>S</w:t>
      </w:r>
      <w:r w:rsidR="002C17BB" w:rsidRPr="00FD6383">
        <w:rPr>
          <w:b/>
          <w:bCs/>
          <w:color w:val="000000"/>
        </w:rPr>
        <w:t>injal</w:t>
      </w:r>
      <w:r w:rsidRPr="00FD6383">
        <w:rPr>
          <w:b/>
          <w:bCs/>
          <w:color w:val="000000"/>
        </w:rPr>
        <w:t>i</w:t>
      </w:r>
      <w:r w:rsidR="002C17BB" w:rsidRPr="00FD6383">
        <w:rPr>
          <w:b/>
          <w:bCs/>
          <w:color w:val="000000"/>
        </w:rPr>
        <w:t xml:space="preserve"> ta’ reazzjoni</w:t>
      </w:r>
      <w:r w:rsidR="0062447C">
        <w:rPr>
          <w:b/>
          <w:bCs/>
          <w:color w:val="000000"/>
        </w:rPr>
        <w:t>jiet</w:t>
      </w:r>
      <w:r w:rsidR="002C17BB" w:rsidRPr="00FD6383">
        <w:rPr>
          <w:b/>
          <w:bCs/>
          <w:color w:val="000000"/>
        </w:rPr>
        <w:t xml:space="preserve"> sever</w:t>
      </w:r>
      <w:r w:rsidR="0062447C">
        <w:rPr>
          <w:b/>
          <w:bCs/>
          <w:color w:val="000000"/>
        </w:rPr>
        <w:t>i</w:t>
      </w:r>
      <w:r w:rsidR="002C17BB" w:rsidRPr="00FD6383">
        <w:rPr>
          <w:b/>
          <w:bCs/>
          <w:color w:val="000000"/>
        </w:rPr>
        <w:t xml:space="preserve"> tal-ġilda</w:t>
      </w:r>
    </w:p>
    <w:p w14:paraId="0CA97320" w14:textId="77777777" w:rsidR="002C17BB" w:rsidRPr="00FD6383" w:rsidRDefault="002C17BB" w:rsidP="00AA1F50">
      <w:pPr>
        <w:numPr>
          <w:ilvl w:val="0"/>
          <w:numId w:val="19"/>
        </w:numPr>
        <w:tabs>
          <w:tab w:val="clear" w:pos="2247"/>
          <w:tab w:val="num" w:pos="567"/>
        </w:tabs>
        <w:spacing w:line="240" w:lineRule="auto"/>
        <w:ind w:left="567"/>
      </w:pPr>
      <w:r w:rsidRPr="00FD6383">
        <w:t>raxx qawwi tal-ġilda li jkun qed jinfirex, infafet jew feriti fil-mukoża, eż. fil-ħalq jew l-għajnejn (sindrome ta’ Stevens-Johnson/</w:t>
      </w:r>
      <w:r w:rsidR="003274DA" w:rsidRPr="00FD6383">
        <w:t>n</w:t>
      </w:r>
      <w:r w:rsidRPr="00FD6383">
        <w:t xml:space="preserve">ekrolisi </w:t>
      </w:r>
      <w:r w:rsidR="003274DA" w:rsidRPr="00FD6383">
        <w:t>t</w:t>
      </w:r>
      <w:r w:rsidRPr="00FD6383">
        <w:t>ossika tal-</w:t>
      </w:r>
      <w:r w:rsidR="003274DA" w:rsidRPr="00FD6383">
        <w:t>e</w:t>
      </w:r>
      <w:r w:rsidRPr="00FD6383">
        <w:t>pidermide).</w:t>
      </w:r>
    </w:p>
    <w:p w14:paraId="5BB24EF1" w14:textId="77777777" w:rsidR="00FF16FA" w:rsidRPr="00FD6383" w:rsidRDefault="004A5A33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 xml:space="preserve">reazzjoni </w:t>
      </w:r>
      <w:r w:rsidR="00F62F3F" w:rsidRPr="00FD6383">
        <w:t>għal</w:t>
      </w:r>
      <w:r w:rsidRPr="00FD6383">
        <w:t xml:space="preserve">l-mediċina li tikkawża raxx, deni, infjammazzjoni ta’ organi interni, anormalitajiet </w:t>
      </w:r>
      <w:r w:rsidR="00FF16FA" w:rsidRPr="00FD6383">
        <w:t xml:space="preserve">fid-demm </w:t>
      </w:r>
      <w:r w:rsidRPr="00FD6383">
        <w:t>u mard sistemiku (sindrome DRESS).</w:t>
      </w:r>
    </w:p>
    <w:p w14:paraId="628B55DB" w14:textId="7956FA63" w:rsidR="004A5A33" w:rsidRPr="00FD6383" w:rsidRDefault="004A5A33" w:rsidP="0092089A">
      <w:pPr>
        <w:tabs>
          <w:tab w:val="clear" w:pos="567"/>
        </w:tabs>
        <w:spacing w:line="240" w:lineRule="auto"/>
      </w:pPr>
      <w:r w:rsidRPr="00FD6383">
        <w:t>Il-frekwenza ta’ da</w:t>
      </w:r>
      <w:r w:rsidR="00FF16FA" w:rsidRPr="00FD6383">
        <w:t>w</w:t>
      </w:r>
      <w:r w:rsidRPr="00FD6383">
        <w:t>n l-effett</w:t>
      </w:r>
      <w:r w:rsidR="0062447C">
        <w:t>i</w:t>
      </w:r>
      <w:r w:rsidRPr="00FD6383">
        <w:t xml:space="preserve"> sekondarj</w:t>
      </w:r>
      <w:r w:rsidR="00FF16FA" w:rsidRPr="00FD6383">
        <w:t>i</w:t>
      </w:r>
      <w:r w:rsidRPr="00FD6383">
        <w:t xml:space="preserve"> hija rari ħafna (</w:t>
      </w:r>
      <w:r w:rsidR="00995B34" w:rsidRPr="00FD6383">
        <w:t>sa</w:t>
      </w:r>
      <w:r w:rsidRPr="00FD6383">
        <w:t xml:space="preserve"> persuna waħda minn kull 10,000).</w:t>
      </w:r>
    </w:p>
    <w:p w14:paraId="16699864" w14:textId="77777777" w:rsidR="004A5A33" w:rsidRPr="00FD6383" w:rsidRDefault="004A5A33" w:rsidP="00AA1F50">
      <w:pPr>
        <w:numPr>
          <w:ilvl w:val="12"/>
          <w:numId w:val="0"/>
        </w:numPr>
        <w:tabs>
          <w:tab w:val="clear" w:pos="567"/>
        </w:tabs>
        <w:rPr>
          <w:noProof/>
        </w:rPr>
      </w:pPr>
    </w:p>
    <w:p w14:paraId="6C07E208" w14:textId="77777777" w:rsidR="004A5A33" w:rsidRPr="00FD6383" w:rsidRDefault="00FF16FA" w:rsidP="0092089A">
      <w:pPr>
        <w:keepNext/>
        <w:numPr>
          <w:ilvl w:val="0"/>
          <w:numId w:val="90"/>
        </w:numPr>
        <w:tabs>
          <w:tab w:val="clear" w:pos="567"/>
        </w:tabs>
        <w:ind w:left="0" w:firstLine="0"/>
        <w:rPr>
          <w:b/>
          <w:noProof/>
        </w:rPr>
      </w:pPr>
      <w:r w:rsidRPr="00FD6383">
        <w:rPr>
          <w:b/>
          <w:noProof/>
        </w:rPr>
        <w:t>S</w:t>
      </w:r>
      <w:r w:rsidR="004A5A33" w:rsidRPr="00FD6383">
        <w:rPr>
          <w:b/>
          <w:noProof/>
        </w:rPr>
        <w:t>injal</w:t>
      </w:r>
      <w:r w:rsidRPr="00FD6383">
        <w:rPr>
          <w:b/>
          <w:noProof/>
        </w:rPr>
        <w:t>i</w:t>
      </w:r>
      <w:r w:rsidR="004A5A33" w:rsidRPr="00FD6383">
        <w:rPr>
          <w:b/>
          <w:noProof/>
        </w:rPr>
        <w:t xml:space="preserve"> ta’ reazzjonijiet allerġiċi severi</w:t>
      </w:r>
    </w:p>
    <w:p w14:paraId="05774578" w14:textId="77777777" w:rsidR="00FF16FA" w:rsidRPr="00FD6383" w:rsidRDefault="004A5A33" w:rsidP="00AA1F50">
      <w:pPr>
        <w:numPr>
          <w:ilvl w:val="12"/>
          <w:numId w:val="0"/>
        </w:numPr>
        <w:tabs>
          <w:tab w:val="clear" w:pos="567"/>
        </w:tabs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 xml:space="preserve">nefħa fil-wiċċ, xufftejn, ħalq, ilsien jew gerżuma; diffikultà biex tibla’; urtikarja u diffikultajiet fit-teħid tan-nifs; tnaqqis f’daqqa fil-pressjoni tad-demm. </w:t>
      </w:r>
    </w:p>
    <w:p w14:paraId="4BB0CA1C" w14:textId="77777777" w:rsidR="004A5A33" w:rsidRPr="00FD6383" w:rsidRDefault="004A5A33" w:rsidP="0092089A">
      <w:pPr>
        <w:numPr>
          <w:ilvl w:val="12"/>
          <w:numId w:val="0"/>
        </w:numPr>
        <w:tabs>
          <w:tab w:val="clear" w:pos="567"/>
        </w:tabs>
        <w:ind w:left="567"/>
        <w:rPr>
          <w:noProof/>
        </w:rPr>
      </w:pPr>
      <w:r w:rsidRPr="00FD6383">
        <w:rPr>
          <w:noProof/>
        </w:rPr>
        <w:t xml:space="preserve">Il-frekwenzi ta’ </w:t>
      </w:r>
      <w:r w:rsidR="00FF16FA" w:rsidRPr="00FD6383">
        <w:rPr>
          <w:noProof/>
        </w:rPr>
        <w:t>reazzjonijiet allerġiċi severi</w:t>
      </w:r>
      <w:r w:rsidRPr="00FD6383">
        <w:rPr>
          <w:noProof/>
        </w:rPr>
        <w:t xml:space="preserve"> huma rari ħafna (reazzjonijiet anafilattiċi, inkluż xokk anafilattiku; jistgħu jaffettwaw </w:t>
      </w:r>
      <w:r w:rsidR="00300BCC" w:rsidRPr="00FD6383">
        <w:rPr>
          <w:noProof/>
        </w:rPr>
        <w:t>sa</w:t>
      </w:r>
      <w:r w:rsidRPr="00FD6383">
        <w:rPr>
          <w:noProof/>
        </w:rPr>
        <w:t xml:space="preserve"> persuna waħda minn kull 10,000 persuna) u mhux komuni (anġjoedima u edima allerġika; jistgħu jaffettwaw sa persuna waħda minn kull 100).</w:t>
      </w:r>
    </w:p>
    <w:p w14:paraId="584672E1" w14:textId="77777777" w:rsidR="002C17BB" w:rsidRPr="00FD6383" w:rsidRDefault="002C17BB" w:rsidP="00AA1F50">
      <w:pPr>
        <w:keepNext/>
        <w:spacing w:line="240" w:lineRule="auto"/>
        <w:rPr>
          <w:rFonts w:eastAsia="SimSun"/>
          <w:b/>
          <w:noProof/>
          <w:lang w:eastAsia="zh-CN"/>
        </w:rPr>
      </w:pPr>
    </w:p>
    <w:p w14:paraId="21B2125C" w14:textId="77777777" w:rsidR="002C17BB" w:rsidRPr="00FD6383" w:rsidRDefault="002C17BB" w:rsidP="00AA1F50">
      <w:pPr>
        <w:keepNext/>
        <w:spacing w:line="240" w:lineRule="auto"/>
        <w:rPr>
          <w:rFonts w:eastAsia="SimSun"/>
          <w:b/>
          <w:noProof/>
          <w:lang w:eastAsia="zh-CN"/>
        </w:rPr>
      </w:pPr>
      <w:r w:rsidRPr="00FD6383">
        <w:rPr>
          <w:rFonts w:eastAsia="SimSun"/>
          <w:b/>
          <w:noProof/>
          <w:lang w:eastAsia="zh-CN"/>
        </w:rPr>
        <w:t>Lista kompluta ta’ effetti sekondarji possibbli</w:t>
      </w:r>
    </w:p>
    <w:p w14:paraId="4777071F" w14:textId="77777777" w:rsidR="002C17BB" w:rsidRPr="00FD6383" w:rsidRDefault="002C17BB" w:rsidP="00AA1F50">
      <w:pPr>
        <w:keepNext/>
        <w:spacing w:line="240" w:lineRule="auto"/>
        <w:rPr>
          <w:rFonts w:eastAsia="SimSun"/>
          <w:b/>
          <w:noProof/>
          <w:lang w:eastAsia="zh-CN"/>
        </w:rPr>
      </w:pPr>
    </w:p>
    <w:p w14:paraId="3C5916D7" w14:textId="77777777" w:rsidR="002C17BB" w:rsidRPr="00FD6383" w:rsidRDefault="002C17BB" w:rsidP="00AA1F50">
      <w:pPr>
        <w:keepNext/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Komuni </w:t>
      </w:r>
      <w:r w:rsidRPr="00FD6383">
        <w:rPr>
          <w:noProof/>
        </w:rPr>
        <w:t>(jistgħu jaffettwaw sa persuna waħda minn kull 10)</w:t>
      </w:r>
    </w:p>
    <w:p w14:paraId="40CE0322" w14:textId="77777777" w:rsidR="003274DA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31624D" w:rsidRPr="00FD6383">
        <w:rPr>
          <w:noProof/>
        </w:rPr>
        <w:t>tnaqqis fl-għadd ta’ ċelluli ħomor tad-demm li jista’ jikkawża ġilda pallida u dgħjufija jew qtugħ ta’ nifs</w:t>
      </w:r>
    </w:p>
    <w:p w14:paraId="3A5AFEB4" w14:textId="77777777" w:rsidR="002C17BB" w:rsidRPr="00FD6383" w:rsidRDefault="0031624D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2C17BB" w:rsidRPr="00FD6383">
        <w:rPr>
          <w:noProof/>
        </w:rPr>
        <w:t>fsada fl-istonku jew fl-imsaren, fsada fil-partijiet uroġenitali, (inkluż demm fl-awrina u fsada mestrwali qawwija), fsada mill-imnieħer, fsada mill-ħanek</w:t>
      </w:r>
    </w:p>
    <w:p w14:paraId="4FEA009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fsada fl-għajn (inkluż fsada mill-abjad tal-għajnejn) </w:t>
      </w:r>
    </w:p>
    <w:p w14:paraId="5F2508A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f’tessut jew f’xi spazju fil-ġisem (ematoma, tbenġil)</w:t>
      </w:r>
    </w:p>
    <w:p w14:paraId="2AC9D52C" w14:textId="77777777" w:rsidR="002C17BB" w:rsidRPr="00FD6383" w:rsidRDefault="002C17BB" w:rsidP="00AA1F50">
      <w:pPr>
        <w:spacing w:line="240" w:lineRule="auto"/>
        <w:rPr>
          <w:noProof/>
        </w:rPr>
      </w:pPr>
      <w:bookmarkStart w:id="608" w:name="OLE_LINK521"/>
      <w:bookmarkStart w:id="609" w:name="OLE_LINK522"/>
      <w:r w:rsidRPr="00FD6383">
        <w:rPr>
          <w:noProof/>
        </w:rPr>
        <w:t xml:space="preserve">- tisgħol id-demm </w:t>
      </w:r>
    </w:p>
    <w:p w14:paraId="1C03BF0B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- fsada mill-ġilda jew taħt il-ġilda</w:t>
      </w:r>
    </w:p>
    <w:bookmarkEnd w:id="608"/>
    <w:bookmarkEnd w:id="609"/>
    <w:p w14:paraId="56C4DC7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fsada wara kirurġija </w:t>
      </w:r>
    </w:p>
    <w:p w14:paraId="594AA86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ħruġ ta’ demm jew fluwidu minn ferita kirurġika</w:t>
      </w:r>
    </w:p>
    <w:p w14:paraId="202B7C3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nefħa fir-riġlejn u d-dirgħajn</w:t>
      </w:r>
    </w:p>
    <w:p w14:paraId="3F48388C" w14:textId="77777777" w:rsidR="002C17BB" w:rsidRPr="00FD6383" w:rsidRDefault="002C17BB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 uġigħ fir-riġlejn u d-dirgħajn</w:t>
      </w:r>
    </w:p>
    <w:p w14:paraId="50AE170B" w14:textId="77777777" w:rsidR="0031624D" w:rsidRPr="00FD6383" w:rsidRDefault="002C17BB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31624D" w:rsidRPr="00FD6383">
        <w:rPr>
          <w:noProof/>
        </w:rPr>
        <w:t>funzjoni tal-kliewi indebolita (</w:t>
      </w:r>
      <w:r w:rsidR="00F1033F" w:rsidRPr="00FD6383">
        <w:rPr>
          <w:noProof/>
        </w:rPr>
        <w:t xml:space="preserve">tista’ tiġi </w:t>
      </w:r>
      <w:r w:rsidR="0031624D" w:rsidRPr="00FD6383">
        <w:rPr>
          <w:noProof/>
        </w:rPr>
        <w:t>osservata fit-testijiet imwettqa mit-tabib tiegħek)</w:t>
      </w:r>
    </w:p>
    <w:p w14:paraId="41B6E613" w14:textId="77777777" w:rsidR="002C17BB" w:rsidRPr="00FD6383" w:rsidRDefault="0031624D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2C17BB" w:rsidRPr="00FD6383">
        <w:rPr>
          <w:noProof/>
        </w:rPr>
        <w:t>deni</w:t>
      </w:r>
    </w:p>
    <w:p w14:paraId="20A5420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lastRenderedPageBreak/>
        <w:t>- uġigħ fl-istonku, indiġestjoni, tħossok se tirremetti jew rimettar, stitikezza, dijarea</w:t>
      </w:r>
    </w:p>
    <w:p w14:paraId="7EE2687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żieda fir-rata ta’ taħbit tal-qalb </w:t>
      </w:r>
    </w:p>
    <w:p w14:paraId="4ECFB03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pressjoni baxxa (sintomi jistgħu jinkludu tħossok stordut jew ħass ħażin meta bilwieqfa)</w:t>
      </w:r>
    </w:p>
    <w:p w14:paraId="10A742E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tnaqqis fis-saħħa u l-enerġija ġenerali (dgħufija, għeja), uġigħ ta’ ras, sturdament</w:t>
      </w:r>
    </w:p>
    <w:p w14:paraId="7BBEA8D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raxx, ħakk fil-ġilda</w:t>
      </w:r>
    </w:p>
    <w:p w14:paraId="5C5FB21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it-testijiet tad-demm jistgħu juru żieda f’xi enżimi tal-fwied</w:t>
      </w:r>
    </w:p>
    <w:p w14:paraId="5E401DE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CC8294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Mhux komuni </w:t>
      </w:r>
      <w:r w:rsidRPr="00FD6383">
        <w:rPr>
          <w:noProof/>
        </w:rPr>
        <w:t>(jistgħu jaffettwaw sa persuna waħda minn kull 100):</w:t>
      </w:r>
    </w:p>
    <w:p w14:paraId="05E4FE3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fil-moħħ jew fil-kranju</w:t>
      </w:r>
      <w:r w:rsidR="00FF16FA" w:rsidRPr="00FD6383">
        <w:rPr>
          <w:noProof/>
        </w:rPr>
        <w:t xml:space="preserve"> </w:t>
      </w:r>
      <w:r w:rsidR="00FF16FA" w:rsidRPr="00FD6383">
        <w:t>(ara hawn fuq, sinjali ta’ fsada)</w:t>
      </w:r>
    </w:p>
    <w:p w14:paraId="3CF8260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f’ġog li tikkawża</w:t>
      </w:r>
      <w:r w:rsidRPr="00FD6383">
        <w:t xml:space="preserve"> </w:t>
      </w:r>
      <w:r w:rsidRPr="00FD6383">
        <w:rPr>
          <w:noProof/>
        </w:rPr>
        <w:t xml:space="preserve">uġigħ u nefħa </w:t>
      </w:r>
    </w:p>
    <w:p w14:paraId="16D84D17" w14:textId="77777777" w:rsidR="004A5A33" w:rsidRPr="00FD6383" w:rsidRDefault="002C17BB" w:rsidP="00AA1F50">
      <w:pPr>
        <w:rPr>
          <w:noProof/>
        </w:rPr>
      </w:pPr>
      <w:r w:rsidRPr="00FD6383">
        <w:rPr>
          <w:noProof/>
        </w:rPr>
        <w:t xml:space="preserve">- </w:t>
      </w:r>
      <w:r w:rsidR="004A5A33" w:rsidRPr="00FD6383">
        <w:rPr>
          <w:noProof/>
        </w:rPr>
        <w:t>tromboċitopenija (</w:t>
      </w:r>
      <w:r w:rsidR="0052524B" w:rsidRPr="00FD6383">
        <w:rPr>
          <w:rStyle w:val="hps"/>
        </w:rPr>
        <w:t>għadd</w:t>
      </w:r>
      <w:r w:rsidR="004A5A33" w:rsidRPr="00FD6383">
        <w:rPr>
          <w:noProof/>
        </w:rPr>
        <w:t xml:space="preserve"> baxx ta’ plejtlits, li huma ċelluli li jgħinu d-demm jagħqad)</w:t>
      </w:r>
    </w:p>
    <w:p w14:paraId="03121DB6" w14:textId="77777777" w:rsidR="0031624D" w:rsidRPr="00FD6383" w:rsidRDefault="004A5A33" w:rsidP="00AA1F50">
      <w:pPr>
        <w:rPr>
          <w:noProof/>
        </w:rPr>
      </w:pPr>
      <w:r w:rsidRPr="00FD6383">
        <w:rPr>
          <w:noProof/>
        </w:rPr>
        <w:t xml:space="preserve">- </w:t>
      </w:r>
      <w:r w:rsidR="0031624D" w:rsidRPr="00FD6383">
        <w:rPr>
          <w:noProof/>
        </w:rPr>
        <w:t>reazzjonijiet allerġiċi, inkluż reazzjonijiet allerġiċi fil-ġilda</w:t>
      </w:r>
    </w:p>
    <w:p w14:paraId="690A84FD" w14:textId="77777777" w:rsidR="0031624D" w:rsidRPr="00FD6383" w:rsidRDefault="0031624D" w:rsidP="00AA1F50">
      <w:pPr>
        <w:spacing w:line="240" w:lineRule="auto"/>
        <w:ind w:left="142" w:hanging="142"/>
        <w:rPr>
          <w:noProof/>
        </w:rPr>
      </w:pPr>
      <w:r w:rsidRPr="00FD6383">
        <w:rPr>
          <w:noProof/>
        </w:rPr>
        <w:t>- funzjoni tal-fwied indebolita (tista’ tiġi osservata f’testijiet imwettqa mit-tabib tiegħek)</w:t>
      </w:r>
    </w:p>
    <w:p w14:paraId="539CCEC1" w14:textId="77777777" w:rsidR="0031624D" w:rsidRPr="00FD6383" w:rsidRDefault="0031624D" w:rsidP="00AA1F50">
      <w:pPr>
        <w:ind w:left="142" w:hanging="142"/>
        <w:rPr>
          <w:i/>
          <w:noProof/>
        </w:rPr>
      </w:pPr>
      <w:r w:rsidRPr="00FD6383">
        <w:rPr>
          <w:noProof/>
        </w:rPr>
        <w:t>- it-testijiet tad-demm jistgħu juru żieda fil-bilirubina, f’xi enzimi pankreatiċi jew tal-fwied jew fin-numru ta’ plejtlits</w:t>
      </w:r>
    </w:p>
    <w:p w14:paraId="41B4A1B9" w14:textId="77777777" w:rsidR="002C17BB" w:rsidRPr="00FD6383" w:rsidRDefault="0031624D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2C17BB" w:rsidRPr="00FD6383">
        <w:rPr>
          <w:noProof/>
        </w:rPr>
        <w:t>ħass ħażin</w:t>
      </w:r>
    </w:p>
    <w:p w14:paraId="49AD075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- tħossok ma tiflaħx </w:t>
      </w:r>
    </w:p>
    <w:p w14:paraId="0DFFFD09" w14:textId="77777777" w:rsidR="0031624D" w:rsidRPr="00FD6383" w:rsidRDefault="0031624D" w:rsidP="00AA1F50">
      <w:pPr>
        <w:spacing w:line="240" w:lineRule="auto"/>
        <w:rPr>
          <w:noProof/>
        </w:rPr>
      </w:pPr>
      <w:r w:rsidRPr="00FD6383">
        <w:rPr>
          <w:noProof/>
        </w:rPr>
        <w:t>- rata ta’ taħbit tal-qalb aktar mgħaġġla</w:t>
      </w:r>
    </w:p>
    <w:p w14:paraId="309B06F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ħalq xott</w:t>
      </w:r>
    </w:p>
    <w:p w14:paraId="4667945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ħorriqija</w:t>
      </w:r>
    </w:p>
    <w:p w14:paraId="0EB1A5B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502E4EF7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Rari </w:t>
      </w:r>
      <w:r w:rsidRPr="00FD6383">
        <w:rPr>
          <w:noProof/>
        </w:rPr>
        <w:t>(jistgħu jaffettwaw sa persuna waħda minn kull 1,000):</w:t>
      </w:r>
    </w:p>
    <w:p w14:paraId="1B984781" w14:textId="77777777" w:rsidR="002C17BB" w:rsidRPr="00FD6383" w:rsidRDefault="002C17BB" w:rsidP="00AA1F50">
      <w:pPr>
        <w:keepNext/>
        <w:numPr>
          <w:ilvl w:val="0"/>
          <w:numId w:val="16"/>
        </w:numPr>
        <w:tabs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rFonts w:eastAsia="SimSun"/>
          <w:noProof/>
          <w:lang w:eastAsia="zh-CN"/>
        </w:rPr>
        <w:t>fsada f’muskolu</w:t>
      </w:r>
    </w:p>
    <w:p w14:paraId="3BFBD750" w14:textId="77777777" w:rsidR="004A5A33" w:rsidRPr="00FD6383" w:rsidRDefault="004A5A33" w:rsidP="00AA1F50">
      <w:pPr>
        <w:keepNext/>
        <w:numPr>
          <w:ilvl w:val="0"/>
          <w:numId w:val="16"/>
        </w:numPr>
        <w:tabs>
          <w:tab w:val="clear" w:pos="567"/>
          <w:tab w:val="left" w:pos="142"/>
        </w:tabs>
        <w:spacing w:line="240" w:lineRule="auto"/>
        <w:ind w:left="142" w:hanging="142"/>
        <w:rPr>
          <w:noProof/>
        </w:rPr>
      </w:pPr>
      <w:bookmarkStart w:id="610" w:name="OLE_LINK525"/>
      <w:bookmarkStart w:id="611" w:name="OLE_LINK526"/>
      <w:r w:rsidRPr="00FD6383">
        <w:rPr>
          <w:noProof/>
        </w:rPr>
        <w:t>kolestasi (tnaqqis fil-fluss tal-bili), epatite inkluż ħsara epatoċellulari (fwied infjammat inkluż ħsara fil-fwied)</w:t>
      </w:r>
    </w:p>
    <w:p w14:paraId="477FDB6C" w14:textId="77777777" w:rsidR="0031624D" w:rsidRPr="00FD6383" w:rsidRDefault="0031624D" w:rsidP="00AA1F50">
      <w:pPr>
        <w:keepNext/>
        <w:numPr>
          <w:ilvl w:val="0"/>
          <w:numId w:val="16"/>
        </w:numPr>
        <w:tabs>
          <w:tab w:val="clear" w:pos="567"/>
          <w:tab w:val="left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il-ġilda u l-għajnejn jisfaru (suffejra)</w:t>
      </w:r>
    </w:p>
    <w:p w14:paraId="0F11A364" w14:textId="77777777" w:rsidR="002C17BB" w:rsidRPr="00FD6383" w:rsidRDefault="002C17BB" w:rsidP="00AA1F50">
      <w:pPr>
        <w:keepNext/>
        <w:numPr>
          <w:ilvl w:val="0"/>
          <w:numId w:val="16"/>
        </w:numPr>
        <w:tabs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rFonts w:eastAsia="SimSun"/>
          <w:noProof/>
          <w:lang w:eastAsia="zh-CN"/>
        </w:rPr>
        <w:t>nefħa lokalizzata</w:t>
      </w:r>
    </w:p>
    <w:p w14:paraId="32B5EF0C" w14:textId="77777777" w:rsidR="002C17BB" w:rsidRPr="00FD6383" w:rsidRDefault="002C17BB" w:rsidP="00AA1F50">
      <w:pPr>
        <w:keepNext/>
        <w:numPr>
          <w:ilvl w:val="0"/>
          <w:numId w:val="16"/>
        </w:numPr>
        <w:tabs>
          <w:tab w:val="num" w:pos="142"/>
        </w:tabs>
        <w:spacing w:line="240" w:lineRule="auto"/>
        <w:ind w:left="142" w:hanging="142"/>
        <w:rPr>
          <w:noProof/>
        </w:rPr>
      </w:pPr>
      <w:bookmarkStart w:id="612" w:name="OLE_LINK527"/>
      <w:bookmarkStart w:id="613" w:name="OLE_LINK528"/>
      <w:bookmarkEnd w:id="610"/>
      <w:bookmarkEnd w:id="611"/>
      <w:r w:rsidRPr="00FD6383">
        <w:rPr>
          <w:noProof/>
        </w:rPr>
        <w:t>ġabra ta’ demm (ematoma) fl-irqiq ta’ bejn iż-żaqq u l-koxxa bħala kumplikazzjoni ta’ proċedura li ssir fuq il-qalb fejn kateter jiġi mdaħħal fl-arterja ta’ sieqek (psewdoanewriżma)</w:t>
      </w:r>
    </w:p>
    <w:bookmarkEnd w:id="612"/>
    <w:bookmarkEnd w:id="613"/>
    <w:p w14:paraId="08A07049" w14:textId="77777777" w:rsidR="002C17BB" w:rsidRDefault="002C17BB" w:rsidP="0000436A">
      <w:pPr>
        <w:numPr>
          <w:ilvl w:val="12"/>
          <w:numId w:val="0"/>
        </w:numPr>
        <w:tabs>
          <w:tab w:val="clear" w:pos="567"/>
        </w:tabs>
        <w:spacing w:line="240" w:lineRule="auto"/>
        <w:ind w:left="142"/>
        <w:rPr>
          <w:noProof/>
        </w:rPr>
      </w:pPr>
    </w:p>
    <w:p w14:paraId="5F6379B3" w14:textId="6B8736DA" w:rsidR="00864DC3" w:rsidRDefault="00864DC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00436A">
        <w:rPr>
          <w:b/>
          <w:bCs/>
          <w:noProof/>
        </w:rPr>
        <w:t>Rari ħafna</w:t>
      </w:r>
      <w:r>
        <w:rPr>
          <w:noProof/>
        </w:rPr>
        <w:t xml:space="preserve"> (jistgħu jaffettwaw sa persuna waħda minn kull 10,000)</w:t>
      </w:r>
    </w:p>
    <w:p w14:paraId="686DA32D" w14:textId="680DD9B7" w:rsidR="00864DC3" w:rsidRDefault="00864DC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- akkumulazzjoni ta’ eosinofili, tip ta’ ċelluli bojod tad-demm granuloċitiċi li jikkawżaw infjammazzjoni fil-pulmun (pnewmonja eosinofilika)</w:t>
      </w:r>
    </w:p>
    <w:p w14:paraId="337C261A" w14:textId="77777777" w:rsidR="00864DC3" w:rsidRPr="00FD6383" w:rsidRDefault="00864DC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E005A9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Mhux magħruf </w:t>
      </w:r>
      <w:r w:rsidRPr="00FD6383">
        <w:rPr>
          <w:noProof/>
        </w:rPr>
        <w:t>(il-frekwenza ma tistax tiġi stmata mid-</w:t>
      </w:r>
      <w:r w:rsidR="00E55593" w:rsidRPr="00FD6383">
        <w:rPr>
          <w:i/>
          <w:noProof/>
        </w:rPr>
        <w:t>data</w:t>
      </w:r>
      <w:r w:rsidRPr="00FD6383">
        <w:rPr>
          <w:noProof/>
        </w:rPr>
        <w:t xml:space="preserve"> disponibbli):</w:t>
      </w:r>
    </w:p>
    <w:p w14:paraId="3EA023EE" w14:textId="77777777" w:rsidR="0031624D" w:rsidRDefault="0031624D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insuffiċenza tal-kliewi wara fsada severa</w:t>
      </w:r>
    </w:p>
    <w:p w14:paraId="189EC9A2" w14:textId="50E1E1BB" w:rsidR="00BD75D8" w:rsidRPr="00FD6383" w:rsidRDefault="00BD75D8" w:rsidP="00BD75D8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603DD5">
        <w:rPr>
          <w:noProof/>
        </w:rPr>
        <w:t xml:space="preserve">fsada fil-kliewi kultant bil-preżenza ta’ demm fl-awrina li twassal għal inkapaċità tal-kliewi li jaħdmu </w:t>
      </w:r>
      <w:r>
        <w:rPr>
          <w:noProof/>
        </w:rPr>
        <w:t>tajjeb</w:t>
      </w:r>
      <w:r w:rsidRPr="00603DD5">
        <w:rPr>
          <w:noProof/>
        </w:rPr>
        <w:t xml:space="preserve"> (nefropatija relatata </w:t>
      </w:r>
      <w:r>
        <w:rPr>
          <w:noProof/>
        </w:rPr>
        <w:t xml:space="preserve">ma’ </w:t>
      </w:r>
      <w:r w:rsidRPr="00F24D90">
        <w:rPr>
          <w:noProof/>
        </w:rPr>
        <w:t>sustanz</w:t>
      </w:r>
      <w:r>
        <w:rPr>
          <w:noProof/>
        </w:rPr>
        <w:t>i</w:t>
      </w:r>
      <w:r w:rsidRPr="00F24D90">
        <w:rPr>
          <w:noProof/>
        </w:rPr>
        <w:t xml:space="preserve"> kontra l-koagulazzjoni tad-demm</w:t>
      </w:r>
      <w:r w:rsidRPr="00603DD5">
        <w:rPr>
          <w:noProof/>
        </w:rPr>
        <w:t>)</w:t>
      </w:r>
    </w:p>
    <w:p w14:paraId="208F2978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żieda tal-pressjoni fil-muskoli tar-riġlejn jew tad-dirgħajn wara fsada, li twassal għall-uġigħ, nefħa, sensazzjoni mibdula, tnemnim jew paralisi (sindrome tal-kompartiment wara fsada)</w:t>
      </w:r>
    </w:p>
    <w:p w14:paraId="2F36A96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F0E835A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bookmarkStart w:id="614" w:name="OLE_LINK531"/>
      <w:bookmarkStart w:id="615" w:name="OLE_LINK532"/>
      <w:r w:rsidRPr="00FD6383">
        <w:rPr>
          <w:b/>
          <w:bCs/>
        </w:rPr>
        <w:t>Rappurtar tal-effetti sekondarji</w:t>
      </w:r>
    </w:p>
    <w:bookmarkEnd w:id="614"/>
    <w:bookmarkEnd w:id="615"/>
    <w:p w14:paraId="4AD1FBD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  <w:r w:rsidRPr="00FD6383">
        <w:t xml:space="preserve">Jekk ikollok xi effett sekondarju, kellem lit-tabib jew lill-ispiżjar tiegħek. Dan jinkludi xi effett sekondarju </w:t>
      </w:r>
      <w:r w:rsidRPr="00FD6383">
        <w:rPr>
          <w:noProof/>
        </w:rPr>
        <w:t>possibbli</w:t>
      </w:r>
      <w:r w:rsidRPr="00FD6383">
        <w:t xml:space="preserve"> li mhuwiex elenkat f’dan il-fuljett. </w:t>
      </w:r>
      <w:bookmarkStart w:id="616" w:name="OLE_LINK533"/>
      <w:bookmarkStart w:id="617" w:name="OLE_LINK534"/>
      <w:r w:rsidRPr="00FD6383">
        <w:t xml:space="preserve">Tista’ wkoll tirrapporta effetti sekondarji direttament permezz </w:t>
      </w:r>
      <w:r w:rsidRPr="00FD6383">
        <w:rPr>
          <w:highlight w:val="lightGray"/>
        </w:rPr>
        <w:t>tas-sistema ta’ rappurtar nazzjonali mniżżla f’</w:t>
      </w:r>
      <w:hyperlink r:id="rId23" w:history="1">
        <w:r w:rsidR="0033349E" w:rsidRPr="00FD6383">
          <w:rPr>
            <w:rStyle w:val="Hyperlink"/>
            <w:highlight w:val="lightGray"/>
          </w:rPr>
          <w:t>Appendiċi V</w:t>
        </w:r>
      </w:hyperlink>
      <w:r w:rsidRPr="00FD6383">
        <w:t>. Billi tirrapporta l-effetti sekondarji tista’ tgħin biex tiġi pprovduta aktar informazzjoni dwar is-sigurtà ta’ din il-mediċina.</w:t>
      </w:r>
      <w:r w:rsidRPr="00FD6383">
        <w:rPr>
          <w:i/>
          <w:noProof/>
        </w:rPr>
        <w:t xml:space="preserve"> </w:t>
      </w:r>
      <w:bookmarkEnd w:id="616"/>
      <w:bookmarkEnd w:id="617"/>
    </w:p>
    <w:p w14:paraId="74B779B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3DC6338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77B4BE0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 xml:space="preserve">Kif taħżen </w:t>
      </w:r>
      <w:r w:rsidR="00E010EF" w:rsidRPr="00FD6383">
        <w:rPr>
          <w:b/>
          <w:lang w:eastAsia="en-GB"/>
        </w:rPr>
        <w:t>Rivaroxaban Accord</w:t>
      </w:r>
    </w:p>
    <w:p w14:paraId="6BEA0A0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C8F641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Żomm </w:t>
      </w:r>
      <w:r w:rsidRPr="00FD6383">
        <w:rPr>
          <w:snapToGrid w:val="0"/>
        </w:rPr>
        <w:t xml:space="preserve">din il-mediċina </w:t>
      </w:r>
      <w:r w:rsidRPr="00FD6383">
        <w:rPr>
          <w:noProof/>
        </w:rPr>
        <w:t xml:space="preserve">fejn ma </w:t>
      </w:r>
      <w:r w:rsidRPr="00FD6383">
        <w:t xml:space="preserve">tidhirx u ma </w:t>
      </w:r>
      <w:r w:rsidRPr="00FD6383">
        <w:rPr>
          <w:noProof/>
        </w:rPr>
        <w:t>tintlaħaqx mit-tfal.</w:t>
      </w:r>
    </w:p>
    <w:p w14:paraId="7400A7F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837A89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Tużax </w:t>
      </w:r>
      <w:r w:rsidRPr="00FD6383">
        <w:rPr>
          <w:snapToGrid w:val="0"/>
        </w:rPr>
        <w:t>din il-mediċina</w:t>
      </w:r>
      <w:r w:rsidRPr="00FD6383">
        <w:rPr>
          <w:noProof/>
        </w:rPr>
        <w:t xml:space="preserve"> wara 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li tidher </w:t>
      </w:r>
      <w:r w:rsidR="00E010EF" w:rsidRPr="00FD6383">
        <w:rPr>
          <w:noProof/>
        </w:rPr>
        <w:t xml:space="preserve">kemm </w:t>
      </w:r>
      <w:r w:rsidRPr="00FD6383">
        <w:rPr>
          <w:noProof/>
        </w:rPr>
        <w:t xml:space="preserve">fuq il-kartuna </w:t>
      </w:r>
      <w:r w:rsidR="00037B63" w:rsidRPr="00FD6383">
        <w:rPr>
          <w:noProof/>
        </w:rPr>
        <w:t>kif ukoll</w:t>
      </w:r>
      <w:r w:rsidRPr="00FD6383">
        <w:rPr>
          <w:noProof/>
        </w:rPr>
        <w:t xml:space="preserve"> fuq kull folja </w:t>
      </w:r>
      <w:r w:rsidR="0031624D" w:rsidRPr="00FD6383">
        <w:rPr>
          <w:noProof/>
        </w:rPr>
        <w:t xml:space="preserve">jew flixkun </w:t>
      </w:r>
      <w:r w:rsidRPr="00FD6383">
        <w:rPr>
          <w:noProof/>
        </w:rPr>
        <w:t xml:space="preserve">wara “EXP”. Id-data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tirreferi għall-aħħar ġurnata ta’ dak ix-xahar.</w:t>
      </w:r>
    </w:p>
    <w:p w14:paraId="6A4C3D6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9DCF60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7CD85C2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3549260" w14:textId="77777777" w:rsidR="00FF16FA" w:rsidRPr="00FD6383" w:rsidRDefault="00FF16FA" w:rsidP="00FF16F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Pilloli mfarrka</w:t>
      </w:r>
    </w:p>
    <w:p w14:paraId="2E801B8F" w14:textId="77777777" w:rsidR="00FF16FA" w:rsidRPr="00FD6383" w:rsidRDefault="00FF16FA" w:rsidP="00FF16FA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Pilloli mfarrka huma stabbli fl-ilma jew f’purè tat-tuffieħ sa 4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sigħat.</w:t>
      </w:r>
    </w:p>
    <w:p w14:paraId="03ADF6A6" w14:textId="77777777" w:rsidR="00FF16FA" w:rsidRPr="00FD6383" w:rsidRDefault="00FF16FA" w:rsidP="00FF16F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3DBEC8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snapToGrid w:val="0"/>
        </w:rPr>
        <w:t>Tarmix mediċini mal-ilma tad-dranaġġ jew mal-iskart domestiku.</w:t>
      </w:r>
      <w:r w:rsidRPr="00FD6383">
        <w:rPr>
          <w:b/>
          <w:snapToGrid w:val="0"/>
        </w:rPr>
        <w:t xml:space="preserve"> </w:t>
      </w:r>
      <w:r w:rsidRPr="00FD6383">
        <w:rPr>
          <w:snapToGrid w:val="0"/>
        </w:rPr>
        <w:t>Staqsi lill-ispiżjar tiegħek dwar kif għandek tarmi mediċini li m’għadekx tuża.</w:t>
      </w:r>
      <w:r w:rsidRPr="00FD6383">
        <w:rPr>
          <w:b/>
          <w:snapToGrid w:val="0"/>
        </w:rPr>
        <w:t xml:space="preserve"> </w:t>
      </w:r>
      <w:r w:rsidRPr="00FD6383">
        <w:rPr>
          <w:noProof/>
        </w:rPr>
        <w:t>Dawn il-miżuri jgħinu għall-protezzjoni tal-ambjent.</w:t>
      </w:r>
    </w:p>
    <w:p w14:paraId="670E206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3FD169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F574650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Kontenut tal-pakkett u informazzjoni oħra</w:t>
      </w:r>
    </w:p>
    <w:p w14:paraId="1231472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7835FB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X’fih </w:t>
      </w:r>
      <w:r w:rsidR="00E010EF" w:rsidRPr="00FD6383">
        <w:rPr>
          <w:b/>
        </w:rPr>
        <w:t>Rivaroxaban Accord</w:t>
      </w:r>
    </w:p>
    <w:p w14:paraId="55FB99F7" w14:textId="77777777" w:rsidR="002C17BB" w:rsidRPr="00FD6383" w:rsidRDefault="002C17BB" w:rsidP="00AA1F50">
      <w:pPr>
        <w:spacing w:line="240" w:lineRule="auto"/>
        <w:ind w:left="567" w:hanging="567"/>
        <w:rPr>
          <w:i/>
          <w:noProof/>
        </w:rPr>
      </w:pPr>
      <w:r w:rsidRPr="00FD6383">
        <w:rPr>
          <w:b/>
          <w:noProof/>
        </w:rPr>
        <w:t>-</w:t>
      </w:r>
      <w:r w:rsidRPr="00FD6383">
        <w:rPr>
          <w:noProof/>
        </w:rPr>
        <w:tab/>
        <w:t>Is-sustanza attiva hi rivaroxaban. Kull pillola fiha 2.5 mg ta’ rivaroxaban.</w:t>
      </w:r>
    </w:p>
    <w:p w14:paraId="304E7232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Is-sustanzi l-oħra huma:</w:t>
      </w:r>
    </w:p>
    <w:p w14:paraId="4C7FBD5B" w14:textId="77777777" w:rsidR="00E010EF" w:rsidRPr="00FD6383" w:rsidRDefault="00E010EF" w:rsidP="00AA1F50">
      <w:pPr>
        <w:spacing w:line="240" w:lineRule="auto"/>
        <w:ind w:left="567" w:hanging="567"/>
        <w:rPr>
          <w:noProof/>
        </w:rPr>
      </w:pPr>
    </w:p>
    <w:p w14:paraId="5B903A0D" w14:textId="77777777" w:rsidR="00E010EF" w:rsidRPr="00FD6383" w:rsidRDefault="002C17BB" w:rsidP="00AA1F50">
      <w:pPr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470FF770" w14:textId="77777777" w:rsidR="00E010EF" w:rsidRPr="00FD6383" w:rsidRDefault="00E010EF" w:rsidP="00E010EF">
      <w:pPr>
        <w:spacing w:line="240" w:lineRule="auto"/>
        <w:contextualSpacing/>
      </w:pPr>
      <w:r w:rsidRPr="00FD6383">
        <w:t>Lactose monohydrate</w:t>
      </w:r>
    </w:p>
    <w:p w14:paraId="4A94610C" w14:textId="77777777" w:rsidR="00E010EF" w:rsidRPr="00FD6383" w:rsidRDefault="00E010EF" w:rsidP="00E010EF">
      <w:pPr>
        <w:spacing w:line="240" w:lineRule="auto"/>
        <w:contextualSpacing/>
      </w:pPr>
      <w:r w:rsidRPr="00FD6383">
        <w:t xml:space="preserve">Croscarmellose sodium </w:t>
      </w:r>
      <w:r w:rsidRPr="00FD6383">
        <w:rPr>
          <w:lang w:eastAsia="en-GB"/>
        </w:rPr>
        <w:t>(E468)</w:t>
      </w:r>
    </w:p>
    <w:p w14:paraId="395BEFA3" w14:textId="77777777" w:rsidR="00E010EF" w:rsidRPr="00FD6383" w:rsidRDefault="00E010EF" w:rsidP="00E010EF">
      <w:pPr>
        <w:spacing w:line="240" w:lineRule="auto"/>
        <w:contextualSpacing/>
        <w:rPr>
          <w:lang w:eastAsia="en-GB"/>
        </w:rPr>
      </w:pPr>
      <w:r w:rsidRPr="00FD6383">
        <w:t xml:space="preserve">Sodium </w:t>
      </w:r>
      <w:r w:rsidRPr="00FD6383">
        <w:rPr>
          <w:lang w:eastAsia="en-GB"/>
        </w:rPr>
        <w:t>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170517BC" w14:textId="77777777" w:rsidR="00E010EF" w:rsidRPr="00FD6383" w:rsidRDefault="00E010EF" w:rsidP="00E010EF">
      <w:pPr>
        <w:spacing w:line="240" w:lineRule="auto"/>
        <w:contextualSpacing/>
      </w:pPr>
      <w:r w:rsidRPr="00FD6383">
        <w:t xml:space="preserve">Hypromellose </w:t>
      </w:r>
      <w:r w:rsidR="00037B63" w:rsidRPr="00FD6383">
        <w:t xml:space="preserve">2910 (viskożità nominali ta’ 5.1 mPa.S) </w:t>
      </w:r>
      <w:r w:rsidRPr="00FD6383">
        <w:rPr>
          <w:lang w:eastAsia="en-GB"/>
        </w:rPr>
        <w:t>(E464)</w:t>
      </w:r>
    </w:p>
    <w:p w14:paraId="396C40C5" w14:textId="77777777" w:rsidR="00E010EF" w:rsidRPr="00FD6383" w:rsidRDefault="00E010EF" w:rsidP="00E010EF">
      <w:pPr>
        <w:spacing w:line="240" w:lineRule="auto"/>
        <w:ind w:left="567" w:hanging="567"/>
      </w:pPr>
      <w:r w:rsidRPr="00FD6383">
        <w:t>Cellulose, microcrystalline</w:t>
      </w:r>
      <w:r w:rsidR="00037B63" w:rsidRPr="00FD6383">
        <w:t xml:space="preserve"> </w:t>
      </w:r>
      <w:r w:rsidR="000F1A03" w:rsidRPr="00FD6383">
        <w:rPr>
          <w:lang w:eastAsia="en-GB"/>
        </w:rPr>
        <w:t>(E460)</w:t>
      </w:r>
    </w:p>
    <w:p w14:paraId="08FD8542" w14:textId="77777777" w:rsidR="00E010EF" w:rsidRPr="00FD6383" w:rsidRDefault="00E010EF" w:rsidP="00E010EF">
      <w:pPr>
        <w:spacing w:line="240" w:lineRule="auto"/>
        <w:contextualSpacing/>
      </w:pPr>
      <w:r w:rsidRPr="00FD6383">
        <w:t xml:space="preserve">Silica, colloidal anhydrous </w:t>
      </w:r>
      <w:r w:rsidRPr="00FD6383">
        <w:rPr>
          <w:lang w:eastAsia="en-GB"/>
        </w:rPr>
        <w:t>(E551)</w:t>
      </w:r>
    </w:p>
    <w:p w14:paraId="00EDF798" w14:textId="77777777" w:rsidR="00E010EF" w:rsidRPr="00FD6383" w:rsidRDefault="00E010EF" w:rsidP="00E010EF">
      <w:pPr>
        <w:spacing w:line="240" w:lineRule="auto"/>
        <w:ind w:left="567" w:hanging="567"/>
      </w:pPr>
      <w:r w:rsidRPr="00FD6383">
        <w:t>Magnesium stearate</w:t>
      </w:r>
      <w:r w:rsidR="00037B63" w:rsidRPr="00FD6383">
        <w:t xml:space="preserve"> </w:t>
      </w:r>
      <w:r w:rsidR="000F1A03" w:rsidRPr="00FD6383">
        <w:rPr>
          <w:lang w:eastAsia="en-GB"/>
        </w:rPr>
        <w:t>(E572)</w:t>
      </w:r>
    </w:p>
    <w:p w14:paraId="444021B0" w14:textId="77777777" w:rsidR="00E010EF" w:rsidRPr="00FD6383" w:rsidRDefault="00E010EF" w:rsidP="00E010EF">
      <w:pPr>
        <w:spacing w:line="240" w:lineRule="auto"/>
        <w:ind w:left="567" w:hanging="567"/>
      </w:pPr>
    </w:p>
    <w:p w14:paraId="6B5941DD" w14:textId="77777777" w:rsidR="00E010EF" w:rsidRPr="00FD6383" w:rsidRDefault="00037B63" w:rsidP="00E010EF">
      <w:pPr>
        <w:spacing w:line="240" w:lineRule="auto"/>
        <w:contextualSpacing/>
        <w:rPr>
          <w:u w:val="single"/>
        </w:rPr>
      </w:pPr>
      <w:r w:rsidRPr="00FD6383">
        <w:rPr>
          <w:u w:val="single"/>
        </w:rPr>
        <w:t>Kisja b’rita</w:t>
      </w:r>
    </w:p>
    <w:p w14:paraId="5A40BA4A" w14:textId="77777777" w:rsidR="00E010EF" w:rsidRPr="00FD6383" w:rsidRDefault="00E010EF" w:rsidP="00E010EF">
      <w:pPr>
        <w:spacing w:line="240" w:lineRule="auto"/>
        <w:rPr>
          <w:lang w:eastAsia="en-GB"/>
        </w:rPr>
      </w:pPr>
      <w:r w:rsidRPr="00FD6383">
        <w:rPr>
          <w:lang w:eastAsia="en-GB"/>
        </w:rPr>
        <w:t>Macrogol 4000 (E1521)</w:t>
      </w:r>
    </w:p>
    <w:p w14:paraId="00377E3B" w14:textId="77777777" w:rsidR="00E010EF" w:rsidRPr="00FD6383" w:rsidRDefault="00E010EF" w:rsidP="00E010EF">
      <w:pPr>
        <w:spacing w:line="240" w:lineRule="auto"/>
        <w:rPr>
          <w:lang w:eastAsia="en-GB"/>
        </w:rPr>
      </w:pPr>
      <w:r w:rsidRPr="00FD6383">
        <w:rPr>
          <w:lang w:eastAsia="en-GB"/>
        </w:rPr>
        <w:t>Hypromellose</w:t>
      </w:r>
      <w:r w:rsidR="00037B63" w:rsidRPr="00FD6383">
        <w:rPr>
          <w:lang w:eastAsia="en-GB"/>
        </w:rPr>
        <w:t xml:space="preserve"> 2910 (</w:t>
      </w:r>
      <w:r w:rsidR="00037B63" w:rsidRPr="00FD6383">
        <w:t>viskożità nominali ta’ 5.1 mPa.S)</w:t>
      </w:r>
      <w:r w:rsidRPr="00FD6383">
        <w:rPr>
          <w:lang w:eastAsia="en-GB"/>
        </w:rPr>
        <w:t xml:space="preserve"> (E</w:t>
      </w:r>
      <w:r w:rsidR="00037B63" w:rsidRPr="00FD6383">
        <w:rPr>
          <w:lang w:eastAsia="en-GB"/>
        </w:rPr>
        <w:t>4</w:t>
      </w:r>
      <w:r w:rsidRPr="00FD6383">
        <w:rPr>
          <w:lang w:eastAsia="en-GB"/>
        </w:rPr>
        <w:t>64)</w:t>
      </w:r>
    </w:p>
    <w:p w14:paraId="6BF24CA3" w14:textId="77777777" w:rsidR="00E010EF" w:rsidRPr="00FD6383" w:rsidRDefault="00E010EF" w:rsidP="00E010EF">
      <w:pPr>
        <w:spacing w:line="240" w:lineRule="auto"/>
        <w:ind w:left="567" w:hanging="567"/>
        <w:rPr>
          <w:lang w:eastAsia="en-GB"/>
        </w:rPr>
      </w:pPr>
      <w:r w:rsidRPr="00FD6383">
        <w:rPr>
          <w:lang w:eastAsia="en-GB"/>
        </w:rPr>
        <w:t>Titanium</w:t>
      </w:r>
      <w:r w:rsidRPr="00FD6383">
        <w:t xml:space="preserve"> dioxide (</w:t>
      </w:r>
      <w:r w:rsidRPr="00FD6383">
        <w:rPr>
          <w:lang w:eastAsia="en-GB"/>
        </w:rPr>
        <w:t>E171)</w:t>
      </w:r>
    </w:p>
    <w:p w14:paraId="4972F3B0" w14:textId="77777777" w:rsidR="00E010EF" w:rsidRPr="00FD6383" w:rsidRDefault="00E010EF" w:rsidP="00E010EF">
      <w:pPr>
        <w:spacing w:line="240" w:lineRule="auto"/>
        <w:ind w:left="567" w:hanging="567"/>
      </w:pPr>
      <w:r w:rsidRPr="00FD6383">
        <w:rPr>
          <w:lang w:eastAsia="en-GB"/>
        </w:rPr>
        <w:t>Iron</w:t>
      </w:r>
      <w:r w:rsidRPr="00FD6383">
        <w:t xml:space="preserve"> oxide yellow (</w:t>
      </w:r>
      <w:r w:rsidRPr="00FD6383">
        <w:rPr>
          <w:lang w:eastAsia="en-GB"/>
        </w:rPr>
        <w:t>E172)</w:t>
      </w:r>
    </w:p>
    <w:p w14:paraId="59FB9382" w14:textId="77777777" w:rsidR="002C17BB" w:rsidRPr="00FD6383" w:rsidRDefault="00E010EF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t xml:space="preserve"> </w:t>
      </w:r>
    </w:p>
    <w:p w14:paraId="2356C3A3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bookmarkStart w:id="618" w:name="_Hlk51161498"/>
      <w:r w:rsidRPr="00FD6383">
        <w:rPr>
          <w:b/>
          <w:noProof/>
        </w:rPr>
        <w:t xml:space="preserve">Kif jidher </w:t>
      </w:r>
      <w:r w:rsidR="00E010EF" w:rsidRPr="00FD6383">
        <w:rPr>
          <w:rFonts w:eastAsia="MS Mincho"/>
          <w:b/>
          <w:lang w:eastAsia="ja-JP"/>
        </w:rPr>
        <w:t>Rivaroxaban Accord</w:t>
      </w:r>
      <w:r w:rsidRPr="00FD6383">
        <w:rPr>
          <w:b/>
          <w:noProof/>
        </w:rPr>
        <w:t xml:space="preserve"> u l-kontenut tal-pakkett</w:t>
      </w:r>
    </w:p>
    <w:p w14:paraId="529BFCC9" w14:textId="77777777" w:rsidR="002C17BB" w:rsidRPr="00FD6383" w:rsidRDefault="002C17BB" w:rsidP="00F22CC4">
      <w:pPr>
        <w:spacing w:line="240" w:lineRule="auto"/>
        <w:contextualSpacing/>
        <w:rPr>
          <w:b/>
        </w:rPr>
      </w:pPr>
      <w:r w:rsidRPr="00FD6383">
        <w:rPr>
          <w:noProof/>
        </w:rPr>
        <w:t xml:space="preserve">Il-pilloli miksija b’rita </w:t>
      </w:r>
      <w:bookmarkStart w:id="619" w:name="OLE_LINK535"/>
      <w:r w:rsidRPr="00FD6383">
        <w:rPr>
          <w:noProof/>
        </w:rPr>
        <w:t xml:space="preserve">ta’ </w:t>
      </w:r>
      <w:r w:rsidR="00E010EF" w:rsidRPr="00FD6383">
        <w:rPr>
          <w:rFonts w:eastAsia="MS Mincho"/>
          <w:lang w:eastAsia="ja-JP"/>
        </w:rPr>
        <w:t xml:space="preserve">Rivaroxaban Accord </w:t>
      </w:r>
      <w:r w:rsidRPr="00FD6383">
        <w:rPr>
          <w:noProof/>
        </w:rPr>
        <w:t xml:space="preserve"> 2.5 mg </w:t>
      </w:r>
      <w:bookmarkEnd w:id="619"/>
      <w:r w:rsidRPr="00FD6383">
        <w:rPr>
          <w:noProof/>
        </w:rPr>
        <w:t>huma</w:t>
      </w:r>
      <w:r w:rsidR="00037B63" w:rsidRPr="00FD6383">
        <w:rPr>
          <w:noProof/>
        </w:rPr>
        <w:t xml:space="preserve"> pilloli miksija b’rita</w:t>
      </w:r>
      <w:r w:rsidRPr="00FD6383">
        <w:rPr>
          <w:noProof/>
        </w:rPr>
        <w:t xml:space="preserve"> ta’ kulur isfar ċar, tondi, ibbuzzati fuq iż-żewġ naħat</w:t>
      </w:r>
      <w:r w:rsidR="008675E4" w:rsidRPr="00FD6383">
        <w:rPr>
          <w:noProof/>
        </w:rPr>
        <w:t>,</w:t>
      </w:r>
      <w:r w:rsidR="00E010EF" w:rsidRPr="00FD6383">
        <w:rPr>
          <w:noProof/>
        </w:rPr>
        <w:t>b’dijametru ta’ madwar 6.00 mm</w:t>
      </w:r>
      <w:r w:rsidR="00037B63" w:rsidRPr="00FD6383">
        <w:rPr>
          <w:noProof/>
        </w:rPr>
        <w:t>, imnaqqxa</w:t>
      </w:r>
      <w:r w:rsidR="00E010EF" w:rsidRPr="00FD6383">
        <w:rPr>
          <w:noProof/>
        </w:rPr>
        <w:t xml:space="preserve"> b'“IL4” </w:t>
      </w:r>
      <w:r w:rsidR="00037B63" w:rsidRPr="00FD6383">
        <w:rPr>
          <w:noProof/>
        </w:rPr>
        <w:t xml:space="preserve">fuq naħa waħda u b’xejn </w:t>
      </w:r>
      <w:r w:rsidR="00E010EF" w:rsidRPr="00FD6383">
        <w:rPr>
          <w:noProof/>
        </w:rPr>
        <w:t>fuq in-naħa l-oħra.</w:t>
      </w:r>
    </w:p>
    <w:p w14:paraId="453D8A2E" w14:textId="77777777" w:rsidR="0031624D" w:rsidRPr="00FD6383" w:rsidRDefault="008675E4" w:rsidP="00AA1F50">
      <w:pPr>
        <w:numPr>
          <w:ilvl w:val="0"/>
          <w:numId w:val="69"/>
        </w:numPr>
        <w:tabs>
          <w:tab w:val="clear" w:pos="567"/>
        </w:tabs>
        <w:spacing w:line="240" w:lineRule="auto"/>
        <w:ind w:hanging="720"/>
        <w:rPr>
          <w:noProof/>
        </w:rPr>
      </w:pPr>
      <w:bookmarkStart w:id="620" w:name="_Hlk48301847"/>
      <w:r w:rsidRPr="00FD6383">
        <w:rPr>
          <w:noProof/>
        </w:rPr>
        <w:t xml:space="preserve">Il-pilloli </w:t>
      </w:r>
      <w:r w:rsidR="00037B63" w:rsidRPr="00FD6383">
        <w:rPr>
          <w:noProof/>
        </w:rPr>
        <w:t xml:space="preserve">miksijin b’rita ta’ </w:t>
      </w:r>
      <w:r w:rsidR="00DE4C1E" w:rsidRPr="00FD6383">
        <w:rPr>
          <w:noProof/>
        </w:rPr>
        <w:t xml:space="preserve">Rivaroxaban Accord </w:t>
      </w:r>
      <w:bookmarkEnd w:id="620"/>
      <w:r w:rsidR="00DE4C1E" w:rsidRPr="00FD6383">
        <w:rPr>
          <w:noProof/>
        </w:rPr>
        <w:t>huma ppakkjati f’folji ċari tal-PVC/Aluminju disponibbli:</w:t>
      </w:r>
      <w:r w:rsidR="002C17BB" w:rsidRPr="00FD6383">
        <w:rPr>
          <w:noProof/>
        </w:rPr>
        <w:t>f’folj</w:t>
      </w:r>
      <w:r w:rsidR="00037B63" w:rsidRPr="00FD6383">
        <w:rPr>
          <w:noProof/>
        </w:rPr>
        <w:t>a</w:t>
      </w:r>
      <w:r w:rsidR="002C17BB" w:rsidRPr="00FD6383">
        <w:rPr>
          <w:noProof/>
        </w:rPr>
        <w:t xml:space="preserve"> ta’ </w:t>
      </w:r>
      <w:r w:rsidR="002C17BB" w:rsidRPr="00FD6383">
        <w:rPr>
          <w:rFonts w:eastAsia="MS Mincho"/>
        </w:rPr>
        <w:t xml:space="preserve"> 28,  56,  98,</w:t>
      </w:r>
      <w:r w:rsidR="00DE4C1E" w:rsidRPr="00FD6383">
        <w:rPr>
          <w:rFonts w:eastAsia="MS Mincho"/>
        </w:rPr>
        <w:t xml:space="preserve"> 100,</w:t>
      </w:r>
      <w:r w:rsidR="002C17BB" w:rsidRPr="00FD6383">
        <w:rPr>
          <w:rFonts w:eastAsia="MS Mincho"/>
        </w:rPr>
        <w:t xml:space="preserve"> 168 jew 196 </w:t>
      </w:r>
      <w:r w:rsidR="002C17BB" w:rsidRPr="00FD6383">
        <w:rPr>
          <w:noProof/>
        </w:rPr>
        <w:t>pillola</w:t>
      </w:r>
      <w:r w:rsidR="00037B63" w:rsidRPr="00FD6383">
        <w:rPr>
          <w:noProof/>
        </w:rPr>
        <w:t>,</w:t>
      </w:r>
      <w:r w:rsidR="002C17BB" w:rsidRPr="00FD6383">
        <w:rPr>
          <w:noProof/>
        </w:rPr>
        <w:t xml:space="preserve"> jew </w:t>
      </w:r>
    </w:p>
    <w:p w14:paraId="64EAD469" w14:textId="77777777" w:rsidR="0031624D" w:rsidRPr="00FD6383" w:rsidRDefault="002C17BB" w:rsidP="00AA1F50">
      <w:pPr>
        <w:numPr>
          <w:ilvl w:val="0"/>
          <w:numId w:val="69"/>
        </w:numPr>
        <w:tabs>
          <w:tab w:val="clear" w:pos="567"/>
        </w:tabs>
        <w:spacing w:line="240" w:lineRule="auto"/>
        <w:ind w:hanging="720"/>
      </w:pPr>
      <w:r w:rsidRPr="00FD6383">
        <w:rPr>
          <w:noProof/>
        </w:rPr>
        <w:t>f’folji b’doża waħda</w:t>
      </w:r>
      <w:r w:rsidR="00037B63" w:rsidRPr="00FD6383">
        <w:rPr>
          <w:noProof/>
        </w:rPr>
        <w:t xml:space="preserve"> mtaqqba</w:t>
      </w:r>
      <w:r w:rsidRPr="00FD6383">
        <w:rPr>
          <w:noProof/>
        </w:rPr>
        <w:t xml:space="preserve"> ta’ 10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1 jew 100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037B63" w:rsidRPr="00FD6383">
        <w:rPr>
          <w:noProof/>
        </w:rPr>
        <w:t xml:space="preserve"> </w:t>
      </w:r>
      <w:r w:rsidRPr="00FD6383">
        <w:rPr>
          <w:noProof/>
        </w:rPr>
        <w:t xml:space="preserve">1 </w:t>
      </w:r>
      <w:r w:rsidR="00DE4C1E" w:rsidRPr="00FD6383">
        <w:t>pillol</w:t>
      </w:r>
      <w:r w:rsidR="00037B63" w:rsidRPr="00FD6383">
        <w:t>i.</w:t>
      </w:r>
    </w:p>
    <w:p w14:paraId="1FE3A7D9" w14:textId="77777777" w:rsidR="002C17BB" w:rsidRPr="00FD6383" w:rsidRDefault="008675E4" w:rsidP="00F22CC4">
      <w:pPr>
        <w:tabs>
          <w:tab w:val="clear" w:pos="567"/>
        </w:tabs>
        <w:spacing w:line="240" w:lineRule="auto"/>
        <w:rPr>
          <w:noProof/>
        </w:rPr>
      </w:pPr>
      <w:r w:rsidRPr="00FD6383">
        <w:t xml:space="preserve">Il-pilloli </w:t>
      </w:r>
      <w:r w:rsidR="00037B63" w:rsidRPr="00FD6383">
        <w:t xml:space="preserve">miksijin b’rita ta’ </w:t>
      </w:r>
      <w:r w:rsidR="00DE4C1E" w:rsidRPr="00FD6383">
        <w:t>Rivaroxaban Accord huma disponibbli wkoll fi fliexken HDPE</w:t>
      </w:r>
      <w:r w:rsidR="00DE4C1E" w:rsidRPr="00FD6383" w:rsidDel="00DE4C1E">
        <w:t xml:space="preserve"> </w:t>
      </w:r>
      <w:r w:rsidR="002C17BB" w:rsidRPr="00FD6383">
        <w:t xml:space="preserve">li </w:t>
      </w:r>
      <w:r w:rsidR="00037B63" w:rsidRPr="00FD6383">
        <w:t>fihom</w:t>
      </w:r>
      <w:r w:rsidR="002C17BB" w:rsidRPr="00FD6383">
        <w:t xml:space="preserve"> </w:t>
      </w:r>
      <w:r w:rsidR="00037B63" w:rsidRPr="00FD6383">
        <w:t>30, 90 jew 500 pillola.</w:t>
      </w:r>
    </w:p>
    <w:p w14:paraId="7BAAF24A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81E0581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Jista’ jkun li mhux il-pakketti tad-daqsijiet kollha jkunu fis-suq.</w:t>
      </w:r>
    </w:p>
    <w:bookmarkEnd w:id="618"/>
    <w:p w14:paraId="62C6132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3DACC70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Detentur tal-Awtorizzazzjoni għat-Tqegħid fis-Suq</w:t>
      </w:r>
    </w:p>
    <w:p w14:paraId="5BE1C0C6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EAD4ED5" w14:textId="77777777" w:rsidR="00DE4C1E" w:rsidRPr="00FD6383" w:rsidRDefault="00DE4C1E" w:rsidP="00DE4C1E">
      <w:pPr>
        <w:spacing w:line="240" w:lineRule="auto"/>
      </w:pPr>
      <w:r w:rsidRPr="00FD6383">
        <w:t>Accord Healthcare S.L.U.</w:t>
      </w:r>
    </w:p>
    <w:p w14:paraId="59B63897" w14:textId="77777777" w:rsidR="00DE4C1E" w:rsidRPr="00FD6383" w:rsidRDefault="00DE4C1E" w:rsidP="00DE4C1E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3EA5D265" w14:textId="77777777" w:rsidR="00DE4C1E" w:rsidRPr="00FD6383" w:rsidRDefault="00037B63" w:rsidP="00DE4C1E">
      <w:pPr>
        <w:spacing w:line="240" w:lineRule="auto"/>
      </w:pPr>
      <w:r w:rsidRPr="00FD6383">
        <w:t>Barcelona</w:t>
      </w:r>
      <w:r w:rsidR="00DE4C1E" w:rsidRPr="00FD6383">
        <w:t>, 08039</w:t>
      </w:r>
    </w:p>
    <w:p w14:paraId="7A8548DA" w14:textId="77777777" w:rsidR="00DE4C1E" w:rsidRPr="00FD6383" w:rsidRDefault="00DE4C1E" w:rsidP="00DE4C1E">
      <w:pPr>
        <w:spacing w:line="240" w:lineRule="auto"/>
      </w:pPr>
      <w:r w:rsidRPr="00FD6383">
        <w:t>Spanja</w:t>
      </w:r>
    </w:p>
    <w:p w14:paraId="6648BD11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F8A2858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Manifattur</w:t>
      </w:r>
    </w:p>
    <w:p w14:paraId="423A726A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7441A0F" w14:textId="77777777" w:rsidR="00DE4C1E" w:rsidRPr="00FD6383" w:rsidRDefault="00DE4C1E" w:rsidP="00DE4C1E">
      <w:pPr>
        <w:spacing w:line="240" w:lineRule="auto"/>
        <w:contextualSpacing/>
      </w:pPr>
      <w:r w:rsidRPr="00FD6383">
        <w:t>Accord Healthcare Polska Sp. z o.o.</w:t>
      </w:r>
    </w:p>
    <w:p w14:paraId="6AA88B36" w14:textId="77777777" w:rsidR="00DE4C1E" w:rsidRPr="00FD6383" w:rsidRDefault="00DE4C1E" w:rsidP="00DE4C1E">
      <w:pPr>
        <w:spacing w:line="240" w:lineRule="auto"/>
        <w:contextualSpacing/>
      </w:pPr>
      <w:r w:rsidRPr="00FD6383">
        <w:t xml:space="preserve">Ul. Lutomierska 50, </w:t>
      </w:r>
    </w:p>
    <w:p w14:paraId="5EF187AF" w14:textId="77777777" w:rsidR="00DE4C1E" w:rsidRPr="00FD6383" w:rsidRDefault="00DE4C1E" w:rsidP="00DE4C1E">
      <w:pPr>
        <w:spacing w:line="240" w:lineRule="auto"/>
        <w:contextualSpacing/>
      </w:pPr>
      <w:r w:rsidRPr="00FD6383">
        <w:t>95-200 Pabianice, Il-Polonja</w:t>
      </w:r>
    </w:p>
    <w:p w14:paraId="72EF2215" w14:textId="77777777" w:rsidR="00DE4C1E" w:rsidRPr="00FD6383" w:rsidRDefault="00DE4C1E" w:rsidP="00DE4C1E">
      <w:pPr>
        <w:spacing w:line="240" w:lineRule="auto"/>
        <w:contextualSpacing/>
      </w:pPr>
    </w:p>
    <w:p w14:paraId="5AFB73D7" w14:textId="77777777" w:rsidR="00DE4C1E" w:rsidRPr="00FD6383" w:rsidRDefault="00DE4C1E" w:rsidP="00DE4C1E">
      <w:pPr>
        <w:spacing w:line="240" w:lineRule="auto"/>
        <w:contextualSpacing/>
      </w:pPr>
      <w:r w:rsidRPr="00FD6383">
        <w:t xml:space="preserve">Pharmadox Healthcare Limited </w:t>
      </w:r>
    </w:p>
    <w:p w14:paraId="7B97F4D1" w14:textId="77777777" w:rsidR="00DE4C1E" w:rsidRPr="00FD6383" w:rsidRDefault="00DE4C1E" w:rsidP="00DE4C1E">
      <w:pPr>
        <w:spacing w:line="240" w:lineRule="auto"/>
        <w:contextualSpacing/>
      </w:pPr>
      <w:r w:rsidRPr="00FD6383">
        <w:t xml:space="preserve">KW20A Kordin Industrial Park, Paola </w:t>
      </w:r>
    </w:p>
    <w:p w14:paraId="0F97DD7B" w14:textId="77777777" w:rsidR="00DE4C1E" w:rsidRPr="00FD6383" w:rsidRDefault="00DE4C1E" w:rsidP="00DE4C1E">
      <w:pPr>
        <w:spacing w:line="240" w:lineRule="auto"/>
        <w:contextualSpacing/>
      </w:pPr>
      <w:r w:rsidRPr="00FD6383">
        <w:t>PLA 3000, Malta</w:t>
      </w:r>
    </w:p>
    <w:p w14:paraId="50186C5C" w14:textId="77777777" w:rsidR="00DE4C1E" w:rsidRPr="00FD6383" w:rsidRDefault="00DE4C1E" w:rsidP="00DE4C1E">
      <w:pPr>
        <w:spacing w:line="240" w:lineRule="auto"/>
        <w:contextualSpacing/>
      </w:pPr>
    </w:p>
    <w:p w14:paraId="5401D37F" w14:textId="77777777" w:rsidR="00DE4C1E" w:rsidRPr="00FD6383" w:rsidRDefault="00DE4C1E" w:rsidP="00DE4C1E">
      <w:pPr>
        <w:spacing w:line="240" w:lineRule="auto"/>
        <w:contextualSpacing/>
      </w:pPr>
      <w:r w:rsidRPr="00FD6383">
        <w:t>Laboratori Fundació DAU</w:t>
      </w:r>
    </w:p>
    <w:p w14:paraId="651B9350" w14:textId="77777777" w:rsidR="00DE4C1E" w:rsidRPr="00FD6383" w:rsidRDefault="00DE4C1E" w:rsidP="00DE4C1E">
      <w:pPr>
        <w:spacing w:line="240" w:lineRule="auto"/>
        <w:contextualSpacing/>
      </w:pPr>
      <w:r w:rsidRPr="00FD6383">
        <w:t>C/ C, 12-14 Pol. Ind. Zona Franca,</w:t>
      </w:r>
    </w:p>
    <w:p w14:paraId="6DEF5EA5" w14:textId="77777777" w:rsidR="00DE4C1E" w:rsidRPr="00FD6383" w:rsidRDefault="00DE4C1E" w:rsidP="00DE4C1E">
      <w:pPr>
        <w:spacing w:line="240" w:lineRule="auto"/>
        <w:contextualSpacing/>
      </w:pPr>
      <w:r w:rsidRPr="00FD6383">
        <w:t xml:space="preserve">08040 </w:t>
      </w:r>
      <w:r w:rsidR="00037B63" w:rsidRPr="00FD6383">
        <w:t>Barcelona</w:t>
      </w:r>
      <w:r w:rsidRPr="00FD6383">
        <w:t>, Spanja</w:t>
      </w:r>
    </w:p>
    <w:p w14:paraId="130EC014" w14:textId="77777777" w:rsidR="00DE4C1E" w:rsidRPr="00FD6383" w:rsidRDefault="00DE4C1E" w:rsidP="00DE4C1E">
      <w:pPr>
        <w:spacing w:line="240" w:lineRule="auto"/>
        <w:contextualSpacing/>
      </w:pPr>
    </w:p>
    <w:p w14:paraId="37EB748A" w14:textId="77777777" w:rsidR="00DE4C1E" w:rsidRPr="00FD6383" w:rsidRDefault="00DE4C1E" w:rsidP="00DE4C1E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 Healthcare B.V</w:t>
      </w:r>
    </w:p>
    <w:p w14:paraId="5EE2B197" w14:textId="77777777" w:rsidR="00DE4C1E" w:rsidRPr="00FD6383" w:rsidRDefault="00DE4C1E" w:rsidP="00DE4C1E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Winthontlaan 200, 3526KV Utrecht,</w:t>
      </w:r>
    </w:p>
    <w:p w14:paraId="39C3D76E" w14:textId="77777777" w:rsidR="00DE4C1E" w:rsidRDefault="00DE4C1E" w:rsidP="00DE4C1E">
      <w:pPr>
        <w:tabs>
          <w:tab w:val="clear" w:pos="567"/>
        </w:tabs>
        <w:spacing w:line="240" w:lineRule="auto"/>
        <w:rPr>
          <w:ins w:id="621" w:author="MAH review_PB" w:date="2025-08-04T18:17:00Z" w16du:dateUtc="2025-08-04T12:47:00Z"/>
          <w:noProof/>
        </w:rPr>
      </w:pPr>
      <w:r w:rsidRPr="00FD6383">
        <w:rPr>
          <w:noProof/>
        </w:rPr>
        <w:t>In-Netherlands</w:t>
      </w:r>
    </w:p>
    <w:p w14:paraId="4F968BE5" w14:textId="77777777" w:rsidR="004A3AE6" w:rsidRDefault="004A3AE6" w:rsidP="00DE4C1E">
      <w:pPr>
        <w:tabs>
          <w:tab w:val="clear" w:pos="567"/>
        </w:tabs>
        <w:spacing w:line="240" w:lineRule="auto"/>
        <w:rPr>
          <w:ins w:id="622" w:author="MAH review_PB" w:date="2025-08-04T18:17:00Z" w16du:dateUtc="2025-08-04T12:47:00Z"/>
          <w:noProof/>
        </w:rPr>
      </w:pPr>
    </w:p>
    <w:p w14:paraId="343C1127" w14:textId="77777777" w:rsidR="004A3AE6" w:rsidRDefault="004A3AE6" w:rsidP="004A3AE6">
      <w:pPr>
        <w:tabs>
          <w:tab w:val="clear" w:pos="567"/>
        </w:tabs>
        <w:spacing w:line="240" w:lineRule="auto"/>
        <w:rPr>
          <w:ins w:id="623" w:author="MAH review_PB" w:date="2025-08-04T18:17:00Z" w16du:dateUtc="2025-08-04T12:47:00Z"/>
        </w:rPr>
      </w:pPr>
      <w:ins w:id="624" w:author="MAH review_PB" w:date="2025-08-04T18:17:00Z" w16du:dateUtc="2025-08-04T12:47:00Z">
        <w:r>
          <w:t xml:space="preserve">Accord Healthcare single member S.A. </w:t>
        </w:r>
      </w:ins>
    </w:p>
    <w:p w14:paraId="7F6AD4BD" w14:textId="77777777" w:rsidR="004A3AE6" w:rsidRDefault="004A3AE6" w:rsidP="004A3AE6">
      <w:pPr>
        <w:tabs>
          <w:tab w:val="clear" w:pos="567"/>
        </w:tabs>
        <w:spacing w:line="240" w:lineRule="auto"/>
        <w:rPr>
          <w:ins w:id="625" w:author="MAH review_PB" w:date="2025-08-04T18:17:00Z" w16du:dateUtc="2025-08-04T12:47:00Z"/>
        </w:rPr>
      </w:pPr>
      <w:ins w:id="626" w:author="MAH review_PB" w:date="2025-08-04T18:17:00Z" w16du:dateUtc="2025-08-04T12:47:00Z">
        <w:r>
          <w:t xml:space="preserve">64th Km National Road Athens, </w:t>
        </w:r>
      </w:ins>
    </w:p>
    <w:p w14:paraId="2D6C47DA" w14:textId="4070531E" w:rsidR="004A3AE6" w:rsidRPr="00FD6383" w:rsidRDefault="004A3AE6" w:rsidP="004A3AE6">
      <w:pPr>
        <w:tabs>
          <w:tab w:val="clear" w:pos="567"/>
        </w:tabs>
        <w:spacing w:line="240" w:lineRule="auto"/>
      </w:pPr>
      <w:ins w:id="627" w:author="MAH review_PB" w:date="2025-08-04T18:17:00Z" w16du:dateUtc="2025-08-04T12:47:00Z">
        <w:r>
          <w:t>Lamia, Schimatari, 32009, il-Greċja</w:t>
        </w:r>
      </w:ins>
    </w:p>
    <w:p w14:paraId="292C6E2E" w14:textId="77777777" w:rsidR="00DE4C1E" w:rsidRPr="00FD6383" w:rsidRDefault="00DE4C1E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288B9EA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Dan il-fuljett kien </w:t>
      </w:r>
      <w:r w:rsidRPr="00FD6383">
        <w:rPr>
          <w:b/>
          <w:snapToGrid w:val="0"/>
        </w:rPr>
        <w:t>rivedut</w:t>
      </w:r>
      <w:r w:rsidRPr="00FD6383">
        <w:rPr>
          <w:b/>
          <w:noProof/>
        </w:rPr>
        <w:t xml:space="preserve"> l-aħħar f’</w:t>
      </w:r>
    </w:p>
    <w:p w14:paraId="0F52FCA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DB3A08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din il-mediċina tinsab fuq is-sit elettroniku tal-Aġenzija Ewropea għall-Mediċini: </w:t>
      </w:r>
      <w:hyperlink r:id="rId24" w:history="1">
        <w:r w:rsidR="0033349E" w:rsidRPr="00FD6383">
          <w:rPr>
            <w:rStyle w:val="Hyperlink"/>
            <w:noProof/>
          </w:rPr>
          <w:t>http://www.ema.europa.eu</w:t>
        </w:r>
      </w:hyperlink>
    </w:p>
    <w:p w14:paraId="6F216F25" w14:textId="77777777" w:rsidR="0033349E" w:rsidRPr="00FD6383" w:rsidRDefault="0033349E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0B1C910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b/>
          <w:snapToGrid w:val="0"/>
        </w:rPr>
        <w:br w:type="page"/>
      </w:r>
      <w:r w:rsidRPr="00FD6383">
        <w:rPr>
          <w:b/>
          <w:snapToGrid w:val="0"/>
        </w:rPr>
        <w:lastRenderedPageBreak/>
        <w:t>Fuljett ta’ tagħrif:</w:t>
      </w:r>
      <w:r w:rsidRPr="00FD6383">
        <w:rPr>
          <w:b/>
          <w:noProof/>
          <w:snapToGrid w:val="0"/>
        </w:rPr>
        <w:t xml:space="preserve"> </w:t>
      </w:r>
      <w:r w:rsidRPr="00FD6383">
        <w:rPr>
          <w:b/>
          <w:snapToGrid w:val="0"/>
        </w:rPr>
        <w:t>Informazzjoni għall-utent</w:t>
      </w:r>
      <w:bookmarkEnd w:id="579"/>
    </w:p>
    <w:p w14:paraId="6F7B56EE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</w:p>
    <w:p w14:paraId="69C2ECDB" w14:textId="77777777" w:rsidR="002C17BB" w:rsidRPr="00FD6383" w:rsidRDefault="00DE4C1E" w:rsidP="00AA1F50">
      <w:pPr>
        <w:tabs>
          <w:tab w:val="clear" w:pos="567"/>
        </w:tabs>
        <w:spacing w:line="240" w:lineRule="auto"/>
        <w:jc w:val="center"/>
        <w:outlineLvl w:val="2"/>
        <w:rPr>
          <w:b/>
          <w:noProof/>
        </w:rPr>
      </w:pPr>
      <w:r w:rsidRPr="00FD6383">
        <w:rPr>
          <w:b/>
          <w:lang w:eastAsia="pl-PL"/>
        </w:rPr>
        <w:t>Rivaroxaban Accord</w:t>
      </w:r>
      <w:r w:rsidR="002C17BB" w:rsidRPr="00FD6383">
        <w:rPr>
          <w:b/>
          <w:noProof/>
        </w:rPr>
        <w:t xml:space="preserve"> 10 mg pilloli miksija b’rita</w:t>
      </w:r>
    </w:p>
    <w:p w14:paraId="76058C42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  <w:r w:rsidRPr="00FD6383">
        <w:rPr>
          <w:noProof/>
        </w:rPr>
        <w:t>rivaroxaban</w:t>
      </w:r>
    </w:p>
    <w:p w14:paraId="4DE2C619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0FD68C52" w14:textId="77777777" w:rsidR="002C17BB" w:rsidRPr="00FD6383" w:rsidRDefault="002C17BB" w:rsidP="00AA1F50">
      <w:pPr>
        <w:tabs>
          <w:tab w:val="clear" w:pos="567"/>
        </w:tabs>
        <w:suppressAutoHyphens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Aqra sew dan il-fuljett kollu qabel tibda tieħu din il-mediċina </w:t>
      </w:r>
      <w:bookmarkStart w:id="628" w:name="OLE_LINK93"/>
      <w:bookmarkStart w:id="629" w:name="OLE_LINK94"/>
      <w:r w:rsidRPr="00FD6383">
        <w:rPr>
          <w:b/>
        </w:rPr>
        <w:t>peress li fih informazzjoni importanti għalik</w:t>
      </w:r>
      <w:bookmarkEnd w:id="628"/>
      <w:bookmarkEnd w:id="629"/>
      <w:r w:rsidRPr="00FD6383">
        <w:rPr>
          <w:b/>
          <w:noProof/>
        </w:rPr>
        <w:t>.</w:t>
      </w:r>
    </w:p>
    <w:p w14:paraId="34D1D419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Żomm dan il-fuljett. Jista’ jkollok bżonn terġa’ taqrah.</w:t>
      </w:r>
    </w:p>
    <w:p w14:paraId="70C2804C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ikollok aktar mistoqsijiet, staqsi lit-tabib jew lill-ispiżjar tiegħek.</w:t>
      </w:r>
    </w:p>
    <w:p w14:paraId="70C0CCCE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bookmarkStart w:id="630" w:name="OLE_LINK126"/>
      <w:r w:rsidRPr="00FD6383">
        <w:rPr>
          <w:noProof/>
        </w:rPr>
        <w:t>-</w:t>
      </w:r>
      <w:r w:rsidRPr="00FD6383">
        <w:rPr>
          <w:noProof/>
        </w:rPr>
        <w:tab/>
        <w:t>Din il-mediċina ġiet mogħtija lilek biss. M’għandekx tgħaddiha lil persuni oħra. Tista’ tagħmlilhom il-ħsara, anke jekk għandhom l-istess sinjali ta’ mard bħal tiegħek.</w:t>
      </w:r>
      <w:bookmarkEnd w:id="630"/>
    </w:p>
    <w:p w14:paraId="2F7DFBF0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  <w:bookmarkStart w:id="631" w:name="OLE_LINK118"/>
      <w:bookmarkStart w:id="632" w:name="OLE_LINK119"/>
      <w:r w:rsidRPr="00FD6383">
        <w:rPr>
          <w:noProof/>
        </w:rPr>
        <w:t>-</w:t>
      </w:r>
      <w:r w:rsidRPr="00FD6383">
        <w:rPr>
          <w:noProof/>
        </w:rPr>
        <w:tab/>
        <w:t xml:space="preserve">Jekk ikollok xi effett sekondarju kellem lit-tabib jew lill-ispiżjar tiegħek. Dan jinkludi xi effett sekondarju possibbli li mhuwiex elenkat f’dan il-fuljett. </w:t>
      </w:r>
      <w:bookmarkStart w:id="633" w:name="OLE_LINK538"/>
      <w:bookmarkStart w:id="634" w:name="OLE_LINK539"/>
      <w:r w:rsidRPr="00FD6383">
        <w:rPr>
          <w:noProof/>
        </w:rPr>
        <w:t>Ara sezzjoni 4.</w:t>
      </w:r>
      <w:bookmarkEnd w:id="633"/>
      <w:bookmarkEnd w:id="634"/>
    </w:p>
    <w:bookmarkEnd w:id="631"/>
    <w:bookmarkEnd w:id="632"/>
    <w:p w14:paraId="0F36FED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BDAE04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bookmarkStart w:id="635" w:name="OLE_LINK127"/>
      <w:bookmarkStart w:id="636" w:name="OLE_LINK128"/>
      <w:r w:rsidRPr="00FD6383">
        <w:rPr>
          <w:b/>
          <w:noProof/>
        </w:rPr>
        <w:t xml:space="preserve">F’dan il-fuljett </w:t>
      </w:r>
    </w:p>
    <w:p w14:paraId="26DB1F1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1.</w:t>
      </w:r>
      <w:r w:rsidRPr="00FD6383">
        <w:rPr>
          <w:noProof/>
        </w:rPr>
        <w:tab/>
      </w:r>
      <w:bookmarkStart w:id="637" w:name="OLE_LINK224"/>
      <w:bookmarkStart w:id="638" w:name="OLE_LINK225"/>
      <w:r w:rsidRPr="00FD6383">
        <w:rPr>
          <w:noProof/>
        </w:rPr>
        <w:t xml:space="preserve">X’inhu </w:t>
      </w:r>
      <w:r w:rsidR="00DE4C1E" w:rsidRPr="00FD6383">
        <w:rPr>
          <w:noProof/>
          <w:color w:val="000000"/>
          <w:lang w:eastAsia="en-GB"/>
        </w:rPr>
        <w:t>Rivaroxaban Accord</w:t>
      </w:r>
      <w:r w:rsidRPr="00FD6383">
        <w:rPr>
          <w:noProof/>
        </w:rPr>
        <w:t xml:space="preserve"> u għalxiex jintuża</w:t>
      </w:r>
      <w:bookmarkEnd w:id="637"/>
      <w:bookmarkEnd w:id="638"/>
    </w:p>
    <w:p w14:paraId="3F45B07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2.</w:t>
      </w:r>
      <w:r w:rsidRPr="00FD6383">
        <w:rPr>
          <w:noProof/>
        </w:rPr>
        <w:tab/>
      </w:r>
      <w:bookmarkStart w:id="639" w:name="OLE_LINK228"/>
      <w:bookmarkStart w:id="640" w:name="OLE_LINK229"/>
      <w:r w:rsidRPr="00FD6383">
        <w:rPr>
          <w:noProof/>
          <w:snapToGrid w:val="0"/>
        </w:rPr>
        <w:t>X’</w:t>
      </w:r>
      <w:bookmarkStart w:id="641" w:name="OLE_LINK226"/>
      <w:bookmarkStart w:id="642" w:name="OLE_LINK227"/>
      <w:r w:rsidRPr="00FD6383">
        <w:rPr>
          <w:noProof/>
          <w:snapToGrid w:val="0"/>
        </w:rPr>
        <w:t xml:space="preserve">għandek tkun taf qabel </w:t>
      </w:r>
      <w:r w:rsidRPr="00FD6383">
        <w:rPr>
          <w:noProof/>
        </w:rPr>
        <w:t xml:space="preserve">ma tieħu </w:t>
      </w:r>
      <w:r w:rsidR="00DE4C1E" w:rsidRPr="00FD6383">
        <w:rPr>
          <w:noProof/>
          <w:color w:val="000000"/>
          <w:lang w:eastAsia="en-GB"/>
        </w:rPr>
        <w:t>Rivaroxaban Accord</w:t>
      </w:r>
      <w:bookmarkEnd w:id="641"/>
      <w:bookmarkEnd w:id="642"/>
    </w:p>
    <w:bookmarkEnd w:id="639"/>
    <w:bookmarkEnd w:id="640"/>
    <w:p w14:paraId="6F90AF8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3.</w:t>
      </w:r>
      <w:r w:rsidRPr="00FD6383">
        <w:rPr>
          <w:noProof/>
        </w:rPr>
        <w:tab/>
      </w:r>
      <w:bookmarkStart w:id="643" w:name="OLE_LINK255"/>
      <w:bookmarkStart w:id="644" w:name="OLE_LINK256"/>
      <w:r w:rsidRPr="00FD6383">
        <w:rPr>
          <w:noProof/>
        </w:rPr>
        <w:t xml:space="preserve">Kif għandek tieħu </w:t>
      </w:r>
      <w:r w:rsidR="00DE4C1E" w:rsidRPr="00FD6383">
        <w:rPr>
          <w:noProof/>
          <w:color w:val="000000"/>
          <w:lang w:eastAsia="en-GB"/>
        </w:rPr>
        <w:t>Rivaroxaban Accord</w:t>
      </w:r>
      <w:bookmarkEnd w:id="643"/>
      <w:bookmarkEnd w:id="644"/>
    </w:p>
    <w:p w14:paraId="1CA9F0F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4.</w:t>
      </w:r>
      <w:r w:rsidRPr="00FD6383">
        <w:rPr>
          <w:noProof/>
        </w:rPr>
        <w:tab/>
        <w:t>Effetti sekondarji possibbli</w:t>
      </w:r>
    </w:p>
    <w:p w14:paraId="3E8EB69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5.</w:t>
      </w:r>
      <w:r w:rsidRPr="00FD6383">
        <w:rPr>
          <w:noProof/>
        </w:rPr>
        <w:tab/>
      </w:r>
      <w:bookmarkStart w:id="645" w:name="OLE_LINK294"/>
      <w:bookmarkStart w:id="646" w:name="OLE_LINK295"/>
      <w:r w:rsidRPr="00FD6383">
        <w:rPr>
          <w:noProof/>
        </w:rPr>
        <w:t xml:space="preserve">Kif taħżen </w:t>
      </w:r>
      <w:r w:rsidR="00DE4C1E" w:rsidRPr="00FD6383">
        <w:rPr>
          <w:noProof/>
          <w:color w:val="000000"/>
          <w:lang w:eastAsia="en-GB"/>
        </w:rPr>
        <w:t>Rivaroxaban Accord</w:t>
      </w:r>
      <w:bookmarkEnd w:id="645"/>
      <w:bookmarkEnd w:id="646"/>
    </w:p>
    <w:p w14:paraId="040047F5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6.</w:t>
      </w:r>
      <w:r w:rsidRPr="00FD6383">
        <w:rPr>
          <w:noProof/>
        </w:rPr>
        <w:tab/>
        <w:t xml:space="preserve"> Kontenut tal-pakkett u informazzjoni oħra</w:t>
      </w:r>
    </w:p>
    <w:bookmarkEnd w:id="635"/>
    <w:bookmarkEnd w:id="636"/>
    <w:p w14:paraId="19D527D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16658E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E6D1158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bookmarkStart w:id="647" w:name="OLE_LINK129"/>
      <w:r w:rsidRPr="00FD6383">
        <w:rPr>
          <w:b/>
          <w:noProof/>
        </w:rPr>
        <w:t>1.</w:t>
      </w:r>
      <w:r w:rsidRPr="00FD6383">
        <w:rPr>
          <w:b/>
          <w:noProof/>
        </w:rPr>
        <w:tab/>
        <w:t xml:space="preserve">X’inhu </w:t>
      </w:r>
      <w:r w:rsidR="00DE4C1E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għalxiex jintuża</w:t>
      </w:r>
    </w:p>
    <w:bookmarkEnd w:id="647"/>
    <w:p w14:paraId="693F5A19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E70581C" w14:textId="77777777" w:rsidR="002C17BB" w:rsidRPr="00FD6383" w:rsidRDefault="00DE4C1E" w:rsidP="00AA1F50">
      <w:pPr>
        <w:spacing w:line="240" w:lineRule="auto"/>
        <w:rPr>
          <w:noProof/>
        </w:rPr>
      </w:pPr>
      <w:r w:rsidRPr="00FD6383">
        <w:rPr>
          <w:noProof/>
          <w:color w:val="000000"/>
          <w:lang w:eastAsia="en-GB"/>
        </w:rPr>
        <w:t>Rivaroxaban Accord</w:t>
      </w:r>
      <w:r w:rsidR="002C17BB" w:rsidRPr="00FD6383">
        <w:rPr>
          <w:noProof/>
        </w:rPr>
        <w:t xml:space="preserve"> fih is-sustanza attiva rivaroxaban u jintuża fl-adulti biex</w:t>
      </w:r>
    </w:p>
    <w:p w14:paraId="76F0FAA4" w14:textId="77777777" w:rsidR="002C17BB" w:rsidRPr="00FD6383" w:rsidRDefault="002C17BB" w:rsidP="00AA1F50">
      <w:pPr>
        <w:numPr>
          <w:ilvl w:val="0"/>
          <w:numId w:val="67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jiġu evitati emboli tad-demm fil-vini wara kirurġija ta’ sostituzzjoni tal-ġembejn jew l-irkoppa. It-tabib tiegħek tak riċetta għal din il-mediċina għax wara kirurġija tkun f'riskju miżjud li jkollok emboli tad-demm.</w:t>
      </w:r>
    </w:p>
    <w:p w14:paraId="15CC68EE" w14:textId="77777777" w:rsidR="002C17BB" w:rsidRPr="00FD6383" w:rsidRDefault="002C17BB" w:rsidP="00AA1F50">
      <w:pPr>
        <w:numPr>
          <w:ilvl w:val="0"/>
          <w:numId w:val="67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jikkura emboli tad-demm fil-vini ta’ saqajk (trombożi fil-vini tal-fond) u fil-kanali tad-demm tal-pulmun tiegħek (emboliżmu pulmonari), u biex jipprevjeni emboli tad-demm milli jerġgħu jseħħu fil-kanali tad-demm ta’ saqajk u/jew fil-pulmun.</w:t>
      </w:r>
    </w:p>
    <w:p w14:paraId="5DE235F8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4A3D5E2F" w14:textId="77777777" w:rsidR="002C17BB" w:rsidRPr="00FD6383" w:rsidRDefault="00EE189B" w:rsidP="00AA1F50">
      <w:pPr>
        <w:numPr>
          <w:ilvl w:val="12"/>
          <w:numId w:val="0"/>
        </w:numPr>
        <w:spacing w:line="240" w:lineRule="auto"/>
        <w:rPr>
          <w:noProof/>
        </w:rPr>
      </w:pPr>
      <w:r w:rsidRPr="00FD6383">
        <w:rPr>
          <w:iCs/>
        </w:rPr>
        <w:t>Rivaroxaban Accord</w:t>
      </w:r>
      <w:r w:rsidR="002C17BB" w:rsidRPr="00FD6383">
        <w:rPr>
          <w:noProof/>
        </w:rPr>
        <w:t xml:space="preserve"> jappartjeni għall-grupp ta’ mediċini msejħa sustanzi antitrombotiċi</w:t>
      </w:r>
      <w:r w:rsidR="002C17BB" w:rsidRPr="00FD6383">
        <w:rPr>
          <w:i/>
          <w:noProof/>
        </w:rPr>
        <w:t>.</w:t>
      </w:r>
      <w:r w:rsidR="002C17BB" w:rsidRPr="00FD6383">
        <w:rPr>
          <w:noProof/>
        </w:rPr>
        <w:t xml:space="preserve"> Jaħdem billi jimblokka fattur tat-tagħqid tad-demm (fattur Xa) u b’hekk inaqqas it-tendenza li d-demm jifforma emboli.</w:t>
      </w:r>
    </w:p>
    <w:p w14:paraId="2F530AE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FD684A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3ACE09B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bookmarkStart w:id="648" w:name="OLE_LINK130"/>
      <w:bookmarkStart w:id="649" w:name="OLE_LINK139"/>
      <w:r w:rsidRPr="00FD6383">
        <w:rPr>
          <w:b/>
          <w:noProof/>
        </w:rPr>
        <w:t>2.</w:t>
      </w:r>
      <w:r w:rsidRPr="00FD6383">
        <w:rPr>
          <w:b/>
          <w:noProof/>
        </w:rPr>
        <w:tab/>
        <w:t xml:space="preserve">X’għandek tkun taf qabel ma tieħu </w:t>
      </w:r>
      <w:r w:rsidR="00DE4C1E" w:rsidRPr="00FD6383">
        <w:rPr>
          <w:b/>
          <w:color w:val="000000"/>
          <w:lang w:eastAsia="en-GB"/>
        </w:rPr>
        <w:t>Rivaroxaban Accord</w:t>
      </w:r>
    </w:p>
    <w:bookmarkEnd w:id="648"/>
    <w:bookmarkEnd w:id="649"/>
    <w:p w14:paraId="1A31422C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EC45DBC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bookmarkStart w:id="650" w:name="OLE_LINK485"/>
      <w:bookmarkStart w:id="651" w:name="OLE_LINK486"/>
      <w:r w:rsidRPr="00FD6383">
        <w:rPr>
          <w:b/>
          <w:noProof/>
        </w:rPr>
        <w:t xml:space="preserve">Tiħux </w:t>
      </w:r>
      <w:r w:rsidR="00DE4C1E" w:rsidRPr="00FD6383">
        <w:rPr>
          <w:b/>
          <w:color w:val="000000"/>
          <w:lang w:eastAsia="en-GB"/>
        </w:rPr>
        <w:t>Rivaroxaban Accord</w:t>
      </w:r>
    </w:p>
    <w:p w14:paraId="7E4CE7A2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  <w:snapToGrid w:val="0"/>
        </w:rPr>
      </w:pPr>
      <w:bookmarkStart w:id="652" w:name="OLE_LINK140"/>
      <w:bookmarkStart w:id="653" w:name="OLE_LINK160"/>
      <w:bookmarkEnd w:id="650"/>
      <w:bookmarkEnd w:id="651"/>
      <w:r w:rsidRPr="00FD6383">
        <w:rPr>
          <w:noProof/>
        </w:rPr>
        <w:t>-</w:t>
      </w:r>
      <w:r w:rsidRPr="00FD6383">
        <w:rPr>
          <w:noProof/>
        </w:rPr>
        <w:tab/>
        <w:t xml:space="preserve">jekk inti allerġiku għal rivaroxaban jew </w:t>
      </w:r>
      <w:r w:rsidRPr="00FD6383">
        <w:rPr>
          <w:noProof/>
          <w:snapToGrid w:val="0"/>
        </w:rPr>
        <w:t>għal xi sustanza oħra ta’ din il-mediċina (imniżżla fis-</w:t>
      </w:r>
      <w:r w:rsidR="00F1033F" w:rsidRPr="00FD6383">
        <w:rPr>
          <w:noProof/>
          <w:snapToGrid w:val="0"/>
        </w:rPr>
        <w:t>sezzjoni </w:t>
      </w:r>
      <w:r w:rsidRPr="00FD6383">
        <w:rPr>
          <w:noProof/>
          <w:snapToGrid w:val="0"/>
        </w:rPr>
        <w:t>6).</w:t>
      </w:r>
      <w:bookmarkEnd w:id="652"/>
      <w:bookmarkEnd w:id="653"/>
    </w:p>
    <w:p w14:paraId="675F393F" w14:textId="77777777" w:rsidR="002C17BB" w:rsidRPr="00FD6383" w:rsidRDefault="002C17BB" w:rsidP="00AA1F50">
      <w:pPr>
        <w:keepNext/>
        <w:autoSpaceDE w:val="0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fsada (ħruġ ta’ demm) eċċessiva</w:t>
      </w:r>
    </w:p>
    <w:p w14:paraId="4B24086B" w14:textId="77777777" w:rsidR="002C17BB" w:rsidRPr="00FD6383" w:rsidRDefault="002C17BB" w:rsidP="00AA1F50">
      <w:pPr>
        <w:keepNext/>
        <w:autoSpaceDE w:val="0"/>
        <w:ind w:left="567" w:hanging="567"/>
        <w:rPr>
          <w:rStyle w:val="BoldtextinprintedPIonly"/>
          <w:b w:val="0"/>
          <w:noProof/>
        </w:rPr>
      </w:pPr>
      <w:r w:rsidRPr="00FD6383">
        <w:rPr>
          <w:rStyle w:val="BoldtextinprintedPIonly"/>
          <w:b w:val="0"/>
          <w:noProof/>
        </w:rPr>
        <w:t>-</w:t>
      </w:r>
      <w:r w:rsidRPr="00FD6383">
        <w:rPr>
          <w:rStyle w:val="BoldtextinprintedPIonly"/>
          <w:b w:val="0"/>
          <w:noProof/>
        </w:rPr>
        <w:tab/>
      </w:r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għandek marda</w:t>
      </w:r>
      <w:r w:rsidRPr="00FD6383">
        <w:t xml:space="preserve"> </w:t>
      </w:r>
      <w:bookmarkStart w:id="654" w:name="OLE_LINK540"/>
      <w:bookmarkStart w:id="655" w:name="OLE_LINK541"/>
      <w:r w:rsidRPr="00FD6383">
        <w:t xml:space="preserve">jew kondizzjoni </w:t>
      </w:r>
      <w:bookmarkEnd w:id="654"/>
      <w:bookmarkEnd w:id="655"/>
      <w:r w:rsidRPr="00FD6383">
        <w:rPr>
          <w:rStyle w:val="hps"/>
        </w:rPr>
        <w:t>f’organu tal</w:t>
      </w:r>
      <w:r w:rsidRPr="00FD6383">
        <w:t xml:space="preserve">-ġisem li </w:t>
      </w:r>
      <w:r w:rsidRPr="00FD6383">
        <w:rPr>
          <w:rStyle w:val="hps"/>
        </w:rPr>
        <w:t>żżid ir-riskju</w:t>
      </w:r>
      <w:r w:rsidRPr="00FD6383">
        <w:t xml:space="preserve"> </w:t>
      </w:r>
      <w:r w:rsidRPr="00FD6383">
        <w:rPr>
          <w:rStyle w:val="hps"/>
        </w:rPr>
        <w:t>ta’ fsada serja</w:t>
      </w:r>
      <w:r w:rsidRPr="00FD6383">
        <w:rPr>
          <w:rStyle w:val="BoldtextinprintedPIonly"/>
          <w:b w:val="0"/>
          <w:noProof/>
        </w:rPr>
        <w:t xml:space="preserve"> </w:t>
      </w:r>
      <w:bookmarkStart w:id="656" w:name="OLE_LINK542"/>
      <w:bookmarkStart w:id="657" w:name="OLE_LINK543"/>
      <w:r w:rsidRPr="00FD6383">
        <w:rPr>
          <w:rStyle w:val="BoldtextinprintedPIonly"/>
          <w:b w:val="0"/>
          <w:noProof/>
        </w:rPr>
        <w:t>(eż. ulċera fl-istonku, korriment jew fsada fil-moħħ, kirurġija riċenti fil-moħħ jew l-għajnejn)</w:t>
      </w:r>
      <w:bookmarkEnd w:id="656"/>
      <w:bookmarkEnd w:id="657"/>
    </w:p>
    <w:p w14:paraId="4063C53E" w14:textId="77777777" w:rsidR="002C17BB" w:rsidRPr="00FD6383" w:rsidRDefault="002C17BB" w:rsidP="00AA1F50">
      <w:pPr>
        <w:keepNext/>
        <w:spacing w:line="240" w:lineRule="auto"/>
        <w:ind w:left="567" w:hanging="567"/>
      </w:pPr>
      <w:r w:rsidRPr="00FD6383">
        <w:rPr>
          <w:noProof/>
        </w:rPr>
        <w:t>-</w:t>
      </w:r>
      <w:r w:rsidRPr="00FD6383">
        <w:rPr>
          <w:noProof/>
        </w:rPr>
        <w:tab/>
      </w:r>
      <w:r w:rsidRPr="00FD6383">
        <w:rPr>
          <w:rStyle w:val="hps"/>
        </w:rPr>
        <w:t>jekk qed tieħu</w:t>
      </w:r>
      <w:r w:rsidRPr="00FD6383">
        <w:t xml:space="preserve"> </w:t>
      </w:r>
      <w:r w:rsidRPr="00FD6383">
        <w:rPr>
          <w:rStyle w:val="hps"/>
        </w:rPr>
        <w:t>mediċini</w:t>
      </w:r>
      <w:r w:rsidRPr="00FD6383">
        <w:t xml:space="preserve"> </w:t>
      </w:r>
      <w:r w:rsidRPr="00FD6383">
        <w:rPr>
          <w:rStyle w:val="hps"/>
        </w:rPr>
        <w:t>biex jipprevjenu</w:t>
      </w:r>
      <w:r w:rsidRPr="00FD6383">
        <w:t xml:space="preserve"> </w:t>
      </w:r>
      <w:r w:rsidRPr="00FD6383">
        <w:rPr>
          <w:rStyle w:val="hps"/>
        </w:rPr>
        <w:t xml:space="preserve">tagħqid tad-demm </w:t>
      </w:r>
      <w:r w:rsidRPr="00FD6383">
        <w:rPr>
          <w:noProof/>
        </w:rPr>
        <w:t xml:space="preserve">(eż. warfarin, dabigatran, apixaban jew eparina), ħlief meta tkun qed tbiddel il-kura </w:t>
      </w:r>
      <w:r w:rsidRPr="00FD6383">
        <w:t xml:space="preserve">kontra l-koagulazzjoni tad-demm </w:t>
      </w:r>
      <w:r w:rsidRPr="00FD6383">
        <w:rPr>
          <w:noProof/>
        </w:rPr>
        <w:t xml:space="preserve">jew </w:t>
      </w:r>
      <w:bookmarkStart w:id="658" w:name="OLE_LINK544"/>
      <w:bookmarkStart w:id="659" w:name="OLE_LINK545"/>
      <w:r w:rsidRPr="00FD6383">
        <w:rPr>
          <w:noProof/>
        </w:rPr>
        <w:t xml:space="preserve">waqt li tkun qed tingħata eparina </w:t>
      </w:r>
      <w:bookmarkEnd w:id="658"/>
      <w:bookmarkEnd w:id="659"/>
      <w:r w:rsidRPr="00FD6383">
        <w:rPr>
          <w:noProof/>
        </w:rPr>
        <w:t>minn  kateter f’vina jew f’arterja biex jinżamm miftuħ</w:t>
      </w:r>
    </w:p>
    <w:p w14:paraId="4E92A33B" w14:textId="77777777" w:rsidR="002C17BB" w:rsidRPr="00FD6383" w:rsidRDefault="002C17BB" w:rsidP="00AA1F50">
      <w:pPr>
        <w:pStyle w:val="Default"/>
        <w:keepNext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>jekk għandek marda tal-fwied li twassal għal żjieda fir-riskju ta' fsada</w:t>
      </w:r>
    </w:p>
    <w:p w14:paraId="6A8CE1C0" w14:textId="77777777" w:rsidR="002C17BB" w:rsidRPr="00FD6383" w:rsidRDefault="002C17BB" w:rsidP="00AA1F50">
      <w:pPr>
        <w:pStyle w:val="Default"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>jekk inti tqila jew qed tredda'</w:t>
      </w:r>
    </w:p>
    <w:p w14:paraId="39BD825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Tiħux </w:t>
      </w:r>
      <w:r w:rsidR="00DE4C1E" w:rsidRPr="00FD6383">
        <w:rPr>
          <w:b/>
          <w:color w:val="000000"/>
          <w:lang w:eastAsia="en-GB"/>
        </w:rPr>
        <w:t>Rivaroxaban Accord</w:t>
      </w:r>
      <w:r w:rsidRPr="00FD6383">
        <w:rPr>
          <w:b/>
          <w:noProof/>
        </w:rPr>
        <w:t xml:space="preserve"> u għid lit-tabib tiegħek </w:t>
      </w:r>
      <w:r w:rsidRPr="00FD6383">
        <w:rPr>
          <w:noProof/>
        </w:rPr>
        <w:t>jekk xi wieħed minn dawn japplika għalik.</w:t>
      </w:r>
    </w:p>
    <w:p w14:paraId="363E9D5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bookmarkStart w:id="660" w:name="OLE_LINK161"/>
    </w:p>
    <w:p w14:paraId="1B273354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</w:rPr>
        <w:t>Twissijiet u prekawzjonijiet</w:t>
      </w:r>
    </w:p>
    <w:p w14:paraId="49E8E8B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snapToGrid w:val="0"/>
        </w:rPr>
        <w:t xml:space="preserve">Kellem lit-tabib jew lill-ispiżjar tiegħek </w:t>
      </w:r>
      <w:r w:rsidRPr="00FD6383">
        <w:rPr>
          <w:noProof/>
        </w:rPr>
        <w:t xml:space="preserve">qabel tieħu </w:t>
      </w:r>
      <w:r w:rsidR="00DE4C1E" w:rsidRPr="00FD6383">
        <w:rPr>
          <w:lang w:eastAsia="en-GB"/>
        </w:rPr>
        <w:t>Rivaroxaban Accord</w:t>
      </w:r>
      <w:r w:rsidRPr="00FD6383">
        <w:rPr>
          <w:noProof/>
        </w:rPr>
        <w:t>.</w:t>
      </w:r>
    </w:p>
    <w:bookmarkEnd w:id="660"/>
    <w:p w14:paraId="0735A8F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309F49A5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lastRenderedPageBreak/>
        <w:t>Oqgħod attent ħafna b'</w:t>
      </w:r>
      <w:r w:rsidR="00DE4C1E" w:rsidRPr="00FD6383">
        <w:rPr>
          <w:b/>
          <w:bCs/>
          <w:lang w:eastAsia="en-GB"/>
        </w:rPr>
        <w:t>Rivaroxaban Accord</w:t>
      </w:r>
    </w:p>
    <w:p w14:paraId="69D910D6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riskju miżjud ta' fsada, kif jista’ jkun il-każ f’situazzjonijiet bħal:</w:t>
      </w:r>
    </w:p>
    <w:p w14:paraId="4767D009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1276"/>
        </w:tabs>
        <w:spacing w:line="240" w:lineRule="auto"/>
        <w:ind w:left="1276" w:hanging="709"/>
        <w:rPr>
          <w:noProof/>
        </w:rPr>
      </w:pPr>
      <w:bookmarkStart w:id="661" w:name="OLE_LINK57"/>
      <w:bookmarkStart w:id="662" w:name="OLE_LINK56"/>
      <w:r w:rsidRPr="00FD6383">
        <w:rPr>
          <w:noProof/>
        </w:rPr>
        <w:t>▪</w:t>
      </w:r>
      <w:r w:rsidRPr="00FD6383">
        <w:rPr>
          <w:noProof/>
        </w:rPr>
        <w:tab/>
      </w:r>
      <w:bookmarkEnd w:id="661"/>
      <w:bookmarkEnd w:id="662"/>
      <w:r w:rsidRPr="00FD6383">
        <w:rPr>
          <w:noProof/>
        </w:rPr>
        <w:t>marda moderata jew severa tal-kliewi</w:t>
      </w:r>
      <w:bookmarkStart w:id="663" w:name="OLE_LINK546"/>
      <w:bookmarkStart w:id="664" w:name="OLE_LINK547"/>
      <w:r w:rsidRPr="00FD6383">
        <w:rPr>
          <w:noProof/>
        </w:rPr>
        <w:t xml:space="preserve">, peress li l-funzjoni tal-kliewi tiegħek jista’ jkollha effett fuq l-ammont ta’ mediċina li taħdem f’ġismek  </w:t>
      </w:r>
      <w:bookmarkEnd w:id="663"/>
      <w:bookmarkEnd w:id="664"/>
    </w:p>
    <w:p w14:paraId="74A4D17E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jekk qed tieħu mediċini oħra biex jipprevjenu t-tagħqid tad-demm (eż. warfarin, dabigatran, apixaban jew eparina)</w:t>
      </w:r>
      <w:bookmarkStart w:id="665" w:name="OLE_LINK548"/>
      <w:bookmarkStart w:id="666" w:name="OLE_LINK549"/>
      <w:r w:rsidRPr="00FD6383">
        <w:rPr>
          <w:noProof/>
        </w:rPr>
        <w:t xml:space="preserve">, meta tkun qed taqleb il-kura ta’ kontra t-tagħqid tad-demm jew waqt li tkun qed tieħu eparina minn kateter f’vina jew f’arterja biex dan jinżamm miftuħ (ara sezzjoni “Mediċini oħra u </w:t>
      </w:r>
      <w:r w:rsidR="00DE4C1E" w:rsidRPr="00FD6383">
        <w:t>Rivaroxaban Accord</w:t>
      </w:r>
      <w:r w:rsidRPr="00FD6383">
        <w:rPr>
          <w:noProof/>
        </w:rPr>
        <w:t xml:space="preserve">”) </w:t>
      </w:r>
      <w:bookmarkEnd w:id="665"/>
      <w:bookmarkEnd w:id="666"/>
    </w:p>
    <w:p w14:paraId="7205C203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disturbi ta' fsada </w:t>
      </w:r>
    </w:p>
    <w:p w14:paraId="61F0D503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pressjoni tad-demm għolja ħafna, li ma tkunx ikkontrollata minn kura medika</w:t>
      </w:r>
    </w:p>
    <w:p w14:paraId="6F28D1E4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</w:r>
      <w:r w:rsidRPr="00FD6383">
        <w:rPr>
          <w:noProof/>
        </w:rPr>
        <w:tab/>
      </w:r>
      <w:r w:rsidRPr="00FD6383">
        <w:rPr>
          <w:rStyle w:val="hps"/>
        </w:rPr>
        <w:t>mard ta</w:t>
      </w:r>
      <w:r w:rsidRPr="00FD6383">
        <w:t xml:space="preserve">l-istonku </w:t>
      </w:r>
      <w:r w:rsidRPr="00FD6383">
        <w:rPr>
          <w:rStyle w:val="hps"/>
        </w:rPr>
        <w:t>jew tal-imsaren</w:t>
      </w:r>
      <w:r w:rsidRPr="00FD6383">
        <w:t xml:space="preserve"> </w:t>
      </w:r>
      <w:r w:rsidRPr="00FD6383">
        <w:rPr>
          <w:rStyle w:val="hps"/>
        </w:rPr>
        <w:t>li jista’ jwassal għal fsada</w:t>
      </w:r>
      <w:r w:rsidRPr="00FD6383">
        <w:t xml:space="preserve">, eż. </w:t>
      </w:r>
      <w:r w:rsidRPr="00FD6383">
        <w:rPr>
          <w:rStyle w:val="hps"/>
        </w:rPr>
        <w:t>infjammazzjoni tal-</w:t>
      </w:r>
      <w:r w:rsidRPr="00FD6383">
        <w:t xml:space="preserve">imsaren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tal-istonku,</w:t>
      </w:r>
      <w:r w:rsidRPr="00FD6383">
        <w:t xml:space="preserve"> </w:t>
      </w:r>
      <w:r w:rsidRPr="00FD6383">
        <w:rPr>
          <w:rStyle w:val="hps"/>
        </w:rPr>
        <w:t>jew infjammazzjoni tal</w:t>
      </w:r>
      <w:r w:rsidRPr="00FD6383">
        <w:t>-esofagu</w:t>
      </w:r>
      <w:r w:rsidR="00221FC0" w:rsidRPr="00FD6383">
        <w:t>,</w:t>
      </w:r>
      <w:r w:rsidRPr="00FD6383">
        <w:t xml:space="preserve"> </w:t>
      </w:r>
      <w:r w:rsidRPr="00FD6383">
        <w:rPr>
          <w:rStyle w:val="hps"/>
        </w:rPr>
        <w:t>eż.</w:t>
      </w:r>
      <w:r w:rsidRPr="00FD6383">
        <w:t xml:space="preserve"> </w:t>
      </w:r>
      <w:r w:rsidRPr="00FD6383">
        <w:rPr>
          <w:rStyle w:val="hps"/>
        </w:rPr>
        <w:t>minħabba</w:t>
      </w:r>
      <w:r w:rsidRPr="00FD6383">
        <w:t xml:space="preserve"> </w:t>
      </w:r>
      <w:r w:rsidRPr="00FD6383">
        <w:rPr>
          <w:rStyle w:val="hps"/>
        </w:rPr>
        <w:t>marda ta’ rifluss</w:t>
      </w:r>
      <w:r w:rsidRPr="00FD6383">
        <w:t xml:space="preserve"> </w:t>
      </w:r>
      <w:r w:rsidRPr="00FD6383">
        <w:rPr>
          <w:rStyle w:val="hps"/>
        </w:rPr>
        <w:t>gastroesofagali (</w:t>
      </w:r>
      <w:r w:rsidRPr="00FD6383">
        <w:t>marda fejn l-</w:t>
      </w:r>
      <w:r w:rsidRPr="00FD6383">
        <w:rPr>
          <w:rStyle w:val="hps"/>
        </w:rPr>
        <w:t>aċidu tal-istonku</w:t>
      </w:r>
      <w:r w:rsidRPr="00FD6383">
        <w:t xml:space="preserve"> </w:t>
      </w:r>
      <w:r w:rsidRPr="00FD6383">
        <w:rPr>
          <w:rStyle w:val="hps"/>
        </w:rPr>
        <w:t>jitla’ ’l</w:t>
      </w:r>
      <w:r w:rsidRPr="00FD6383">
        <w:t xml:space="preserve"> </w:t>
      </w:r>
      <w:r w:rsidRPr="00FD6383">
        <w:rPr>
          <w:rStyle w:val="hps"/>
        </w:rPr>
        <w:t>fuq</w:t>
      </w:r>
      <w:r w:rsidRPr="00FD6383">
        <w:t xml:space="preserve"> </w:t>
      </w:r>
      <w:r w:rsidRPr="00FD6383">
        <w:rPr>
          <w:rStyle w:val="hps"/>
        </w:rPr>
        <w:t>fl-esofagu</w:t>
      </w:r>
      <w:r w:rsidRPr="00FD6383">
        <w:t>)</w:t>
      </w:r>
      <w:r w:rsidR="00A2704E" w:rsidRPr="00FD6383">
        <w:t xml:space="preserve"> </w:t>
      </w:r>
      <w:r w:rsidR="00361941" w:rsidRPr="00FD6383">
        <w:t>jew tumuri li jinsabu fl-istonku jew fl-imsaren jew fl-apparat ġenitali jew f’dak urinarju</w:t>
      </w:r>
    </w:p>
    <w:p w14:paraId="0C09170F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problema fil-vini jew l-arterji fin-naħa ta' wara t'għajnejk (retinopatija)</w:t>
      </w:r>
    </w:p>
    <w:p w14:paraId="53C65E69" w14:textId="77777777" w:rsidR="002C17BB" w:rsidRPr="00FD6383" w:rsidRDefault="002C17BB" w:rsidP="00AA1F50">
      <w:pPr>
        <w:keepNext/>
        <w:ind w:left="1134" w:hanging="567"/>
      </w:pPr>
      <w:r w:rsidRPr="00FD6383">
        <w:rPr>
          <w:noProof/>
        </w:rPr>
        <w:t>▪</w:t>
      </w:r>
      <w:r w:rsidRPr="00FD6383">
        <w:rPr>
          <w:noProof/>
        </w:rPr>
        <w:tab/>
        <w:t>marda tal-pulmun fejn il-bronki tiegħek jitwessgħu u jkunu mimlija bil-materja (bronkjektasi), jew fsada preċedenti mill-pulmun tiegħek</w:t>
      </w:r>
    </w:p>
    <w:p w14:paraId="7C20B251" w14:textId="77777777" w:rsidR="002C17BB" w:rsidRPr="00FD6383" w:rsidRDefault="002C17BB" w:rsidP="00AA1F50">
      <w:pPr>
        <w:keepNext/>
        <w:numPr>
          <w:ilvl w:val="0"/>
          <w:numId w:val="66"/>
        </w:numPr>
        <w:tabs>
          <w:tab w:val="clear" w:pos="567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jekk għandek valv prostetiku tal-qalb</w:t>
      </w:r>
    </w:p>
    <w:p w14:paraId="0D65B4E8" w14:textId="77777777" w:rsidR="00DE4C1E" w:rsidRPr="00FD6383" w:rsidRDefault="00DE4C1E" w:rsidP="00DE4C1E">
      <w:pPr>
        <w:keepNext/>
        <w:numPr>
          <w:ilvl w:val="0"/>
          <w:numId w:val="66"/>
        </w:numPr>
        <w:tabs>
          <w:tab w:val="num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jekk it-tabib tiegħek jiddetermina li l-pressjoni tiegħek mhux stabbli jew huwa ppjanat trattament ieħor jew proċedura kirurġika biex jitneħħa embolu tad-demm mill-pulmuni tiegħek.</w:t>
      </w:r>
    </w:p>
    <w:p w14:paraId="11D9D5EA" w14:textId="77777777" w:rsidR="00743B46" w:rsidRPr="00FD6383" w:rsidRDefault="00743B46" w:rsidP="00743B46">
      <w:pPr>
        <w:keepNext/>
        <w:numPr>
          <w:ilvl w:val="0"/>
          <w:numId w:val="66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jekk taf li għandek marda msejħa sindrome ta’ kontra l-fosfolipidi (disturb tas-sistema immuni li jikkawża riskju akbar ta’ emboli tad-demm), għid lit-tabib tiegħek li se jiddeċiedi jekk jistax ikun hemm bżonn li t-trattament jinbidel.</w:t>
      </w:r>
    </w:p>
    <w:p w14:paraId="6CF03D3C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576A0EB9" w14:textId="77777777" w:rsidR="002C17BB" w:rsidRPr="00FD6383" w:rsidRDefault="002C17BB" w:rsidP="00AA1F50">
      <w:pPr>
        <w:spacing w:line="240" w:lineRule="auto"/>
        <w:rPr>
          <w:noProof/>
        </w:rPr>
      </w:pPr>
      <w:bookmarkStart w:id="667" w:name="OLE_LINK550"/>
      <w:bookmarkStart w:id="668" w:name="OLE_LINK551"/>
      <w:r w:rsidRPr="00FD6383">
        <w:rPr>
          <w:b/>
          <w:noProof/>
        </w:rPr>
        <w:t xml:space="preserve">Jekk xi wieħed minn dawn ta’ fuq japplika għalik, </w:t>
      </w:r>
      <w:bookmarkEnd w:id="667"/>
      <w:bookmarkEnd w:id="668"/>
      <w:r w:rsidRPr="00FD6383">
        <w:rPr>
          <w:b/>
          <w:noProof/>
        </w:rPr>
        <w:t xml:space="preserve">għid lit-tabib tiegħek </w:t>
      </w:r>
      <w:r w:rsidRPr="00FD6383">
        <w:rPr>
          <w:noProof/>
        </w:rPr>
        <w:t xml:space="preserve">qabel ma tieħu </w:t>
      </w:r>
      <w:r w:rsidR="00DE4C1E" w:rsidRPr="00FD6383">
        <w:rPr>
          <w:lang w:eastAsia="en-GB"/>
        </w:rPr>
        <w:t>Rivaroxaban Accord</w:t>
      </w:r>
      <w:r w:rsidRPr="00FD6383">
        <w:rPr>
          <w:noProof/>
        </w:rPr>
        <w:t>. It-tabib tiegħek se jiddeċiedi jekk għandekx tiġi kkurat b’din il-mediċina u jekk għandekx tinżamm taħt osservazzjoni aktar mill-qrib.</w:t>
      </w:r>
    </w:p>
    <w:p w14:paraId="1AC3A6A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EDD072B" w14:textId="77777777" w:rsidR="002C17BB" w:rsidRPr="00FD6383" w:rsidRDefault="002C17BB" w:rsidP="00AA1F50">
      <w:p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left="567" w:hanging="567"/>
        <w:rPr>
          <w:rFonts w:eastAsia="PMingLiU"/>
          <w:b/>
          <w:noProof/>
        </w:rPr>
      </w:pPr>
      <w:r w:rsidRPr="00FD6383">
        <w:rPr>
          <w:rFonts w:eastAsia="PMingLiU"/>
          <w:b/>
          <w:noProof/>
        </w:rPr>
        <w:t>Jekk għandek bżonn tagħmel xi operazzjoni:</w:t>
      </w:r>
    </w:p>
    <w:p w14:paraId="6068E6CB" w14:textId="77777777" w:rsidR="002C17BB" w:rsidRPr="00FD6383" w:rsidRDefault="002C17BB" w:rsidP="00AA1F50">
      <w:pPr>
        <w:numPr>
          <w:ilvl w:val="0"/>
          <w:numId w:val="59"/>
        </w:numPr>
        <w:autoSpaceDE w:val="0"/>
        <w:autoSpaceDN w:val="0"/>
        <w:adjustRightInd w:val="0"/>
        <w:spacing w:line="240" w:lineRule="auto"/>
        <w:ind w:left="567" w:hanging="567"/>
        <w:rPr>
          <w:rFonts w:eastAsia="PMingLiU"/>
          <w:iCs/>
          <w:noProof/>
        </w:rPr>
      </w:pPr>
      <w:r w:rsidRPr="00FD6383">
        <w:rPr>
          <w:rFonts w:eastAsia="PMingLiU"/>
          <w:noProof/>
        </w:rPr>
        <w:t xml:space="preserve">Huwa importanti ħafna li tieħu </w:t>
      </w:r>
      <w:r w:rsidR="00DE4C1E" w:rsidRPr="00FD6383">
        <w:rPr>
          <w:lang w:eastAsia="en-GB"/>
        </w:rPr>
        <w:t>Rivaroxaban Accord</w:t>
      </w:r>
      <w:r w:rsidRPr="00FD6383">
        <w:rPr>
          <w:rFonts w:eastAsia="PMingLiU"/>
          <w:noProof/>
        </w:rPr>
        <w:t xml:space="preserve"> qabel u wara l-operazzjoni eżattament fil-ħinijiet li qallek it-tabib tiegħek.</w:t>
      </w:r>
    </w:p>
    <w:p w14:paraId="336AE259" w14:textId="77777777" w:rsidR="002C17BB" w:rsidRPr="00FD6383" w:rsidRDefault="002C17BB" w:rsidP="00AA1F50">
      <w:p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left="567" w:hanging="567"/>
        <w:rPr>
          <w:rFonts w:eastAsia="PMingLiU"/>
          <w:noProof/>
        </w:rPr>
      </w:pPr>
      <w:r w:rsidRPr="00FD6383">
        <w:rPr>
          <w:rStyle w:val="BoldtextinprintedPIonly"/>
          <w:rFonts w:eastAsia="PMingLiU"/>
          <w:b w:val="0"/>
          <w:noProof/>
        </w:rPr>
        <w:t>-</w:t>
      </w:r>
      <w:r w:rsidRPr="00FD6383">
        <w:rPr>
          <w:rStyle w:val="BoldtextinprintedPIonly"/>
          <w:rFonts w:eastAsia="PMingLiU"/>
          <w:b w:val="0"/>
          <w:noProof/>
        </w:rPr>
        <w:tab/>
      </w:r>
      <w:r w:rsidRPr="00FD6383">
        <w:rPr>
          <w:rFonts w:eastAsia="PMingLiU"/>
          <w:noProof/>
        </w:rPr>
        <w:t>Jekk il-kirurġija tiegħek tinvolvi kateter jew injezzjoni fis-sinsla tad-dahar (e.ż. Għall-anestesija epidurali jew fis-sinsla tad-dahar jew għat-tnaqqis ta' l-uġigħ):</w:t>
      </w:r>
    </w:p>
    <w:p w14:paraId="267A39B0" w14:textId="77777777" w:rsidR="002C17BB" w:rsidRPr="00FD6383" w:rsidRDefault="002C17BB" w:rsidP="00AA1F50">
      <w:pPr>
        <w:tabs>
          <w:tab w:val="left" w:pos="709"/>
        </w:tabs>
        <w:autoSpaceDE w:val="0"/>
        <w:autoSpaceDN w:val="0"/>
        <w:adjustRightInd w:val="0"/>
        <w:spacing w:line="240" w:lineRule="auto"/>
        <w:ind w:left="1134" w:hanging="850"/>
        <w:rPr>
          <w:rFonts w:eastAsia="PMingLiU"/>
          <w:noProof/>
        </w:rPr>
      </w:pPr>
      <w:r w:rsidRPr="00FD6383">
        <w:rPr>
          <w:rFonts w:eastAsia="PMingLiU"/>
          <w:noProof/>
        </w:rPr>
        <w:tab/>
      </w:r>
      <w:r w:rsidRPr="00FD6383">
        <w:rPr>
          <w:noProof/>
        </w:rPr>
        <w:t>▪</w:t>
      </w:r>
      <w:r w:rsidRPr="00FD6383">
        <w:rPr>
          <w:rFonts w:eastAsia="PMingLiU"/>
          <w:noProof/>
        </w:rPr>
        <w:tab/>
      </w:r>
      <w:r w:rsidRPr="00FD6383">
        <w:rPr>
          <w:rFonts w:eastAsia="PMingLiU"/>
          <w:noProof/>
        </w:rPr>
        <w:tab/>
        <w:t xml:space="preserve">huwa mportanti li tieħu </w:t>
      </w:r>
      <w:r w:rsidR="00DE4C1E" w:rsidRPr="00FD6383">
        <w:t>Rivaroxaban Accord</w:t>
      </w:r>
      <w:r w:rsidRPr="00FD6383">
        <w:rPr>
          <w:rFonts w:eastAsia="PMingLiU"/>
          <w:noProof/>
        </w:rPr>
        <w:t xml:space="preserve"> eżattament fil-ħinijiet li jkun qallek it-tabib tiegħek</w:t>
      </w:r>
    </w:p>
    <w:p w14:paraId="3A03E81C" w14:textId="77777777" w:rsidR="002C17BB" w:rsidRPr="00FD6383" w:rsidRDefault="002C17BB" w:rsidP="00AA1F50">
      <w:pPr>
        <w:autoSpaceDE w:val="0"/>
        <w:autoSpaceDN w:val="0"/>
        <w:adjustRightInd w:val="0"/>
        <w:spacing w:line="240" w:lineRule="auto"/>
        <w:ind w:left="1134" w:hanging="850"/>
        <w:rPr>
          <w:rFonts w:eastAsia="PMingLiU"/>
          <w:noProof/>
        </w:rPr>
      </w:pPr>
      <w:r w:rsidRPr="00FD6383">
        <w:rPr>
          <w:rFonts w:eastAsia="PMingLiU"/>
          <w:noProof/>
        </w:rPr>
        <w:tab/>
      </w:r>
      <w:r w:rsidRPr="00FD6383">
        <w:rPr>
          <w:noProof/>
        </w:rPr>
        <w:t>▪</w:t>
      </w:r>
      <w:r w:rsidRPr="00FD6383">
        <w:rPr>
          <w:rFonts w:eastAsia="PMingLiU"/>
          <w:noProof/>
        </w:rPr>
        <w:tab/>
        <w:t>għid lit-tabib tiegħek immedjatament jekk ikollok tmewwit jew dgħjufija f'riġlejk, jew problemi fl-imsaren jew fil-bużżieqa ta' l-awrina, wara li tgħaddi l-anestesija, għax tkun meħtieġa kura urġenti.</w:t>
      </w:r>
    </w:p>
    <w:p w14:paraId="42EC457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418" w:hanging="1134"/>
        <w:rPr>
          <w:b/>
          <w:noProof/>
        </w:rPr>
      </w:pPr>
    </w:p>
    <w:p w14:paraId="7D3221D9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Tfal u adolexxenti </w:t>
      </w:r>
    </w:p>
    <w:p w14:paraId="07497B72" w14:textId="77777777" w:rsidR="002C17BB" w:rsidRPr="00FD6383" w:rsidRDefault="00DE4C1E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t>Rivaroxaban Accord</w:t>
      </w:r>
      <w:r w:rsidR="002C17BB" w:rsidRPr="00FD6383">
        <w:rPr>
          <w:noProof/>
        </w:rPr>
        <w:t xml:space="preserve"> </w:t>
      </w:r>
      <w:r w:rsidR="002C17BB" w:rsidRPr="00FD6383">
        <w:rPr>
          <w:b/>
          <w:noProof/>
        </w:rPr>
        <w:t>mhux irrakkomandat għall-persuni b’età inqas minn 18-il</w:t>
      </w:r>
      <w:r w:rsidR="005A0E11" w:rsidRPr="00FD6383">
        <w:rPr>
          <w:b/>
          <w:noProof/>
        </w:rPr>
        <w:t> </w:t>
      </w:r>
      <w:r w:rsidR="002C17BB" w:rsidRPr="00FD6383">
        <w:rPr>
          <w:b/>
          <w:noProof/>
        </w:rPr>
        <w:t>sena</w:t>
      </w:r>
      <w:r w:rsidR="002C17BB" w:rsidRPr="00FD6383">
        <w:rPr>
          <w:noProof/>
        </w:rPr>
        <w:t xml:space="preserve">. </w:t>
      </w:r>
      <w:bookmarkStart w:id="669" w:name="OLE_LINK162"/>
      <w:bookmarkStart w:id="670" w:name="OLE_LINK163"/>
      <w:r w:rsidR="002C17BB" w:rsidRPr="00FD6383">
        <w:rPr>
          <w:noProof/>
        </w:rPr>
        <w:t>M’hemmx tagħrif biżżejjed dwar l-użu tiegħu fit-tfal u l-adolexxenti.</w:t>
      </w:r>
    </w:p>
    <w:bookmarkEnd w:id="669"/>
    <w:bookmarkEnd w:id="670"/>
    <w:p w14:paraId="2911706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1D11C46F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bookmarkStart w:id="671" w:name="OLE_LINK164"/>
      <w:bookmarkStart w:id="672" w:name="OLE_LINK165"/>
      <w:r w:rsidRPr="00FD6383">
        <w:rPr>
          <w:b/>
          <w:noProof/>
        </w:rPr>
        <w:t xml:space="preserve">Mediċini oħra u </w:t>
      </w:r>
      <w:r w:rsidR="00DE4C1E" w:rsidRPr="00FD6383">
        <w:rPr>
          <w:b/>
          <w:bCs/>
          <w:lang w:eastAsia="en-GB"/>
        </w:rPr>
        <w:t>Rivaroxaban Accord</w:t>
      </w:r>
    </w:p>
    <w:p w14:paraId="4DA9A5D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Għid lit-tabib jew lill-ispiżjar tiegħek jekk qed tieħu, ħadt dan l-aħħar </w:t>
      </w:r>
      <w:r w:rsidRPr="00FD6383">
        <w:rPr>
          <w:snapToGrid w:val="0"/>
        </w:rPr>
        <w:t>jew tista’ tieħu</w:t>
      </w:r>
      <w:r w:rsidRPr="00FD6383">
        <w:rPr>
          <w:noProof/>
        </w:rPr>
        <w:t xml:space="preserve"> xi mediċini oħra, anki dawk mingħajr riċetta.</w:t>
      </w:r>
    </w:p>
    <w:p w14:paraId="004B5EC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bookmarkEnd w:id="671"/>
    <w:bookmarkEnd w:id="672"/>
    <w:p w14:paraId="667FCAF0" w14:textId="77777777" w:rsidR="002C17BB" w:rsidRPr="00FD6383" w:rsidRDefault="002C17BB" w:rsidP="00AA1F50">
      <w:pPr>
        <w:keepNext/>
        <w:numPr>
          <w:ilvl w:val="12"/>
          <w:numId w:val="0"/>
        </w:numPr>
        <w:spacing w:line="240" w:lineRule="auto"/>
        <w:rPr>
          <w:b/>
          <w:noProof/>
        </w:rPr>
      </w:pPr>
      <w:r w:rsidRPr="00FD6383">
        <w:rPr>
          <w:rStyle w:val="BoldtextinprintedPIonly"/>
          <w:noProof/>
        </w:rPr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</w:p>
    <w:p w14:paraId="4F994071" w14:textId="77777777" w:rsidR="002C17BB" w:rsidRPr="00FD6383" w:rsidRDefault="002C17BB" w:rsidP="00AA1F50">
      <w:pPr>
        <w:keepNext/>
        <w:spacing w:line="240" w:lineRule="auto"/>
        <w:ind w:left="1134" w:hanging="850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 xml:space="preserve">xi mediċini għal infezzjonijiet tal-fungu (eż. </w:t>
      </w:r>
      <w:r w:rsidR="00F62F3F" w:rsidRPr="00FD6383">
        <w:rPr>
          <w:noProof/>
        </w:rPr>
        <w:t xml:space="preserve">fluconazole, </w:t>
      </w:r>
      <w:r w:rsidRPr="00FD6383">
        <w:rPr>
          <w:noProof/>
        </w:rPr>
        <w:t>itraconazole, voriconazole, posaconazole), ħlief jekk tapplikahom fuq il-ġilda biss</w:t>
      </w:r>
    </w:p>
    <w:p w14:paraId="4549FC74" w14:textId="77777777" w:rsidR="0020170A" w:rsidRPr="00FD6383" w:rsidRDefault="0020170A" w:rsidP="00AA1F50">
      <w:pPr>
        <w:keepNext/>
        <w:numPr>
          <w:ilvl w:val="0"/>
          <w:numId w:val="79"/>
        </w:numPr>
        <w:tabs>
          <w:tab w:val="clear" w:pos="567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pilloli ketoconazole (jintużaw biex jittrattaw s-sindrome ta’ Cushing - meta l-ġisem jipproduċi cortisol żejjed)</w:t>
      </w:r>
    </w:p>
    <w:p w14:paraId="4266B9F8" w14:textId="77777777" w:rsidR="00F62F3F" w:rsidRPr="00FD6383" w:rsidRDefault="00F62F3F" w:rsidP="00AA1F50">
      <w:pPr>
        <w:keepNext/>
        <w:numPr>
          <w:ilvl w:val="0"/>
          <w:numId w:val="79"/>
        </w:numPr>
        <w:tabs>
          <w:tab w:val="clear" w:pos="567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 xml:space="preserve">xi mediċini għal infezzjonijiet ikkawżati minn batterja (eż. clarithromycin, erythromycin) </w:t>
      </w:r>
    </w:p>
    <w:p w14:paraId="79F93209" w14:textId="77777777" w:rsidR="002C17BB" w:rsidRPr="00FD6383" w:rsidRDefault="002C17BB" w:rsidP="00E544C0">
      <w:pPr>
        <w:widowControl w:val="0"/>
        <w:spacing w:line="240" w:lineRule="auto"/>
        <w:ind w:left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xi mediċini kontra l-virus għall-HIV/AIDS (eż. ritonavir)</w:t>
      </w:r>
    </w:p>
    <w:p w14:paraId="68018664" w14:textId="77777777" w:rsidR="002C17BB" w:rsidRPr="00FD6383" w:rsidRDefault="002C17BB" w:rsidP="00AA1F50">
      <w:pPr>
        <w:keepNext/>
        <w:tabs>
          <w:tab w:val="clear" w:pos="567"/>
          <w:tab w:val="left" w:pos="1134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lastRenderedPageBreak/>
        <w:t>▪</w:t>
      </w:r>
      <w:r w:rsidRPr="00FD6383">
        <w:rPr>
          <w:noProof/>
        </w:rPr>
        <w:tab/>
        <w:t xml:space="preserve">mediċini oħrajn biex inaqqsu t-tagħqid tad-demm (eż. enoxaparin, clopidogrel jew antagonisti tal-vitamina K bħal warfarin u acenocoumarol) </w:t>
      </w:r>
    </w:p>
    <w:p w14:paraId="1D8DA5BD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>mediċini kontra l-infjammazzjoni u li jtaffu l-uġigħ (eż. naproxen jew acetylsalicylic acid)</w:t>
      </w:r>
    </w:p>
    <w:p w14:paraId="5E1BFD5A" w14:textId="77777777" w:rsidR="002C17BB" w:rsidRPr="00FD6383" w:rsidRDefault="002C17BB" w:rsidP="00AA1F50">
      <w:pPr>
        <w:keepNext/>
        <w:numPr>
          <w:ilvl w:val="0"/>
          <w:numId w:val="40"/>
        </w:numPr>
        <w:pBdr>
          <w:between w:val="single" w:sz="4" w:space="1" w:color="auto"/>
        </w:pBdr>
        <w:ind w:hanging="720"/>
        <w:rPr>
          <w:noProof/>
        </w:rPr>
      </w:pPr>
      <w:bookmarkStart w:id="673" w:name="OLE_LINK166"/>
      <w:bookmarkStart w:id="674" w:name="OLE_LINK167"/>
      <w:r w:rsidRPr="00FD6383">
        <w:rPr>
          <w:noProof/>
        </w:rPr>
        <w:t>dronedarone, mediċina biex tikkura rata ta’ taħbit tal-qalb mhux normali</w:t>
      </w:r>
    </w:p>
    <w:bookmarkEnd w:id="673"/>
    <w:bookmarkEnd w:id="674"/>
    <w:p w14:paraId="72D360A6" w14:textId="77777777" w:rsidR="002C17BB" w:rsidRPr="00FD6383" w:rsidRDefault="002C17BB" w:rsidP="00AA1F50">
      <w:pPr>
        <w:keepNext/>
        <w:numPr>
          <w:ilvl w:val="0"/>
          <w:numId w:val="40"/>
        </w:numPr>
        <w:ind w:left="1134" w:hanging="567"/>
        <w:rPr>
          <w:noProof/>
        </w:rPr>
      </w:pPr>
      <w:r w:rsidRPr="00FD6383">
        <w:rPr>
          <w:noProof/>
        </w:rPr>
        <w:t xml:space="preserve">xi mediċini biex jittrattaw id-depressjoni (inibituri selettivi ta’ teħid mill-ġdid ta’ serotonin (SSRIs - </w:t>
      </w:r>
      <w:r w:rsidRPr="00FD6383">
        <w:rPr>
          <w:i/>
          <w:noProof/>
        </w:rPr>
        <w:t>serotonin reuptake inhibitors</w:t>
      </w:r>
      <w:r w:rsidRPr="00FD6383">
        <w:rPr>
          <w:noProof/>
        </w:rPr>
        <w:t xml:space="preserve">) jew inibituri ta’ teħid mill-ġdid ta’ serotonin norepinephrine (SNRIs - </w:t>
      </w:r>
      <w:r w:rsidRPr="00FD6383">
        <w:rPr>
          <w:i/>
          <w:noProof/>
        </w:rPr>
        <w:t>serotonin norepinephrine reuptake inhibitors</w:t>
      </w:r>
      <w:r w:rsidRPr="00FD6383">
        <w:rPr>
          <w:noProof/>
        </w:rPr>
        <w:t>))</w:t>
      </w:r>
    </w:p>
    <w:p w14:paraId="322FC348" w14:textId="77777777" w:rsidR="002C17BB" w:rsidRPr="00FD6383" w:rsidRDefault="002C17BB" w:rsidP="00AA1F50">
      <w:pPr>
        <w:spacing w:line="240" w:lineRule="auto"/>
        <w:ind w:left="567"/>
        <w:rPr>
          <w:b/>
          <w:noProof/>
        </w:rPr>
      </w:pPr>
    </w:p>
    <w:p w14:paraId="6D63681C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>Jekk xi wieħed minn dawn ta’ fuq japplika għalik, għid lit-tabib tiegħek</w:t>
      </w:r>
      <w:r w:rsidRPr="00FD6383">
        <w:rPr>
          <w:noProof/>
        </w:rPr>
        <w:t xml:space="preserve"> qabel ma tieħu </w:t>
      </w:r>
      <w:r w:rsidR="000F1A03" w:rsidRPr="00FD6383">
        <w:t>Rivaroxaban Accord</w:t>
      </w:r>
      <w:r w:rsidRPr="00FD6383">
        <w:rPr>
          <w:noProof/>
        </w:rPr>
        <w:t xml:space="preserve">, għax l-effett ta’ </w:t>
      </w:r>
      <w:r w:rsidR="000F1A03" w:rsidRPr="00FD6383">
        <w:t>Rivaroxaban Accord</w:t>
      </w:r>
      <w:r w:rsidRPr="00FD6383">
        <w:rPr>
          <w:noProof/>
        </w:rPr>
        <w:t xml:space="preserve"> jista' jiġi miżjud. It-tabib tiegħek se jiddeċiedi jekk għandekx tiġi kkurat b’din il-mediċina u jekk għandekx tinżamm taħt osservazzjoni aktar mill-qrib.</w:t>
      </w:r>
    </w:p>
    <w:p w14:paraId="199DFAE7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noProof/>
        </w:rPr>
        <w:t>Jekk it-tabib tiegħek jaħseb li għandek riskju akbar li tiżviluppa ulċeri fl-istonku jew fl-imsaren, jista’ juża wkoll kura ta’ prevenzjoni għall-ulċeri.</w:t>
      </w:r>
    </w:p>
    <w:p w14:paraId="5CAF25CA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</w:p>
    <w:p w14:paraId="4649A73A" w14:textId="77777777" w:rsidR="002C17BB" w:rsidRPr="00FD6383" w:rsidRDefault="002C17BB" w:rsidP="00AA1F50">
      <w:pPr>
        <w:keepNext/>
        <w:rPr>
          <w:noProof/>
        </w:rPr>
      </w:pPr>
      <w:r w:rsidRPr="00FD6383">
        <w:rPr>
          <w:rStyle w:val="BoldtextinprintedPIonly"/>
          <w:noProof/>
        </w:rPr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  <w:r w:rsidR="008675E4" w:rsidRPr="00FD6383">
        <w:rPr>
          <w:b/>
          <w:noProof/>
        </w:rPr>
        <w:t>:</w:t>
      </w:r>
    </w:p>
    <w:p w14:paraId="12A124AE" w14:textId="77777777" w:rsidR="002C17BB" w:rsidRPr="00FD6383" w:rsidRDefault="002C17BB" w:rsidP="00AA1F50">
      <w:pPr>
        <w:keepNext/>
        <w:ind w:left="567" w:hanging="567"/>
        <w:rPr>
          <w:i/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 xml:space="preserve">xi </w:t>
      </w:r>
      <w:r w:rsidRPr="00FD6383">
        <w:rPr>
          <w:rStyle w:val="BoldtextinprintedPIonly"/>
          <w:b w:val="0"/>
          <w:noProof/>
        </w:rPr>
        <w:t xml:space="preserve">mediċini għall-kura ta’ l-epilessija </w:t>
      </w:r>
      <w:r w:rsidRPr="00FD6383">
        <w:rPr>
          <w:noProof/>
        </w:rPr>
        <w:t>(phenytoin, carbamazepine, phenobarbital)</w:t>
      </w:r>
    </w:p>
    <w:p w14:paraId="4B08DB10" w14:textId="77777777" w:rsidR="002C17BB" w:rsidRPr="00FD6383" w:rsidRDefault="002C17BB" w:rsidP="00AA1F50">
      <w:pPr>
        <w:keepNext/>
        <w:ind w:left="567" w:hanging="567"/>
        <w:rPr>
          <w:i/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</w:r>
      <w:r w:rsidRPr="00FD6383">
        <w:rPr>
          <w:rStyle w:val="BoldtextinprintedPIonly"/>
          <w:b w:val="0"/>
          <w:noProof/>
        </w:rPr>
        <w:t xml:space="preserve">St John’s Wort </w:t>
      </w:r>
      <w:r w:rsidRPr="00FD6383">
        <w:rPr>
          <w:lang w:eastAsia="de-DE"/>
        </w:rPr>
        <w:t>(</w:t>
      </w:r>
      <w:r w:rsidRPr="00FD6383">
        <w:rPr>
          <w:i/>
          <w:iCs/>
          <w:lang w:eastAsia="de-DE"/>
        </w:rPr>
        <w:t>Hypericum perforatum</w:t>
      </w:r>
      <w:r w:rsidRPr="00FD6383">
        <w:rPr>
          <w:lang w:eastAsia="de-DE"/>
        </w:rPr>
        <w:t>)</w:t>
      </w:r>
      <w:r w:rsidRPr="00FD6383">
        <w:rPr>
          <w:rStyle w:val="BoldtextinprintedPIonly"/>
          <w:b w:val="0"/>
          <w:noProof/>
        </w:rPr>
        <w:t xml:space="preserve">, </w:t>
      </w:r>
      <w:r w:rsidRPr="00FD6383">
        <w:rPr>
          <w:noProof/>
        </w:rPr>
        <w:t>prodott mill-ħxejjex użat għad-depressjoni</w:t>
      </w:r>
    </w:p>
    <w:p w14:paraId="2DC8C2F7" w14:textId="77777777" w:rsidR="002C17BB" w:rsidRPr="00FD6383" w:rsidRDefault="002C17BB" w:rsidP="00AA1F50">
      <w:pPr>
        <w:keepNext/>
        <w:ind w:left="567" w:hanging="567"/>
        <w:rPr>
          <w:noProof/>
        </w:rPr>
      </w:pPr>
      <w:r w:rsidRPr="00FD6383">
        <w:rPr>
          <w:i/>
          <w:noProof/>
        </w:rPr>
        <w:tab/>
      </w:r>
      <w:r w:rsidRPr="00FD6383">
        <w:rPr>
          <w:noProof/>
        </w:rPr>
        <w:t>▪</w:t>
      </w:r>
      <w:r w:rsidRPr="00FD6383">
        <w:rPr>
          <w:i/>
          <w:noProof/>
        </w:rPr>
        <w:tab/>
      </w:r>
      <w:r w:rsidRPr="00FD6383">
        <w:rPr>
          <w:rStyle w:val="BoldtextinprintedPIonly"/>
          <w:b w:val="0"/>
          <w:noProof/>
        </w:rPr>
        <w:t>rifampicin,</w:t>
      </w:r>
      <w:r w:rsidRPr="00FD6383">
        <w:rPr>
          <w:noProof/>
        </w:rPr>
        <w:t xml:space="preserve"> antibijotiku</w:t>
      </w:r>
    </w:p>
    <w:p w14:paraId="09EC4285" w14:textId="77777777" w:rsidR="002C17BB" w:rsidRPr="00FD6383" w:rsidRDefault="002C17BB" w:rsidP="00AA1F50">
      <w:pPr>
        <w:spacing w:line="240" w:lineRule="auto"/>
        <w:ind w:left="567"/>
        <w:rPr>
          <w:rStyle w:val="BoldtextinprintedPIonly"/>
          <w:noProof/>
        </w:rPr>
      </w:pPr>
    </w:p>
    <w:p w14:paraId="47C0920D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 xml:space="preserve">Jekk xi wieħed minn dawn ta’ fuq japplika għalik, </w:t>
      </w:r>
      <w:r w:rsidRPr="00FD6383">
        <w:rPr>
          <w:rStyle w:val="BoldtextinprintedPIonly"/>
          <w:noProof/>
        </w:rPr>
        <w:t>għid lit-tabib tiegħek</w:t>
      </w:r>
      <w:r w:rsidRPr="00FD6383">
        <w:rPr>
          <w:b/>
          <w:noProof/>
        </w:rPr>
        <w:t xml:space="preserve"> </w:t>
      </w:r>
      <w:r w:rsidRPr="00FD6383">
        <w:rPr>
          <w:noProof/>
        </w:rPr>
        <w:t xml:space="preserve">qabel tieħu </w:t>
      </w:r>
      <w:r w:rsidR="000F1A03" w:rsidRPr="00FD6383">
        <w:t>Rivaroxaban Accord</w:t>
      </w:r>
      <w:r w:rsidRPr="00FD6383">
        <w:rPr>
          <w:noProof/>
        </w:rPr>
        <w:t xml:space="preserve">, għax l-effett ta’ </w:t>
      </w:r>
      <w:r w:rsidR="000F1A03" w:rsidRPr="00FD6383">
        <w:t>Rivaroxaban Accord</w:t>
      </w:r>
      <w:r w:rsidRPr="00FD6383">
        <w:rPr>
          <w:noProof/>
        </w:rPr>
        <w:t xml:space="preserve"> jista’ jkun imnaqqas. It-tabib tiegħek se jiddeċiedi jekk għandekx tiġi kkurat b’</w:t>
      </w:r>
      <w:r w:rsidR="000F1A03" w:rsidRPr="00FD6383">
        <w:t>Rivaroxaban Accord</w:t>
      </w:r>
      <w:r w:rsidRPr="00FD6383">
        <w:rPr>
          <w:noProof/>
        </w:rPr>
        <w:t xml:space="preserve"> u jekk għandekx tinżamm taħt osservazzjoni aktar mill-qrib.</w:t>
      </w:r>
    </w:p>
    <w:p w14:paraId="41AFDD3B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12C6F87A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Tqala u treddigħ</w:t>
      </w:r>
    </w:p>
    <w:p w14:paraId="7637243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Tiħux </w:t>
      </w:r>
      <w:r w:rsidR="000F1A03" w:rsidRPr="00FD6383">
        <w:t>Rivaroxaban Accord</w:t>
      </w:r>
      <w:r w:rsidRPr="00FD6383">
        <w:rPr>
          <w:noProof/>
        </w:rPr>
        <w:t xml:space="preserve">, jekk inti tqila jew qed tredda’. Jekk hemm ċans li tista’ toħroġ tqila, uża kontraċettiv affidabbli waqt li tkun qed tieħu </w:t>
      </w:r>
      <w:r w:rsidR="000F1A03" w:rsidRPr="00FD6383">
        <w:t>Rivaroxaban Accord</w:t>
      </w:r>
      <w:r w:rsidRPr="00FD6383">
        <w:rPr>
          <w:noProof/>
        </w:rPr>
        <w:t xml:space="preserve">. Jekk toħroġ tqila waqt li tkun qed tieħu </w:t>
      </w:r>
      <w:bookmarkStart w:id="675" w:name="OLE_LINK309"/>
      <w:bookmarkStart w:id="676" w:name="OLE_LINK312"/>
      <w:r w:rsidRPr="00FD6383">
        <w:rPr>
          <w:noProof/>
        </w:rPr>
        <w:t>din il-mediċina</w:t>
      </w:r>
      <w:bookmarkEnd w:id="675"/>
      <w:bookmarkEnd w:id="676"/>
      <w:r w:rsidRPr="00FD6383">
        <w:rPr>
          <w:noProof/>
        </w:rPr>
        <w:t>, għid lit-tabib tiegħek immedjatament, li mbagħad jiddeċiedi kif għandek tkun ikkurata.</w:t>
      </w:r>
    </w:p>
    <w:p w14:paraId="3C74CE7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8214A2C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Sewqan u tħaddim ta’ magni</w:t>
      </w:r>
    </w:p>
    <w:p w14:paraId="60277ADC" w14:textId="77777777" w:rsidR="002C17BB" w:rsidRPr="00FD6383" w:rsidRDefault="000F1A03" w:rsidP="00AA1F50">
      <w:pPr>
        <w:rPr>
          <w:noProof/>
        </w:rPr>
      </w:pPr>
      <w:bookmarkStart w:id="677" w:name="OLE_LINK552"/>
      <w:bookmarkStart w:id="678" w:name="OLE_LINK553"/>
      <w:r w:rsidRPr="00FD6383">
        <w:t>Rivaroxaban Accord</w:t>
      </w:r>
      <w:r w:rsidR="002C17BB" w:rsidRPr="00FD6383">
        <w:rPr>
          <w:noProof/>
        </w:rPr>
        <w:t xml:space="preserve"> jista’ jikkawża sturdament (effett sekondarju komuni) jew ħass ħażin (effett sekondarju mhux komuni) (ara sezzjoni 4, </w:t>
      </w:r>
      <w:r w:rsidR="00B70CB9" w:rsidRPr="00FD6383">
        <w:rPr>
          <w:noProof/>
        </w:rPr>
        <w:t>“</w:t>
      </w:r>
      <w:r w:rsidR="002C17BB" w:rsidRPr="00FD6383">
        <w:rPr>
          <w:noProof/>
        </w:rPr>
        <w:t>Effetti sekondarji possibbli</w:t>
      </w:r>
      <w:r w:rsidR="00B70CB9" w:rsidRPr="00FD6383">
        <w:rPr>
          <w:noProof/>
        </w:rPr>
        <w:t>”</w:t>
      </w:r>
      <w:r w:rsidR="002C17BB" w:rsidRPr="00FD6383">
        <w:rPr>
          <w:noProof/>
        </w:rPr>
        <w:t>). M’għandekx issuq</w:t>
      </w:r>
      <w:r w:rsidR="00FF16FA" w:rsidRPr="00FD6383">
        <w:rPr>
          <w:noProof/>
        </w:rPr>
        <w:t xml:space="preserve">. </w:t>
      </w:r>
      <w:r w:rsidR="00E119D7" w:rsidRPr="00FD6383">
        <w:rPr>
          <w:noProof/>
        </w:rPr>
        <w:t>tirkeb</w:t>
      </w:r>
      <w:r w:rsidR="00FF16FA" w:rsidRPr="00FD6383">
        <w:rPr>
          <w:noProof/>
        </w:rPr>
        <w:t xml:space="preserve"> rota jew tuża għodda</w:t>
      </w:r>
      <w:r w:rsidR="002C17BB" w:rsidRPr="00FD6383">
        <w:rPr>
          <w:noProof/>
        </w:rPr>
        <w:t xml:space="preserve"> jew magni jekk int affetwat minn dawn is-sintomi. </w:t>
      </w:r>
    </w:p>
    <w:bookmarkEnd w:id="677"/>
    <w:bookmarkEnd w:id="678"/>
    <w:p w14:paraId="65A133F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452A593" w14:textId="77777777" w:rsidR="002C17BB" w:rsidRPr="00FD6383" w:rsidRDefault="000F1A0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lang w:eastAsia="en-GB"/>
        </w:rPr>
        <w:t>Rivaroxaban Accord</w:t>
      </w:r>
      <w:r w:rsidR="002C17BB" w:rsidRPr="00FD6383">
        <w:rPr>
          <w:b/>
          <w:noProof/>
        </w:rPr>
        <w:t xml:space="preserve"> fih lactose</w:t>
      </w:r>
      <w:r w:rsidR="002C17BB" w:rsidRPr="00FD6383">
        <w:rPr>
          <w:noProof/>
        </w:rPr>
        <w:t xml:space="preserve"> </w:t>
      </w:r>
      <w:r w:rsidR="00B70CB9" w:rsidRPr="00FD6383">
        <w:rPr>
          <w:b/>
          <w:noProof/>
        </w:rPr>
        <w:t>u sodium</w:t>
      </w:r>
    </w:p>
    <w:p w14:paraId="21A6F05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Jekk it-tabib tiegħek qallek li għandek intolleranza għal xi zokkrijiet, ikkuntattja lit-tabib tiegħek qabel ma tieħu </w:t>
      </w:r>
      <w:r w:rsidR="00B70CB9" w:rsidRPr="00FD6383">
        <w:rPr>
          <w:noProof/>
        </w:rPr>
        <w:t xml:space="preserve">dan </w:t>
      </w:r>
      <w:r w:rsidRPr="00FD6383">
        <w:rPr>
          <w:noProof/>
        </w:rPr>
        <w:t>il-</w:t>
      </w:r>
      <w:r w:rsidR="00B70CB9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B70CB9" w:rsidRPr="00FD6383">
        <w:rPr>
          <w:noProof/>
        </w:rPr>
        <w:t>li</w:t>
      </w:r>
      <w:r w:rsidRPr="00FD6383">
        <w:rPr>
          <w:noProof/>
        </w:rPr>
        <w:t>.</w:t>
      </w:r>
    </w:p>
    <w:p w14:paraId="1C5FF24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7DE8D79" w14:textId="77777777" w:rsidR="00B70CB9" w:rsidRPr="00FD6383" w:rsidRDefault="00B70CB9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Dan il-prodott mediċinali fih anqas minn 1 mmol sodium (23 mg) f’kull pillola, jiġifieri essenzjalment “ħieles mis-sodium”.</w:t>
      </w:r>
    </w:p>
    <w:p w14:paraId="1FE62237" w14:textId="77777777" w:rsidR="00B70CB9" w:rsidRPr="00FD6383" w:rsidRDefault="00B70CB9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ABB67D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28C0829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</w:r>
      <w:bookmarkStart w:id="679" w:name="OLE_LINK168"/>
      <w:bookmarkStart w:id="680" w:name="OLE_LINK172"/>
      <w:r w:rsidRPr="00FD6383">
        <w:rPr>
          <w:b/>
          <w:noProof/>
        </w:rPr>
        <w:t xml:space="preserve">Kif għandek tieħu </w:t>
      </w:r>
      <w:r w:rsidR="000F1A03" w:rsidRPr="00FD6383">
        <w:rPr>
          <w:b/>
          <w:lang w:eastAsia="en-GB"/>
        </w:rPr>
        <w:t>Rivaroxaban Accord</w:t>
      </w:r>
      <w:bookmarkEnd w:id="679"/>
      <w:bookmarkEnd w:id="680"/>
    </w:p>
    <w:p w14:paraId="3121F14D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</w:p>
    <w:p w14:paraId="7E32D9B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Dejjem għandek tieħu </w:t>
      </w:r>
      <w:bookmarkStart w:id="681" w:name="OLE_LINK173"/>
      <w:bookmarkStart w:id="682" w:name="OLE_LINK174"/>
      <w:r w:rsidRPr="00FD6383">
        <w:rPr>
          <w:noProof/>
        </w:rPr>
        <w:t>d</w:t>
      </w:r>
      <w:r w:rsidRPr="00FD6383">
        <w:rPr>
          <w:snapToGrid w:val="0"/>
        </w:rPr>
        <w:t>in il-mediċina skont</w:t>
      </w:r>
      <w:bookmarkEnd w:id="681"/>
      <w:bookmarkEnd w:id="682"/>
      <w:r w:rsidRPr="00FD6383">
        <w:rPr>
          <w:noProof/>
        </w:rPr>
        <w:t xml:space="preserve"> il-parir eżatt tat-tabib tiegħek. </w:t>
      </w:r>
      <w:r w:rsidRPr="00FD6383">
        <w:t>Iċċekkja mat-</w:t>
      </w:r>
      <w:r w:rsidRPr="00FD6383">
        <w:rPr>
          <w:noProof/>
        </w:rPr>
        <w:t>tabib jew mal-ispiżjar tiegħek jekk ikollok xi dubju.</w:t>
      </w:r>
    </w:p>
    <w:p w14:paraId="7FD7D51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615CA04" w14:textId="77777777" w:rsidR="002C17BB" w:rsidRPr="00FD6383" w:rsidRDefault="002C17BB" w:rsidP="00AA1F50">
      <w:pPr>
        <w:tabs>
          <w:tab w:val="clear" w:pos="567"/>
        </w:tabs>
        <w:rPr>
          <w:bCs/>
        </w:rPr>
      </w:pPr>
      <w:r w:rsidRPr="00FD6383">
        <w:rPr>
          <w:b/>
          <w:noProof/>
        </w:rPr>
        <w:t>Kemm għandek tieħu</w:t>
      </w:r>
    </w:p>
    <w:p w14:paraId="5CF3B107" w14:textId="77777777" w:rsidR="002C17BB" w:rsidRPr="00FD6383" w:rsidRDefault="002C17BB" w:rsidP="00AA1F50">
      <w:pPr>
        <w:numPr>
          <w:ilvl w:val="0"/>
          <w:numId w:val="19"/>
        </w:numPr>
        <w:tabs>
          <w:tab w:val="clear" w:pos="567"/>
          <w:tab w:val="clear" w:pos="2247"/>
        </w:tabs>
        <w:autoSpaceDE w:val="0"/>
        <w:autoSpaceDN w:val="0"/>
        <w:adjustRightInd w:val="0"/>
        <w:spacing w:line="240" w:lineRule="auto"/>
        <w:ind w:left="567"/>
        <w:rPr>
          <w:bCs/>
        </w:rPr>
      </w:pPr>
      <w:r w:rsidRPr="00FD6383">
        <w:rPr>
          <w:bCs/>
        </w:rPr>
        <w:t xml:space="preserve">Għall-prevenzjoni ta’ emboli tad-demm fil-vini wara </w:t>
      </w:r>
      <w:r w:rsidRPr="00FD6383">
        <w:t>kirurġija ta’ sostituzzjoni tal-ġenbejn jew tal-irkoppa</w:t>
      </w:r>
    </w:p>
    <w:p w14:paraId="0BDB2E84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noProof/>
        </w:rPr>
        <w:t xml:space="preserve">Id-doża </w:t>
      </w:r>
      <w:bookmarkStart w:id="683" w:name="OLE_LINK175"/>
      <w:bookmarkStart w:id="684" w:name="OLE_LINK176"/>
      <w:r w:rsidRPr="00FD6383">
        <w:rPr>
          <w:snapToGrid w:val="0"/>
        </w:rPr>
        <w:t>rakkomandata</w:t>
      </w:r>
      <w:bookmarkEnd w:id="683"/>
      <w:bookmarkEnd w:id="684"/>
      <w:r w:rsidRPr="00FD6383">
        <w:rPr>
          <w:noProof/>
        </w:rPr>
        <w:t xml:space="preserve"> hija pillola waħda ta’ </w:t>
      </w:r>
      <w:r w:rsidR="000F1A03" w:rsidRPr="00FD6383">
        <w:rPr>
          <w:lang w:eastAsia="en-GB"/>
        </w:rPr>
        <w:t>Rivaroxaban Accord</w:t>
      </w:r>
      <w:r w:rsidRPr="00FD6383">
        <w:rPr>
          <w:noProof/>
        </w:rPr>
        <w:t xml:space="preserve"> 10 mg darba kuljum.</w:t>
      </w:r>
    </w:p>
    <w:p w14:paraId="729430AD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</w:p>
    <w:p w14:paraId="3A1C5BED" w14:textId="77777777" w:rsidR="002C17BB" w:rsidRPr="00FD6383" w:rsidRDefault="002C17BB" w:rsidP="00AA1F50">
      <w:pPr>
        <w:numPr>
          <w:ilvl w:val="0"/>
          <w:numId w:val="19"/>
        </w:numPr>
        <w:tabs>
          <w:tab w:val="clear" w:pos="567"/>
          <w:tab w:val="clear" w:pos="2247"/>
        </w:tabs>
        <w:autoSpaceDE w:val="0"/>
        <w:autoSpaceDN w:val="0"/>
        <w:adjustRightInd w:val="0"/>
        <w:spacing w:line="240" w:lineRule="auto"/>
        <w:ind w:left="567"/>
        <w:rPr>
          <w:bCs/>
        </w:rPr>
      </w:pPr>
      <w:r w:rsidRPr="00FD6383">
        <w:rPr>
          <w:bCs/>
        </w:rPr>
        <w:t>Għat-trattament ta’ emboli tad-demm fil-vini ta’ saqajk u emboli tad-demm fil-kanali tad-demm tal-pulmun tiegħek, u għall-prevenzjoni ta’ emboli tad-demm milli jerġgħu jseħħu</w:t>
      </w:r>
    </w:p>
    <w:p w14:paraId="6CFF6F55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noProof/>
        </w:rPr>
        <w:lastRenderedPageBreak/>
        <w:t xml:space="preserve">Wara trattament għal embolu tad-demm ta’ mill-inqas 6 xhur, id-doża rakkomandata hija pillola waħda ta’ 10 mg darba kuljum jew pillola waħda ta’ 20 mg darba kuljum. It-tabib tiegħek ippreskrivielek </w:t>
      </w:r>
      <w:r w:rsidR="00CD61B3" w:rsidRPr="00FD6383">
        <w:t>Rivaroxaban Accord</w:t>
      </w:r>
      <w:r w:rsidRPr="00FD6383">
        <w:rPr>
          <w:noProof/>
        </w:rPr>
        <w:t xml:space="preserve"> 10 mg darba kuljum.</w:t>
      </w:r>
    </w:p>
    <w:p w14:paraId="1E5F00B9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</w:p>
    <w:p w14:paraId="3DAB81F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Ibla' l-pillola preferibbilment ma' l-ilma.</w:t>
      </w:r>
    </w:p>
    <w:p w14:paraId="77A5A284" w14:textId="77777777" w:rsidR="002C17BB" w:rsidRPr="00FD6383" w:rsidRDefault="000F1A03" w:rsidP="00AA1F50">
      <w:p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jista’ jittieħed ma' l-ikel jew mingħajr l-ikel.</w:t>
      </w:r>
    </w:p>
    <w:p w14:paraId="28588E3A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68550CAD" w14:textId="77777777" w:rsidR="002C17BB" w:rsidRPr="00FD6383" w:rsidRDefault="002C17BB" w:rsidP="00AA1F50">
      <w:pPr>
        <w:spacing w:line="240" w:lineRule="auto"/>
        <w:rPr>
          <w:rStyle w:val="hps"/>
        </w:rPr>
      </w:pPr>
      <w:bookmarkStart w:id="685" w:name="OLE_LINK554"/>
      <w:bookmarkStart w:id="686" w:name="OLE_LINK555"/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għandek diffikultà</w:t>
      </w:r>
      <w:r w:rsidRPr="00FD6383">
        <w:t xml:space="preserve"> </w:t>
      </w:r>
      <w:r w:rsidRPr="00FD6383">
        <w:rPr>
          <w:rStyle w:val="hps"/>
        </w:rPr>
        <w:t xml:space="preserve">biex tiblà </w:t>
      </w:r>
      <w:r w:rsidRPr="00FD6383">
        <w:t xml:space="preserve">l-pillola sħiħa, </w:t>
      </w:r>
      <w:r w:rsidRPr="00FD6383">
        <w:rPr>
          <w:rStyle w:val="hps"/>
        </w:rPr>
        <w:t>kellem lit-tabib</w:t>
      </w:r>
      <w:r w:rsidRPr="00FD6383">
        <w:t xml:space="preserve"> </w:t>
      </w:r>
      <w:r w:rsidRPr="00FD6383">
        <w:rPr>
          <w:rStyle w:val="hps"/>
        </w:rPr>
        <w:t>tiegħek dwar</w:t>
      </w:r>
      <w:r w:rsidRPr="00FD6383">
        <w:t xml:space="preserve"> </w:t>
      </w:r>
      <w:r w:rsidRPr="00FD6383">
        <w:rPr>
          <w:rStyle w:val="hps"/>
        </w:rPr>
        <w:t>modi oħra biex</w:t>
      </w:r>
      <w:r w:rsidRPr="00FD6383">
        <w:t xml:space="preserve"> </w:t>
      </w:r>
      <w:r w:rsidRPr="00FD6383">
        <w:rPr>
          <w:rStyle w:val="hps"/>
        </w:rPr>
        <w:t>tieħu</w:t>
      </w:r>
      <w:r w:rsidRPr="00FD6383">
        <w:t xml:space="preserve"> </w:t>
      </w:r>
      <w:r w:rsidR="000F1A03" w:rsidRPr="00FD6383">
        <w:rPr>
          <w:lang w:eastAsia="en-GB"/>
        </w:rPr>
        <w:t>Rivaroxaban Accord</w:t>
      </w:r>
      <w:r w:rsidRPr="00FD6383">
        <w:t xml:space="preserve">. </w:t>
      </w:r>
      <w:r w:rsidRPr="00FD6383">
        <w:rPr>
          <w:rStyle w:val="hps"/>
        </w:rPr>
        <w:t>Il-pillola</w:t>
      </w:r>
      <w:r w:rsidRPr="00FD6383">
        <w:t xml:space="preserve"> </w:t>
      </w:r>
      <w:r w:rsidRPr="00FD6383">
        <w:rPr>
          <w:rStyle w:val="hps"/>
        </w:rPr>
        <w:t>tista’ tiġi mfarrka u mħallta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ma</w:t>
      </w:r>
      <w:r w:rsidRPr="00FD6383">
        <w:t xml:space="preserve"> </w:t>
      </w:r>
      <w:r w:rsidRPr="00FD6383">
        <w:rPr>
          <w:rStyle w:val="hps"/>
        </w:rPr>
        <w:t>teħodha.</w:t>
      </w:r>
    </w:p>
    <w:p w14:paraId="21D43F3D" w14:textId="77777777" w:rsidR="002C17BB" w:rsidRPr="00FD6383" w:rsidRDefault="002C17BB" w:rsidP="00AA1F50">
      <w:pPr>
        <w:spacing w:line="240" w:lineRule="auto"/>
      </w:pPr>
      <w:r w:rsidRPr="00FD6383">
        <w:rPr>
          <w:rStyle w:val="hps"/>
        </w:rPr>
        <w:t>Jekk ikun meħtieġ</w:t>
      </w:r>
      <w:r w:rsidRPr="00FD6383">
        <w:t xml:space="preserve">, it-tabib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jista’ wkoll jagħtik</w:t>
      </w:r>
      <w:r w:rsidRPr="00FD6383">
        <w:t xml:space="preserve"> </w:t>
      </w:r>
      <w:r w:rsidRPr="00FD6383">
        <w:rPr>
          <w:rStyle w:val="hps"/>
        </w:rPr>
        <w:t>il-pillola</w:t>
      </w:r>
      <w:r w:rsidRPr="00FD6383">
        <w:t xml:space="preserve"> </w:t>
      </w:r>
      <w:r w:rsidR="000F1A03" w:rsidRPr="00FD6383">
        <w:rPr>
          <w:lang w:eastAsia="en-GB"/>
        </w:rPr>
        <w:t>Rivaroxaban Accord</w:t>
      </w:r>
      <w:r w:rsidRPr="00FD6383">
        <w:t xml:space="preserve"> </w:t>
      </w:r>
      <w:r w:rsidRPr="00FD6383">
        <w:rPr>
          <w:rStyle w:val="hps"/>
        </w:rPr>
        <w:t>mfarrka</w:t>
      </w:r>
      <w:r w:rsidRPr="00FD6383">
        <w:t xml:space="preserve"> </w:t>
      </w:r>
      <w:r w:rsidRPr="00FD6383">
        <w:rPr>
          <w:rStyle w:val="hps"/>
        </w:rPr>
        <w:t>permezz ta’ tubu</w:t>
      </w:r>
      <w:r w:rsidRPr="00FD6383">
        <w:t xml:space="preserve"> </w:t>
      </w:r>
      <w:r w:rsidRPr="00FD6383">
        <w:rPr>
          <w:rStyle w:val="hps"/>
        </w:rPr>
        <w:t>fl-istonku</w:t>
      </w:r>
      <w:r w:rsidRPr="00FD6383">
        <w:t>.</w:t>
      </w:r>
      <w:r w:rsidR="000F1A03" w:rsidRPr="00FD6383">
        <w:t xml:space="preserve"> </w:t>
      </w:r>
    </w:p>
    <w:bookmarkEnd w:id="685"/>
    <w:bookmarkEnd w:id="686"/>
    <w:p w14:paraId="668ABA56" w14:textId="77777777" w:rsidR="000F1A03" w:rsidRPr="00FD6383" w:rsidRDefault="000F1A03" w:rsidP="00AA1F50">
      <w:pPr>
        <w:spacing w:line="240" w:lineRule="auto"/>
        <w:rPr>
          <w:noProof/>
        </w:rPr>
      </w:pPr>
    </w:p>
    <w:p w14:paraId="731B5167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Meta għandek tieħu </w:t>
      </w:r>
      <w:r w:rsidR="000F1A03" w:rsidRPr="00FD6383">
        <w:rPr>
          <w:b/>
          <w:lang w:eastAsia="en-GB"/>
        </w:rPr>
        <w:t>Rivaroxaban Accord</w:t>
      </w:r>
    </w:p>
    <w:p w14:paraId="7A0EC64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Ħu l-pillola kuljum sakemm it-tabib tiegħek jgħidlek biex tieqaf.</w:t>
      </w:r>
    </w:p>
    <w:p w14:paraId="23D9F80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Ipprova ħu l-pillola fl-istess ħin kuljum. Dan jgħinek biex tiftakar.</w:t>
      </w:r>
    </w:p>
    <w:p w14:paraId="7C0DC53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It-tabib tiegħek se jiddeċiedi kemm għandek iddum tieħu t-trattament.</w:t>
      </w:r>
    </w:p>
    <w:p w14:paraId="3754B00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6F26BA4" w14:textId="77777777" w:rsidR="002C17BB" w:rsidRPr="00FD6383" w:rsidRDefault="002C17BB" w:rsidP="00AA1F50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bCs/>
        </w:rPr>
      </w:pPr>
      <w:r w:rsidRPr="00FD6383">
        <w:rPr>
          <w:bCs/>
        </w:rPr>
        <w:t xml:space="preserve">Għall-prevenzjoni ta’ emboli tad-demm fil-vini wara </w:t>
      </w:r>
      <w:r w:rsidRPr="00FD6383">
        <w:t>kirurġija ta’ sostituzzjoni tal-ġenbejn jew tal-irkoppa:</w:t>
      </w:r>
    </w:p>
    <w:p w14:paraId="5D183DA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Ħu l-ewwel pillola 6 </w:t>
      </w:r>
      <w:r w:rsidRPr="00FD6383">
        <w:rPr>
          <w:noProof/>
        </w:rPr>
        <w:noBreakHyphen/>
        <w:t> </w:t>
      </w:r>
      <w:r w:rsidR="00B70CB9" w:rsidRPr="00FD6383">
        <w:rPr>
          <w:noProof/>
        </w:rPr>
        <w:t>10 </w:t>
      </w:r>
      <w:r w:rsidRPr="00FD6383">
        <w:rPr>
          <w:noProof/>
        </w:rPr>
        <w:t>sigħat wara l-kirurġija tiegħek.</w:t>
      </w:r>
    </w:p>
    <w:p w14:paraId="0602300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kellek operazzjoni maġġuri fil-ġenbejn, normalment ser tieħu l-pilloli għal 5 ġimgħat.</w:t>
      </w:r>
    </w:p>
    <w:p w14:paraId="1CF90F6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kellek operazzjoni maġġuri fl-irkoppa, normalment ser tieħu l-pilloli għal ġimagħtejn.</w:t>
      </w:r>
    </w:p>
    <w:p w14:paraId="19D199B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904035D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tieħu </w:t>
      </w:r>
      <w:r w:rsidR="000F1A03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aktar milli suppost</w:t>
      </w:r>
    </w:p>
    <w:p w14:paraId="4A01CB7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Ikkuntattja t-tabib tiegħek immedjatament jekk tkun ħadt pilloli </w:t>
      </w:r>
      <w:r w:rsidR="000F1A03" w:rsidRPr="00FD6383">
        <w:rPr>
          <w:lang w:eastAsia="en-GB"/>
        </w:rPr>
        <w:t>Rivaroxaban Accord</w:t>
      </w:r>
      <w:r w:rsidRPr="00FD6383">
        <w:rPr>
          <w:noProof/>
        </w:rPr>
        <w:t xml:space="preserve"> żejda. Li tieħu </w:t>
      </w:r>
      <w:r w:rsidR="000F1A03" w:rsidRPr="00FD6383">
        <w:rPr>
          <w:lang w:eastAsia="en-GB"/>
        </w:rPr>
        <w:t>Rivaroxaban Accord</w:t>
      </w:r>
      <w:r w:rsidRPr="00FD6383">
        <w:rPr>
          <w:noProof/>
        </w:rPr>
        <w:t xml:space="preserve"> żejjed iżid ir-riskju ta' fsada.</w:t>
      </w:r>
    </w:p>
    <w:p w14:paraId="41E8904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1F36556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tinsa tieħu </w:t>
      </w:r>
      <w:r w:rsidR="000F1A03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</w:t>
      </w:r>
    </w:p>
    <w:p w14:paraId="4183458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tinsa tieħu doża, ħudha hekk kif tiftakar. Ħu l-pillola li jmiss fil-jum ta' wara u mbagħad kompli ħu pillola darba kuljum bħas-soltu.</w:t>
      </w:r>
    </w:p>
    <w:p w14:paraId="640FD34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M’għandekx tieħu doża doppja biex tpatti għal kull </w:t>
      </w:r>
      <w:r w:rsidR="000F1A03" w:rsidRPr="00FD6383">
        <w:rPr>
          <w:noProof/>
        </w:rPr>
        <w:t xml:space="preserve">doża </w:t>
      </w:r>
      <w:r w:rsidRPr="00FD6383">
        <w:rPr>
          <w:noProof/>
        </w:rPr>
        <w:t>li tkun insejt tieħu.</w:t>
      </w:r>
    </w:p>
    <w:p w14:paraId="4E28B58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AC84C51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tieqaf tieħu </w:t>
      </w:r>
      <w:r w:rsidR="000F1A03" w:rsidRPr="00FD6383">
        <w:rPr>
          <w:b/>
          <w:lang w:eastAsia="en-GB"/>
        </w:rPr>
        <w:t>Rivaroxaban Accord</w:t>
      </w:r>
    </w:p>
    <w:p w14:paraId="41247E3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Tiqafx tieħu </w:t>
      </w:r>
      <w:r w:rsidR="000F1A03" w:rsidRPr="00FD6383">
        <w:rPr>
          <w:lang w:eastAsia="en-GB"/>
        </w:rPr>
        <w:t>Rivaroxaban Accord</w:t>
      </w:r>
      <w:r w:rsidRPr="00FD6383">
        <w:rPr>
          <w:noProof/>
        </w:rPr>
        <w:t xml:space="preserve"> mingħajr </w:t>
      </w:r>
      <w:bookmarkStart w:id="687" w:name="OLE_LINK413"/>
      <w:r w:rsidRPr="00FD6383">
        <w:rPr>
          <w:noProof/>
        </w:rPr>
        <w:t xml:space="preserve">ma tkellem lit-tabib tiegħek </w:t>
      </w:r>
      <w:bookmarkEnd w:id="687"/>
      <w:r w:rsidRPr="00FD6383">
        <w:rPr>
          <w:noProof/>
        </w:rPr>
        <w:t xml:space="preserve">l-ewwel, minħabba li </w:t>
      </w:r>
      <w:r w:rsidR="00CD61B3" w:rsidRPr="00FD6383">
        <w:t>Rivaroxaban Accord</w:t>
      </w:r>
      <w:r w:rsidRPr="00FD6383">
        <w:rPr>
          <w:noProof/>
        </w:rPr>
        <w:t xml:space="preserve"> jimpedixxi l-iżvilupp ta' kundizzjoni serja.</w:t>
      </w:r>
    </w:p>
    <w:p w14:paraId="300AE61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D28C4B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Jekk għandek aktar mistoqsijiet dwar l-użu ta’ </w:t>
      </w:r>
      <w:bookmarkStart w:id="688" w:name="OLE_LINK177"/>
      <w:bookmarkStart w:id="689" w:name="OLE_LINK178"/>
      <w:r w:rsidRPr="00FD6383">
        <w:rPr>
          <w:noProof/>
        </w:rPr>
        <w:t>din il-mediċina</w:t>
      </w:r>
      <w:bookmarkEnd w:id="688"/>
      <w:bookmarkEnd w:id="689"/>
      <w:r w:rsidRPr="00FD6383">
        <w:rPr>
          <w:noProof/>
        </w:rPr>
        <w:t>, staqsi lit-tabib jew lill-ispiżjar tiegħek.</w:t>
      </w:r>
    </w:p>
    <w:p w14:paraId="101040BC" w14:textId="77777777" w:rsidR="002C17BB" w:rsidRPr="00FD6383" w:rsidRDefault="002C17BB" w:rsidP="00AA1F50">
      <w:pPr>
        <w:spacing w:line="240" w:lineRule="auto"/>
        <w:rPr>
          <w:noProof/>
        </w:rPr>
      </w:pPr>
    </w:p>
    <w:p w14:paraId="5A90170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4CF6FB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b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</w:r>
      <w:bookmarkStart w:id="690" w:name="OLE_LINK179"/>
      <w:bookmarkStart w:id="691" w:name="OLE_LINK180"/>
      <w:r w:rsidRPr="00FD6383">
        <w:rPr>
          <w:b/>
        </w:rPr>
        <w:t>Effetti sekondarji possibbli</w:t>
      </w:r>
      <w:bookmarkEnd w:id="690"/>
      <w:bookmarkEnd w:id="691"/>
    </w:p>
    <w:p w14:paraId="04FE482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/>
          <w:noProof/>
        </w:rPr>
      </w:pPr>
    </w:p>
    <w:p w14:paraId="2A21E2B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bookmarkStart w:id="692" w:name="OLE_LINK556"/>
      <w:bookmarkStart w:id="693" w:name="OLE_LINK557"/>
      <w:r w:rsidRPr="00FD6383">
        <w:rPr>
          <w:noProof/>
        </w:rPr>
        <w:t xml:space="preserve">Bħal kull mediċina oħra, </w:t>
      </w:r>
      <w:bookmarkStart w:id="694" w:name="OLE_LINK181"/>
      <w:bookmarkStart w:id="695" w:name="OLE_LINK182"/>
      <w:r w:rsidR="000F1A03" w:rsidRPr="00FD6383">
        <w:rPr>
          <w:noProof/>
          <w:snapToGrid w:val="0"/>
        </w:rPr>
        <w:t>din il-mediċina t</w:t>
      </w:r>
      <w:r w:rsidRPr="00FD6383">
        <w:rPr>
          <w:noProof/>
          <w:snapToGrid w:val="0"/>
        </w:rPr>
        <w:t xml:space="preserve">ista’ </w:t>
      </w:r>
      <w:bookmarkEnd w:id="694"/>
      <w:bookmarkEnd w:id="695"/>
      <w:r w:rsidR="000F1A03" w:rsidRPr="00FD6383">
        <w:rPr>
          <w:noProof/>
          <w:snapToGrid w:val="0"/>
        </w:rPr>
        <w:t>t</w:t>
      </w:r>
      <w:r w:rsidRPr="00FD6383">
        <w:rPr>
          <w:noProof/>
          <w:snapToGrid w:val="0"/>
        </w:rPr>
        <w:t xml:space="preserve">ikkawża </w:t>
      </w:r>
      <w:r w:rsidRPr="00FD6383">
        <w:rPr>
          <w:noProof/>
        </w:rPr>
        <w:t>effetti sekondarji, għalkemm ma jidhrux f’kulħadd.</w:t>
      </w:r>
    </w:p>
    <w:bookmarkEnd w:id="692"/>
    <w:bookmarkEnd w:id="693"/>
    <w:p w14:paraId="71047B2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3F6334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Bħal mediċini oħra simili</w:t>
      </w:r>
      <w:r w:rsidR="004D7C75" w:rsidRPr="00FD6383">
        <w:rPr>
          <w:noProof/>
        </w:rPr>
        <w:t xml:space="preserve"> </w:t>
      </w:r>
      <w:r w:rsidR="004D7C75" w:rsidRPr="00FD6383">
        <w:t>biex inaqqsu l-formazzjoni ta’ emboli tad-demm</w:t>
      </w:r>
      <w:r w:rsidRPr="00FD6383">
        <w:rPr>
          <w:noProof/>
        </w:rPr>
        <w:t xml:space="preserve">, </w:t>
      </w:r>
      <w:r w:rsidR="000F1A03" w:rsidRPr="00FD6383">
        <w:rPr>
          <w:lang w:eastAsia="el-GR"/>
        </w:rPr>
        <w:t>Rivaroxaban Accord</w:t>
      </w:r>
      <w:r w:rsidRPr="00FD6383">
        <w:rPr>
          <w:noProof/>
        </w:rPr>
        <w:t xml:space="preserve"> jista' jikkawża fsada li tista’ tkun ta’ periklu għall-ħajja. Fsada eċċessiva tista’ twassal għal tnaqqis f’daqqa fil-pressjoni tad-demm (xokk). F'xi każijiet, il-fsada tista' ma tkunx ovvja.</w:t>
      </w:r>
    </w:p>
    <w:p w14:paraId="27193096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0C69BA85" w14:textId="77777777" w:rsidR="002C17BB" w:rsidRPr="00FD6383" w:rsidRDefault="002C17BB" w:rsidP="00AA1F50">
      <w:pPr>
        <w:spacing w:line="240" w:lineRule="auto"/>
        <w:rPr>
          <w:bCs/>
          <w:noProof/>
        </w:rPr>
      </w:pPr>
      <w:r w:rsidRPr="00FD6383">
        <w:rPr>
          <w:bCs/>
          <w:noProof/>
        </w:rPr>
        <w:t>Għid it-tabib tiegħek minnufih jekk ikollok xi wieħed minn dawn l-effetti sekondarji:</w:t>
      </w:r>
    </w:p>
    <w:p w14:paraId="4F25337E" w14:textId="77777777" w:rsidR="004D7C75" w:rsidRPr="00FD6383" w:rsidRDefault="004D7C75" w:rsidP="0092089A">
      <w:pPr>
        <w:numPr>
          <w:ilvl w:val="0"/>
          <w:numId w:val="90"/>
        </w:numPr>
        <w:spacing w:line="240" w:lineRule="auto"/>
        <w:ind w:left="0" w:firstLine="0"/>
        <w:rPr>
          <w:b/>
          <w:noProof/>
        </w:rPr>
      </w:pPr>
      <w:r w:rsidRPr="00FD6383">
        <w:rPr>
          <w:b/>
          <w:noProof/>
        </w:rPr>
        <w:t>Sinjal ta’ fsada</w:t>
      </w:r>
    </w:p>
    <w:p w14:paraId="613544EF" w14:textId="77777777" w:rsidR="004D7C75" w:rsidRPr="00FD6383" w:rsidRDefault="002C17BB" w:rsidP="0092089A">
      <w:pPr>
        <w:pStyle w:val="BulletIndent1"/>
        <w:numPr>
          <w:ilvl w:val="0"/>
          <w:numId w:val="0"/>
        </w:numPr>
        <w:tabs>
          <w:tab w:val="clear" w:pos="567"/>
          <w:tab w:val="left" w:pos="709"/>
        </w:tabs>
        <w:spacing w:line="240" w:lineRule="auto"/>
        <w:ind w:left="1134" w:hanging="425"/>
      </w:pPr>
      <w:r w:rsidRPr="00FD6383">
        <w:rPr>
          <w:noProof/>
        </w:rPr>
        <w:t>-</w:t>
      </w:r>
      <w:r w:rsidRPr="00FD6383">
        <w:rPr>
          <w:noProof/>
        </w:rPr>
        <w:tab/>
      </w:r>
      <w:r w:rsidR="004D7C75" w:rsidRPr="00FD6383">
        <w:t>fsada fil-moħħ jew fil-kranju (is-sintomi jistgħu jinkludu uġigħ ta’ ras, dgħjufija fuq naħa waħda tal-ġisem, rimettar, aċċessjonijiet, livell imnaqqas ta’ koxjenza, u ebusija fl-għonq. Emerġenza medika serja. Fittex attenzjoni medika minnufih!)</w:t>
      </w:r>
    </w:p>
    <w:p w14:paraId="53A26EB2" w14:textId="77777777" w:rsidR="004D7C75" w:rsidRPr="00FD6383" w:rsidRDefault="004D7C75" w:rsidP="0092089A">
      <w:pPr>
        <w:pStyle w:val="BulletIndent1"/>
        <w:numPr>
          <w:ilvl w:val="0"/>
          <w:numId w:val="0"/>
        </w:numPr>
        <w:tabs>
          <w:tab w:val="clear" w:pos="567"/>
          <w:tab w:val="left" w:pos="709"/>
        </w:tabs>
        <w:spacing w:line="240" w:lineRule="auto"/>
        <w:ind w:left="1134" w:hanging="425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fsada twila jew eċċessiva</w:t>
      </w:r>
    </w:p>
    <w:p w14:paraId="197D95C2" w14:textId="77777777" w:rsidR="002C17BB" w:rsidRPr="00FD6383" w:rsidRDefault="002C17BB" w:rsidP="0092089A">
      <w:pPr>
        <w:pStyle w:val="BulletIndent1"/>
        <w:numPr>
          <w:ilvl w:val="0"/>
          <w:numId w:val="0"/>
        </w:numPr>
        <w:tabs>
          <w:tab w:val="clear" w:pos="567"/>
          <w:tab w:val="left" w:pos="709"/>
        </w:tabs>
        <w:spacing w:line="240" w:lineRule="auto"/>
        <w:ind w:left="1134" w:hanging="425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dgħjufija eċċezzjonali, għeja, sfurija fil-ġilda, sturdament, uġigħ ta’ ras, nefħa mhux spjegata, qtugħ ta’ nifs, uġigħ fis-sider jew anġina pectoris</w:t>
      </w:r>
    </w:p>
    <w:p w14:paraId="01E6E6F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lastRenderedPageBreak/>
        <w:t xml:space="preserve">It-tabib tiegħek jista' jiddeċiedi li josservak aktar mill-qrib jew jibdel </w:t>
      </w:r>
      <w:r w:rsidR="004D7C75" w:rsidRPr="00FD6383">
        <w:rPr>
          <w:noProof/>
        </w:rPr>
        <w:t>it-trattament</w:t>
      </w:r>
      <w:r w:rsidRPr="00FD6383">
        <w:rPr>
          <w:noProof/>
        </w:rPr>
        <w:t>.</w:t>
      </w:r>
    </w:p>
    <w:p w14:paraId="1236F051" w14:textId="77777777" w:rsidR="002C17BB" w:rsidRPr="00FD6383" w:rsidRDefault="002C17BB" w:rsidP="00AA1F50">
      <w:pPr>
        <w:rPr>
          <w:rFonts w:eastAsia="SimSun"/>
          <w:noProof/>
          <w:lang w:eastAsia="zh-CN"/>
        </w:rPr>
      </w:pPr>
    </w:p>
    <w:p w14:paraId="60AE0674" w14:textId="77777777" w:rsidR="002C17BB" w:rsidRPr="00FD6383" w:rsidRDefault="00D90C34" w:rsidP="0092089A">
      <w:pPr>
        <w:keepNext/>
        <w:numPr>
          <w:ilvl w:val="0"/>
          <w:numId w:val="90"/>
        </w:numPr>
        <w:spacing w:line="240" w:lineRule="auto"/>
        <w:ind w:left="0" w:firstLine="0"/>
        <w:rPr>
          <w:b/>
          <w:bCs/>
          <w:color w:val="000000"/>
        </w:rPr>
      </w:pPr>
      <w:bookmarkStart w:id="696" w:name="_Hlk75344110"/>
      <w:r w:rsidRPr="00FD6383">
        <w:rPr>
          <w:b/>
          <w:bCs/>
          <w:color w:val="000000"/>
        </w:rPr>
        <w:t>S</w:t>
      </w:r>
      <w:r w:rsidR="002C17BB" w:rsidRPr="00FD6383">
        <w:rPr>
          <w:b/>
          <w:bCs/>
          <w:color w:val="000000"/>
        </w:rPr>
        <w:t>injal</w:t>
      </w:r>
      <w:r w:rsidRPr="00FD6383">
        <w:rPr>
          <w:b/>
          <w:bCs/>
          <w:color w:val="000000"/>
        </w:rPr>
        <w:t>i</w:t>
      </w:r>
      <w:r w:rsidR="002C17BB" w:rsidRPr="00FD6383">
        <w:rPr>
          <w:b/>
          <w:bCs/>
          <w:color w:val="000000"/>
        </w:rPr>
        <w:t xml:space="preserve"> ta’ reazzjoni</w:t>
      </w:r>
      <w:r w:rsidRPr="00FD6383">
        <w:rPr>
          <w:b/>
          <w:bCs/>
          <w:color w:val="000000"/>
        </w:rPr>
        <w:t>jiet</w:t>
      </w:r>
      <w:r w:rsidR="002C17BB" w:rsidRPr="00FD6383">
        <w:rPr>
          <w:b/>
          <w:bCs/>
          <w:color w:val="000000"/>
        </w:rPr>
        <w:t xml:space="preserve"> sever</w:t>
      </w:r>
      <w:r w:rsidRPr="00FD6383">
        <w:rPr>
          <w:b/>
          <w:bCs/>
          <w:color w:val="000000"/>
        </w:rPr>
        <w:t>i</w:t>
      </w:r>
      <w:r w:rsidR="002C17BB" w:rsidRPr="00FD6383">
        <w:rPr>
          <w:b/>
          <w:bCs/>
          <w:color w:val="000000"/>
        </w:rPr>
        <w:t xml:space="preserve"> tal-ġilda</w:t>
      </w:r>
    </w:p>
    <w:bookmarkEnd w:id="696"/>
    <w:p w14:paraId="0F3A755F" w14:textId="77777777" w:rsidR="002C17BB" w:rsidRPr="00FD6383" w:rsidRDefault="002C17BB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>raxx qawwi tal-ġilda li jkun qed jinfirex, infafet jew feriti fil-mukoża, eż. fil-ħalq jew l-għajnejn</w:t>
      </w:r>
      <w:r w:rsidR="00D90C34" w:rsidRPr="00FD6383">
        <w:tab/>
      </w:r>
      <w:r w:rsidRPr="00FD6383">
        <w:t>(sindrome ta’ Stevens-Johnson/</w:t>
      </w:r>
      <w:r w:rsidR="00B70CB9" w:rsidRPr="00FD6383">
        <w:t>n</w:t>
      </w:r>
      <w:r w:rsidRPr="00FD6383">
        <w:t xml:space="preserve">ekrolisi </w:t>
      </w:r>
      <w:r w:rsidR="00B70CB9" w:rsidRPr="00FD6383">
        <w:t xml:space="preserve">tossika </w:t>
      </w:r>
      <w:r w:rsidRPr="00FD6383">
        <w:t>tal-</w:t>
      </w:r>
      <w:r w:rsidR="00B70CB9" w:rsidRPr="00FD6383">
        <w:t>epidermide</w:t>
      </w:r>
      <w:r w:rsidRPr="00FD6383">
        <w:t>).</w:t>
      </w:r>
    </w:p>
    <w:p w14:paraId="50B58032" w14:textId="0648AA3F" w:rsidR="00D90C34" w:rsidRPr="00FD6383" w:rsidRDefault="00F848AF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 xml:space="preserve">reazzjoni għall-mediċina li tikkawża raxx, deni, infjammazzjoni ta’ organi interni, anormalitajiet </w:t>
      </w:r>
      <w:r w:rsidR="00864DC3">
        <w:t>fid-demm</w:t>
      </w:r>
      <w:r w:rsidR="00864DC3" w:rsidRPr="00FD6383">
        <w:t xml:space="preserve"> </w:t>
      </w:r>
      <w:r w:rsidRPr="00FD6383">
        <w:t>u mard sistemiku (sindrome DRESS).</w:t>
      </w:r>
    </w:p>
    <w:p w14:paraId="5E03F154" w14:textId="461CBB31" w:rsidR="00F848AF" w:rsidRPr="00FD6383" w:rsidRDefault="00F848AF" w:rsidP="0092089A">
      <w:pPr>
        <w:tabs>
          <w:tab w:val="clear" w:pos="567"/>
        </w:tabs>
        <w:spacing w:line="240" w:lineRule="auto"/>
      </w:pPr>
      <w:r w:rsidRPr="00FD6383">
        <w:t>Il-frekwenza ta’ da</w:t>
      </w:r>
      <w:r w:rsidR="00D90C34" w:rsidRPr="00FD6383">
        <w:t>w</w:t>
      </w:r>
      <w:r w:rsidRPr="00FD6383">
        <w:t>n l-effett</w:t>
      </w:r>
      <w:r w:rsidR="00D90C34" w:rsidRPr="00FD6383">
        <w:t>i</w:t>
      </w:r>
      <w:r w:rsidRPr="00FD6383">
        <w:t xml:space="preserve"> sekondarj</w:t>
      </w:r>
      <w:r w:rsidR="00D90C34" w:rsidRPr="00FD6383">
        <w:t>i</w:t>
      </w:r>
      <w:r w:rsidRPr="00FD6383">
        <w:t xml:space="preserve"> hija rari ħafna (</w:t>
      </w:r>
      <w:r w:rsidR="0020170A" w:rsidRPr="00FD6383">
        <w:t>sa</w:t>
      </w:r>
      <w:r w:rsidRPr="00FD6383">
        <w:t xml:space="preserve"> persuna waħda minn kull 10,000</w:t>
      </w:r>
      <w:r w:rsidR="00864DC3">
        <w:t> persuna</w:t>
      </w:r>
      <w:r w:rsidRPr="00FD6383">
        <w:t>).</w:t>
      </w:r>
    </w:p>
    <w:p w14:paraId="584E0452" w14:textId="77777777" w:rsidR="00F848AF" w:rsidRPr="00FD6383" w:rsidRDefault="00F848AF" w:rsidP="00AA1F50">
      <w:pPr>
        <w:numPr>
          <w:ilvl w:val="12"/>
          <w:numId w:val="19"/>
        </w:numPr>
        <w:tabs>
          <w:tab w:val="clear" w:pos="567"/>
        </w:tabs>
        <w:rPr>
          <w:noProof/>
        </w:rPr>
      </w:pPr>
    </w:p>
    <w:p w14:paraId="4408B1B4" w14:textId="77777777" w:rsidR="00F848AF" w:rsidRPr="00FD6383" w:rsidRDefault="00D90C34" w:rsidP="0092089A">
      <w:pPr>
        <w:keepNext/>
        <w:numPr>
          <w:ilvl w:val="0"/>
          <w:numId w:val="90"/>
        </w:numPr>
        <w:spacing w:line="240" w:lineRule="auto"/>
        <w:ind w:left="0" w:firstLine="0"/>
        <w:rPr>
          <w:b/>
          <w:noProof/>
        </w:rPr>
      </w:pPr>
      <w:r w:rsidRPr="00FD6383">
        <w:rPr>
          <w:b/>
          <w:noProof/>
        </w:rPr>
        <w:t>S</w:t>
      </w:r>
      <w:r w:rsidR="00F848AF" w:rsidRPr="00FD6383">
        <w:rPr>
          <w:b/>
          <w:noProof/>
        </w:rPr>
        <w:t>injal ta’ reazzjonijiet allerġiċi severi</w:t>
      </w:r>
    </w:p>
    <w:p w14:paraId="1C962028" w14:textId="77777777" w:rsidR="00D90C34" w:rsidRPr="00FD6383" w:rsidRDefault="00F848AF" w:rsidP="00AA1F50">
      <w:pPr>
        <w:numPr>
          <w:ilvl w:val="12"/>
          <w:numId w:val="19"/>
        </w:numPr>
        <w:tabs>
          <w:tab w:val="clear" w:pos="360"/>
          <w:tab w:val="clear" w:pos="567"/>
          <w:tab w:val="num" w:pos="0"/>
        </w:tabs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nefħa fil-wiċċ, xufftejn, ħalq, ilsien jew gerżuma; diffikultà biex tibla’; urtikarja u diffikultajiet fit-teħid tan-nifs; tnaqqis f’daqqa fil-pressjoni tad-demm.</w:t>
      </w:r>
    </w:p>
    <w:p w14:paraId="465C693C" w14:textId="77777777" w:rsidR="00F848AF" w:rsidRPr="00FD6383" w:rsidRDefault="00F848AF" w:rsidP="0092089A">
      <w:pPr>
        <w:tabs>
          <w:tab w:val="clear" w:pos="567"/>
        </w:tabs>
        <w:rPr>
          <w:noProof/>
        </w:rPr>
      </w:pPr>
      <w:r w:rsidRPr="00FD6383">
        <w:rPr>
          <w:noProof/>
        </w:rPr>
        <w:t xml:space="preserve">Il-frekwenzi ta’ </w:t>
      </w:r>
      <w:r w:rsidR="00D90C34" w:rsidRPr="00FD6383">
        <w:rPr>
          <w:noProof/>
        </w:rPr>
        <w:t>reazzjonijiet allerġiċi severi</w:t>
      </w:r>
      <w:r w:rsidRPr="00FD6383">
        <w:rPr>
          <w:noProof/>
        </w:rPr>
        <w:t xml:space="preserve"> huma rari ħafna (reazzjonijiet anafilattiċi, inkluż xokk anafilattiku; jistgħu jaffettwaw </w:t>
      </w:r>
      <w:r w:rsidR="0020170A" w:rsidRPr="00FD6383">
        <w:rPr>
          <w:noProof/>
        </w:rPr>
        <w:t>sa</w:t>
      </w:r>
      <w:r w:rsidRPr="00FD6383">
        <w:rPr>
          <w:noProof/>
        </w:rPr>
        <w:t xml:space="preserve"> persuna waħda minn kull 10,000 persuna) u mhux komuni (anġjoedima u edima allerġika; jistgħu jaffettwaw sa persuna waħda minn kull 100).</w:t>
      </w:r>
    </w:p>
    <w:p w14:paraId="623E004E" w14:textId="77777777" w:rsidR="002C17BB" w:rsidRPr="00FD6383" w:rsidRDefault="002C17BB" w:rsidP="00AA1F50">
      <w:pPr>
        <w:rPr>
          <w:rFonts w:eastAsia="SimSun"/>
          <w:b/>
          <w:noProof/>
          <w:lang w:eastAsia="zh-CN"/>
        </w:rPr>
      </w:pPr>
    </w:p>
    <w:p w14:paraId="7F9EA48C" w14:textId="77777777" w:rsidR="002C17BB" w:rsidRPr="00FD6383" w:rsidRDefault="002C17BB" w:rsidP="00AA1F50">
      <w:pPr>
        <w:rPr>
          <w:rFonts w:eastAsia="SimSun"/>
          <w:b/>
          <w:noProof/>
          <w:lang w:eastAsia="zh-CN"/>
        </w:rPr>
      </w:pPr>
      <w:r w:rsidRPr="00FD6383">
        <w:rPr>
          <w:rFonts w:eastAsia="SimSun"/>
          <w:b/>
          <w:noProof/>
          <w:lang w:eastAsia="zh-CN"/>
        </w:rPr>
        <w:t>Lista kompluta ta’ effetti sekondarji possibbli</w:t>
      </w:r>
    </w:p>
    <w:p w14:paraId="041B8480" w14:textId="77777777" w:rsidR="005A0E11" w:rsidRPr="00FD6383" w:rsidRDefault="005A0E11" w:rsidP="00AA1F50">
      <w:pPr>
        <w:rPr>
          <w:rFonts w:eastAsia="SimSun"/>
          <w:b/>
          <w:noProof/>
          <w:lang w:eastAsia="zh-CN"/>
        </w:rPr>
      </w:pPr>
    </w:p>
    <w:p w14:paraId="2EB6DCDF" w14:textId="77777777" w:rsidR="002C17BB" w:rsidRPr="00FD6383" w:rsidRDefault="002C17BB" w:rsidP="00AA1F50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Komuni </w:t>
      </w:r>
      <w:bookmarkStart w:id="697" w:name="OLE_LINK277"/>
      <w:bookmarkStart w:id="698" w:name="OLE_LINK278"/>
      <w:bookmarkStart w:id="699" w:name="OLE_LINK183"/>
      <w:bookmarkStart w:id="700" w:name="OLE_LINK184"/>
      <w:r w:rsidRPr="00FD6383">
        <w:rPr>
          <w:noProof/>
        </w:rPr>
        <w:t>(jistgħu jaffettwaw sa persuna waħda minn kull 10)</w:t>
      </w:r>
      <w:bookmarkEnd w:id="697"/>
      <w:bookmarkEnd w:id="698"/>
      <w:bookmarkEnd w:id="699"/>
      <w:bookmarkEnd w:id="700"/>
    </w:p>
    <w:p w14:paraId="38441D98" w14:textId="77777777" w:rsidR="00B70CB9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B70CB9" w:rsidRPr="00FD6383">
        <w:rPr>
          <w:noProof/>
        </w:rPr>
        <w:t>tnaqqis fl-għadd ta’ ċelluli ħomor tad-demm li jista’ jikkawża ġilda pallida u dgħjufija jew qtugħ ta’ nifs</w:t>
      </w:r>
    </w:p>
    <w:p w14:paraId="28302E1B" w14:textId="77777777" w:rsidR="002C17BB" w:rsidRPr="00FD6383" w:rsidRDefault="00B70CB9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</w:t>
      </w:r>
      <w:r w:rsidR="002C17BB" w:rsidRPr="00FD6383">
        <w:rPr>
          <w:noProof/>
        </w:rPr>
        <w:t>fsada fl-istonku jew fl-imsaren, fsada fil-partijiet uroġenitali, (inkluż demm fl-awrina u fsada mestrwali qawwija), fsada mill-imnieħer, fsada mill-ħanek</w:t>
      </w:r>
    </w:p>
    <w:p w14:paraId="5B658C23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fsada fl-għajn (inkluż fsada mill-abjad tal-għajnejn) </w:t>
      </w:r>
    </w:p>
    <w:p w14:paraId="61BDFBB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f’tessut jew f’xi spazju fil-ġisem (ematoma, tbenġil)</w:t>
      </w:r>
    </w:p>
    <w:p w14:paraId="506FB0D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tisgħol id-demm </w:t>
      </w:r>
    </w:p>
    <w:p w14:paraId="67E01BDE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- fsada mill-ġilda jew taħt il-ġilda</w:t>
      </w:r>
    </w:p>
    <w:p w14:paraId="1B9A05D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fsada wara l-kirurġija </w:t>
      </w:r>
    </w:p>
    <w:p w14:paraId="7EDEDC0C" w14:textId="77777777" w:rsidR="002C17BB" w:rsidRPr="00FD6383" w:rsidRDefault="002C17BB" w:rsidP="00AA1F50">
      <w:pPr>
        <w:spacing w:line="240" w:lineRule="auto"/>
        <w:rPr>
          <w:noProof/>
        </w:rPr>
      </w:pPr>
      <w:bookmarkStart w:id="701" w:name="OLE_LINK185"/>
      <w:r w:rsidRPr="00FD6383">
        <w:rPr>
          <w:noProof/>
        </w:rPr>
        <w:t>- ħruġ ta’ demm jew fluwidu minn ferita kirurġika</w:t>
      </w:r>
    </w:p>
    <w:bookmarkEnd w:id="701"/>
    <w:p w14:paraId="46ACBB7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nefħa fir-riġlejn u d-dirgħajn</w:t>
      </w:r>
    </w:p>
    <w:p w14:paraId="6BA15917" w14:textId="77777777" w:rsidR="002C17BB" w:rsidRPr="00FD6383" w:rsidRDefault="002C17BB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uġigħ fir-riġlejn</w:t>
      </w:r>
    </w:p>
    <w:p w14:paraId="27E3A76A" w14:textId="77777777" w:rsidR="00B70CB9" w:rsidRPr="00FD6383" w:rsidRDefault="00B70CB9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funzjoni tal-kliewi indebolita (tista’ tiġi osservata fit-testijiet imwettqa mit-tabib tiegħek)</w:t>
      </w:r>
    </w:p>
    <w:p w14:paraId="639A6240" w14:textId="77777777" w:rsidR="002C17BB" w:rsidRPr="00FD6383" w:rsidRDefault="002C17BB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deni</w:t>
      </w:r>
    </w:p>
    <w:p w14:paraId="34B81BC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uġigħ fl-istonku, indiġestjoni, tħossok se tirremetti jew rimettar, stitikezza, dijarea</w:t>
      </w:r>
    </w:p>
    <w:p w14:paraId="160F463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pressjoni tad-demm baxxa (sintomi jistgħu jinkludu tħossok stordut jew ħass ħażin meta bilwieqfa)</w:t>
      </w:r>
    </w:p>
    <w:p w14:paraId="63047A8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tnaqqis fis-saħħa u l-enerġija ġenerali (dgħufija, għeja), uġigħ ta’ ras, sturdament</w:t>
      </w:r>
    </w:p>
    <w:p w14:paraId="3DDE484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raxx, ħakk fil-ġilda</w:t>
      </w:r>
    </w:p>
    <w:p w14:paraId="138738C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it-testijiet tad-demm jistgħu juru żjieda f'xi enżimi tal-fwied</w:t>
      </w:r>
    </w:p>
    <w:p w14:paraId="4599656F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8D52FF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bookmarkStart w:id="702" w:name="OLE_LINK186"/>
      <w:r w:rsidRPr="00FD6383">
        <w:rPr>
          <w:b/>
          <w:noProof/>
        </w:rPr>
        <w:t xml:space="preserve">Mhux komuni </w:t>
      </w:r>
      <w:bookmarkStart w:id="703" w:name="OLE_LINK287"/>
      <w:bookmarkStart w:id="704" w:name="OLE_LINK187"/>
      <w:bookmarkStart w:id="705" w:name="OLE_LINK188"/>
      <w:r w:rsidRPr="00FD6383">
        <w:rPr>
          <w:noProof/>
        </w:rPr>
        <w:t>(jistgħu jaffettwaw sa persuna waħda minn kull 100)</w:t>
      </w:r>
      <w:bookmarkEnd w:id="703"/>
    </w:p>
    <w:bookmarkEnd w:id="702"/>
    <w:bookmarkEnd w:id="704"/>
    <w:bookmarkEnd w:id="705"/>
    <w:p w14:paraId="159CD126" w14:textId="77777777" w:rsidR="002C17BB" w:rsidRPr="00FD6383" w:rsidRDefault="002C17BB" w:rsidP="00AA1F50">
      <w:pPr>
        <w:numPr>
          <w:ilvl w:val="0"/>
          <w:numId w:val="16"/>
        </w:numPr>
        <w:tabs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fsada fil-moħħ jew ġol-kranju</w:t>
      </w:r>
      <w:r w:rsidR="00D90C34" w:rsidRPr="00FD6383">
        <w:rPr>
          <w:noProof/>
        </w:rPr>
        <w:t xml:space="preserve"> (ara </w:t>
      </w:r>
      <w:r w:rsidR="00D90C34" w:rsidRPr="00FD6383">
        <w:t>hawn fuq, sinjali ta’ fsada)</w:t>
      </w:r>
    </w:p>
    <w:p w14:paraId="3C1052CE" w14:textId="77777777" w:rsidR="002C17BB" w:rsidRPr="00FD6383" w:rsidRDefault="002C17BB" w:rsidP="00AA1F50">
      <w:pPr>
        <w:numPr>
          <w:ilvl w:val="0"/>
          <w:numId w:val="16"/>
        </w:numPr>
        <w:tabs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fsada f’ġog li tikkawża</w:t>
      </w:r>
      <w:r w:rsidRPr="00FD6383">
        <w:t xml:space="preserve"> </w:t>
      </w:r>
      <w:r w:rsidRPr="00FD6383">
        <w:rPr>
          <w:noProof/>
        </w:rPr>
        <w:t>uġigħ u nefħa</w:t>
      </w:r>
    </w:p>
    <w:p w14:paraId="594584EC" w14:textId="77777777" w:rsidR="004631FF" w:rsidRPr="00FD6383" w:rsidRDefault="004631FF" w:rsidP="00AA1F50">
      <w:pPr>
        <w:numPr>
          <w:ilvl w:val="0"/>
          <w:numId w:val="16"/>
        </w:numPr>
        <w:tabs>
          <w:tab w:val="clear" w:pos="720"/>
          <w:tab w:val="num" w:pos="142"/>
        </w:tabs>
        <w:ind w:hanging="720"/>
        <w:rPr>
          <w:noProof/>
        </w:rPr>
      </w:pPr>
      <w:r w:rsidRPr="00FD6383">
        <w:rPr>
          <w:noProof/>
        </w:rPr>
        <w:t>tromboċitopenija (</w:t>
      </w:r>
      <w:r w:rsidRPr="00FD6383">
        <w:rPr>
          <w:rStyle w:val="hps"/>
        </w:rPr>
        <w:t>għadd</w:t>
      </w:r>
      <w:r w:rsidRPr="00FD6383">
        <w:rPr>
          <w:noProof/>
        </w:rPr>
        <w:t xml:space="preserve"> baxx ta’ plejtlits, li huma ċelluli li jgħinu d-demm jagħqad)</w:t>
      </w:r>
    </w:p>
    <w:p w14:paraId="5B0934A3" w14:textId="77777777" w:rsidR="00B70CB9" w:rsidRPr="00FD6383" w:rsidRDefault="00B70CB9" w:rsidP="00AA1F50">
      <w:pPr>
        <w:numPr>
          <w:ilvl w:val="0"/>
          <w:numId w:val="16"/>
        </w:numPr>
        <w:tabs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reazzjonijiet allerġiċi, inkluż reazzjonijiet allerġiċi fil-ġilda</w:t>
      </w:r>
    </w:p>
    <w:p w14:paraId="0B35486E" w14:textId="77777777" w:rsidR="00B70CB9" w:rsidRPr="00FD6383" w:rsidRDefault="00B70CB9" w:rsidP="00AA1F50">
      <w:pPr>
        <w:numPr>
          <w:ilvl w:val="0"/>
          <w:numId w:val="16"/>
        </w:numPr>
        <w:tabs>
          <w:tab w:val="clear" w:pos="720"/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funzjoni tal-fwied indebolita (tista’ tiġi osservata f’testijiet imwettqa mit-tabib tiegħek)</w:t>
      </w:r>
    </w:p>
    <w:p w14:paraId="16285711" w14:textId="77777777" w:rsidR="00B70CB9" w:rsidRPr="00FD6383" w:rsidRDefault="00B70CB9" w:rsidP="00AA1F50">
      <w:pPr>
        <w:numPr>
          <w:ilvl w:val="0"/>
          <w:numId w:val="16"/>
        </w:numPr>
        <w:tabs>
          <w:tab w:val="clear" w:pos="720"/>
          <w:tab w:val="num" w:pos="142"/>
        </w:tabs>
        <w:ind w:left="142" w:hanging="142"/>
        <w:rPr>
          <w:i/>
          <w:noProof/>
        </w:rPr>
      </w:pPr>
      <w:r w:rsidRPr="00FD6383">
        <w:rPr>
          <w:noProof/>
        </w:rPr>
        <w:t>it-testijiet tad-demm jistgħu juru żieda fil-bilirubina, f’xi enzimi pankreatiċi jew tal-fwied jew fin-numru ta’ plejtlits</w:t>
      </w:r>
    </w:p>
    <w:p w14:paraId="24A0D602" w14:textId="77777777" w:rsidR="002C17BB" w:rsidRPr="00FD6383" w:rsidRDefault="002C17BB" w:rsidP="00AA1F50">
      <w:pPr>
        <w:numPr>
          <w:ilvl w:val="0"/>
          <w:numId w:val="16"/>
        </w:numPr>
        <w:tabs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 xml:space="preserve">ħass ħażin </w:t>
      </w:r>
    </w:p>
    <w:p w14:paraId="493ED25C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 xml:space="preserve">tħossok ma tiflaħx </w:t>
      </w:r>
    </w:p>
    <w:p w14:paraId="0A18DFC7" w14:textId="77777777" w:rsidR="00AF2759" w:rsidRPr="00FD6383" w:rsidRDefault="00AF2759" w:rsidP="00AA1F50">
      <w:pPr>
        <w:numPr>
          <w:ilvl w:val="0"/>
          <w:numId w:val="7"/>
        </w:numPr>
        <w:tabs>
          <w:tab w:val="clear" w:pos="720"/>
          <w:tab w:val="num" w:pos="142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rata ta’ taħbit tal-qalb aktar mgħaġġla</w:t>
      </w:r>
    </w:p>
    <w:p w14:paraId="774D8C4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ħalq xott</w:t>
      </w:r>
    </w:p>
    <w:p w14:paraId="750BD92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 ħorriqija</w:t>
      </w:r>
    </w:p>
    <w:p w14:paraId="6296D17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4EEF68EC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lastRenderedPageBreak/>
        <w:t xml:space="preserve">Rari </w:t>
      </w:r>
      <w:bookmarkStart w:id="706" w:name="OLE_LINK189"/>
      <w:bookmarkStart w:id="707" w:name="OLE_LINK190"/>
      <w:r w:rsidRPr="00FD6383">
        <w:rPr>
          <w:noProof/>
        </w:rPr>
        <w:t>(jistgħu jaffettwaw sa persuna waħda minn kull 1,000)</w:t>
      </w:r>
      <w:bookmarkEnd w:id="706"/>
      <w:bookmarkEnd w:id="707"/>
    </w:p>
    <w:p w14:paraId="51990EA2" w14:textId="77777777" w:rsidR="002C17BB" w:rsidRPr="00FD6383" w:rsidRDefault="002C17BB" w:rsidP="00AA1F50">
      <w:pPr>
        <w:keepNext/>
        <w:numPr>
          <w:ilvl w:val="0"/>
          <w:numId w:val="16"/>
        </w:numPr>
        <w:tabs>
          <w:tab w:val="num" w:pos="142"/>
        </w:tabs>
        <w:ind w:left="142" w:hanging="142"/>
        <w:rPr>
          <w:noProof/>
        </w:rPr>
      </w:pPr>
      <w:r w:rsidRPr="00FD6383">
        <w:rPr>
          <w:rFonts w:eastAsia="SimSun"/>
          <w:noProof/>
          <w:lang w:eastAsia="zh-CN"/>
        </w:rPr>
        <w:t>fsada f’muskolu</w:t>
      </w:r>
    </w:p>
    <w:p w14:paraId="77D34214" w14:textId="77777777" w:rsidR="004631FF" w:rsidRPr="00FD6383" w:rsidRDefault="004631FF" w:rsidP="00AA1F50">
      <w:pPr>
        <w:keepNext/>
        <w:numPr>
          <w:ilvl w:val="0"/>
          <w:numId w:val="16"/>
        </w:numPr>
        <w:tabs>
          <w:tab w:val="clear" w:pos="567"/>
          <w:tab w:val="left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kolestasi (tnaqqis fil-fluss tal-bili), epatite inkluż ħsara epatoċellulari (fwied infjammat inkluż ħsara fil-fwied)</w:t>
      </w:r>
    </w:p>
    <w:p w14:paraId="7E9AE250" w14:textId="77777777" w:rsidR="00A3411C" w:rsidRPr="00FD6383" w:rsidRDefault="00A3411C" w:rsidP="00AA1F50">
      <w:pPr>
        <w:keepNext/>
        <w:numPr>
          <w:ilvl w:val="0"/>
          <w:numId w:val="16"/>
        </w:numPr>
        <w:tabs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il-ġilda u l-għajnejn jisfaru (suffejra)</w:t>
      </w:r>
    </w:p>
    <w:p w14:paraId="16E90A61" w14:textId="77777777" w:rsidR="002C17BB" w:rsidRPr="00FD6383" w:rsidRDefault="002C17BB" w:rsidP="00AA1F50">
      <w:pPr>
        <w:keepNext/>
        <w:numPr>
          <w:ilvl w:val="0"/>
          <w:numId w:val="16"/>
        </w:numPr>
        <w:tabs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rFonts w:eastAsia="SimSun"/>
          <w:noProof/>
          <w:lang w:eastAsia="zh-CN"/>
        </w:rPr>
        <w:t>nefħa lokalizzata</w:t>
      </w:r>
    </w:p>
    <w:p w14:paraId="053FF3B3" w14:textId="77777777" w:rsidR="002C17BB" w:rsidRPr="00FD6383" w:rsidRDefault="002C17BB" w:rsidP="00AA1F50">
      <w:pPr>
        <w:keepNext/>
        <w:numPr>
          <w:ilvl w:val="0"/>
          <w:numId w:val="16"/>
        </w:numPr>
        <w:tabs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ġabra ta’ demm (ematoma) fl-irqiq ta’ bejn iż-żaqq u l-koxxa bħala kumplikazzjoni ta’ proċedura li ssir fuq il-qalb fejn kateter jiġi mdaħħal fl-arterja ta’ sieqek (psewdoanewriżma)</w:t>
      </w:r>
    </w:p>
    <w:p w14:paraId="0174BFF2" w14:textId="77777777" w:rsidR="002C17BB" w:rsidRDefault="002C17BB" w:rsidP="0000436A">
      <w:pPr>
        <w:numPr>
          <w:ilvl w:val="12"/>
          <w:numId w:val="0"/>
        </w:numPr>
        <w:tabs>
          <w:tab w:val="clear" w:pos="567"/>
        </w:tabs>
        <w:spacing w:line="240" w:lineRule="auto"/>
        <w:ind w:left="142"/>
        <w:rPr>
          <w:noProof/>
        </w:rPr>
      </w:pPr>
    </w:p>
    <w:p w14:paraId="696754F5" w14:textId="77777777" w:rsidR="00864DC3" w:rsidRDefault="00864DC3" w:rsidP="00864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732A23">
        <w:rPr>
          <w:b/>
          <w:bCs/>
          <w:noProof/>
        </w:rPr>
        <w:t>Rari ħafna</w:t>
      </w:r>
      <w:r>
        <w:rPr>
          <w:noProof/>
        </w:rPr>
        <w:t xml:space="preserve"> (jistgħu jaffettwaw sa persuna waħda minn kull 10,000)</w:t>
      </w:r>
    </w:p>
    <w:p w14:paraId="3C333C41" w14:textId="77777777" w:rsidR="00864DC3" w:rsidRDefault="00864DC3" w:rsidP="00864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- akkumulazzjoni ta’ eosinofili, tip ta’ ċelluli bojod tad-demm granuloċitiċi li jikkawżaw infjammazzjoni fil-pulmun (pnewmonja eosinofilika)</w:t>
      </w:r>
    </w:p>
    <w:p w14:paraId="3486AA83" w14:textId="77777777" w:rsidR="00864DC3" w:rsidRPr="00FD6383" w:rsidRDefault="00864DC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6F456F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Mhux magħruf </w:t>
      </w:r>
      <w:bookmarkStart w:id="708" w:name="OLE_LINK191"/>
      <w:bookmarkStart w:id="709" w:name="OLE_LINK192"/>
      <w:r w:rsidRPr="00FD6383">
        <w:rPr>
          <w:noProof/>
        </w:rPr>
        <w:t>(il-frekwenza ma tistax tiġi stmata mid-</w:t>
      </w:r>
      <w:r w:rsidR="00E55593" w:rsidRPr="00FD6383">
        <w:rPr>
          <w:i/>
          <w:noProof/>
        </w:rPr>
        <w:t>data</w:t>
      </w:r>
      <w:r w:rsidRPr="00FD6383">
        <w:rPr>
          <w:noProof/>
        </w:rPr>
        <w:t xml:space="preserve"> disponibbli)</w:t>
      </w:r>
    </w:p>
    <w:bookmarkEnd w:id="708"/>
    <w:bookmarkEnd w:id="709"/>
    <w:p w14:paraId="16B845F4" w14:textId="77777777" w:rsidR="00A3411C" w:rsidRDefault="00A3411C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insuffiċenza tal-kliewi wara fsada severa</w:t>
      </w:r>
    </w:p>
    <w:p w14:paraId="756E0AD6" w14:textId="704C66E2" w:rsidR="00BD75D8" w:rsidRPr="00FD6383" w:rsidRDefault="00BD75D8" w:rsidP="00BD75D8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603DD5">
        <w:rPr>
          <w:noProof/>
        </w:rPr>
        <w:t xml:space="preserve">fsada fil-kliewi kultant bil-preżenza ta’ demm fl-awrina li twassal għal inkapaċità tal-kliewi li jaħdmu </w:t>
      </w:r>
      <w:r>
        <w:rPr>
          <w:noProof/>
        </w:rPr>
        <w:t>tajjeb</w:t>
      </w:r>
      <w:r w:rsidRPr="00603DD5">
        <w:rPr>
          <w:noProof/>
        </w:rPr>
        <w:t xml:space="preserve"> (nefropatija relatata </w:t>
      </w:r>
      <w:r>
        <w:rPr>
          <w:noProof/>
        </w:rPr>
        <w:t xml:space="preserve">ma’ </w:t>
      </w:r>
      <w:r w:rsidRPr="00F24D90">
        <w:rPr>
          <w:noProof/>
        </w:rPr>
        <w:t>sustanz</w:t>
      </w:r>
      <w:r>
        <w:rPr>
          <w:noProof/>
        </w:rPr>
        <w:t>i</w:t>
      </w:r>
      <w:r w:rsidRPr="00F24D90">
        <w:rPr>
          <w:noProof/>
        </w:rPr>
        <w:t xml:space="preserve"> kontra l-koagulazzjoni tad-demm</w:t>
      </w:r>
      <w:r w:rsidRPr="00603DD5">
        <w:rPr>
          <w:noProof/>
        </w:rPr>
        <w:t>)</w:t>
      </w:r>
    </w:p>
    <w:p w14:paraId="36605DF5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żjieda tal-pressjoni fil-muskoli tar-riġlejn u d-dirgħajn wara fsada, li twassal għall-uġigħ, nefħa, sensazzjoni mibdula, tnemnim jew paraliżi (sindrome tal-kompartiment wara fsada)</w:t>
      </w:r>
    </w:p>
    <w:p w14:paraId="2A01625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225568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bookmarkStart w:id="710" w:name="OLE_LINK559"/>
      <w:bookmarkStart w:id="711" w:name="OLE_LINK560"/>
      <w:bookmarkStart w:id="712" w:name="OLE_LINK193"/>
      <w:r w:rsidRPr="00FD6383">
        <w:rPr>
          <w:b/>
          <w:bCs/>
        </w:rPr>
        <w:t>Rappurtar tal-effetti sekondarji</w:t>
      </w:r>
    </w:p>
    <w:bookmarkEnd w:id="710"/>
    <w:bookmarkEnd w:id="711"/>
    <w:p w14:paraId="3D754D1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  <w:r w:rsidRPr="00FD6383">
        <w:t xml:space="preserve">Jekk ikollok xi effett sekondarju, kellem lit-tabib jew lill-ispiżjar tiegħek. Dan jinkludi xi effett sekondarju </w:t>
      </w:r>
      <w:r w:rsidRPr="00FD6383">
        <w:rPr>
          <w:noProof/>
        </w:rPr>
        <w:t>possibbli</w:t>
      </w:r>
      <w:r w:rsidRPr="00FD6383">
        <w:t xml:space="preserve"> li mhuwiex elenkat f’dan il-fuljett. </w:t>
      </w:r>
      <w:bookmarkStart w:id="713" w:name="OLE_LINK561"/>
      <w:r w:rsidRPr="00FD6383">
        <w:t xml:space="preserve">Tista’ wkoll tirrapporta effetti sekondarji direttament permezz </w:t>
      </w:r>
      <w:r w:rsidRPr="00FD6383">
        <w:rPr>
          <w:highlight w:val="lightGray"/>
        </w:rPr>
        <w:t>tas-sistema ta’ rappurtar nazzjonali mniżżla f’</w:t>
      </w:r>
      <w:hyperlink r:id="rId25" w:history="1">
        <w:r w:rsidR="0033349E" w:rsidRPr="00FD6383">
          <w:rPr>
            <w:rStyle w:val="Hyperlink"/>
            <w:highlight w:val="lightGray"/>
          </w:rPr>
          <w:t>Appendiċi V</w:t>
        </w:r>
      </w:hyperlink>
      <w:r w:rsidRPr="00FD6383">
        <w:t>. Billi tirrapporta l-effetti sekondarji tista’ tgħin biex tiġi pprovduta aktar informazzjoni dwar is-sigurtà ta’ din il-mediċina.</w:t>
      </w:r>
      <w:r w:rsidRPr="00FD6383">
        <w:rPr>
          <w:i/>
          <w:noProof/>
        </w:rPr>
        <w:t xml:space="preserve">  </w:t>
      </w:r>
      <w:bookmarkEnd w:id="713"/>
    </w:p>
    <w:bookmarkEnd w:id="712"/>
    <w:p w14:paraId="581C23B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4A93A0B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1C8A4A67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</w:r>
      <w:bookmarkStart w:id="714" w:name="OLE_LINK195"/>
      <w:bookmarkStart w:id="715" w:name="OLE_LINK196"/>
      <w:r w:rsidRPr="00FD6383">
        <w:rPr>
          <w:b/>
          <w:noProof/>
        </w:rPr>
        <w:t xml:space="preserve">Kif taħżen </w:t>
      </w:r>
      <w:r w:rsidR="000F1A03" w:rsidRPr="00FD6383">
        <w:rPr>
          <w:b/>
          <w:lang w:eastAsia="en-GB"/>
        </w:rPr>
        <w:t>Rivaroxaban Accord</w:t>
      </w:r>
      <w:bookmarkEnd w:id="714"/>
      <w:bookmarkEnd w:id="715"/>
    </w:p>
    <w:p w14:paraId="00551FCC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CB1886F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bookmarkStart w:id="716" w:name="OLE_LINK197"/>
      <w:bookmarkStart w:id="717" w:name="OLE_LINK198"/>
      <w:r w:rsidRPr="00FD6383">
        <w:rPr>
          <w:noProof/>
        </w:rPr>
        <w:t xml:space="preserve">Żomm </w:t>
      </w:r>
      <w:r w:rsidRPr="00FD6383">
        <w:rPr>
          <w:snapToGrid w:val="0"/>
        </w:rPr>
        <w:t xml:space="preserve">din il-mediċina </w:t>
      </w:r>
      <w:r w:rsidRPr="00FD6383">
        <w:rPr>
          <w:noProof/>
        </w:rPr>
        <w:t xml:space="preserve">fejn ma </w:t>
      </w:r>
      <w:r w:rsidRPr="00FD6383">
        <w:t xml:space="preserve">tidhirx u ma </w:t>
      </w:r>
      <w:r w:rsidRPr="00FD6383">
        <w:rPr>
          <w:noProof/>
        </w:rPr>
        <w:t>tintlaħaqx mit-tfal.</w:t>
      </w:r>
    </w:p>
    <w:p w14:paraId="21CBF46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86CC34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Tużax </w:t>
      </w:r>
      <w:r w:rsidRPr="00FD6383">
        <w:rPr>
          <w:snapToGrid w:val="0"/>
        </w:rPr>
        <w:t>din il-mediċina</w:t>
      </w:r>
      <w:r w:rsidRPr="00FD6383">
        <w:rPr>
          <w:noProof/>
        </w:rPr>
        <w:t xml:space="preserve"> wara 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li tidher fuq il-kartuna u fuq kull folja </w:t>
      </w:r>
      <w:r w:rsidR="00A3411C" w:rsidRPr="00FD6383">
        <w:rPr>
          <w:noProof/>
        </w:rPr>
        <w:t xml:space="preserve">jew flixkun </w:t>
      </w:r>
      <w:r w:rsidRPr="00FD6383">
        <w:rPr>
          <w:noProof/>
        </w:rPr>
        <w:t xml:space="preserve">wara “EXP”. Id-data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tirreferi għall-aħħar ġurnata ta’ dak ix-xahar.</w:t>
      </w:r>
    </w:p>
    <w:bookmarkEnd w:id="716"/>
    <w:bookmarkEnd w:id="717"/>
    <w:p w14:paraId="6F8B5D4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086E76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6269311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88C254D" w14:textId="77777777" w:rsidR="00D90C34" w:rsidRPr="00FD6383" w:rsidRDefault="00D90C34" w:rsidP="00D90C3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Pilloli mfarrka</w:t>
      </w:r>
    </w:p>
    <w:p w14:paraId="337FE9CB" w14:textId="77777777" w:rsidR="00D90C34" w:rsidRPr="00FD6383" w:rsidRDefault="00D90C34" w:rsidP="00D90C3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Pilloli mfarrka huma stabbli fl-ilma jew f’purè tat-tuffieħ sa 4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sigħat.</w:t>
      </w:r>
    </w:p>
    <w:p w14:paraId="4D38DD19" w14:textId="77777777" w:rsidR="00D90C34" w:rsidRPr="00FD6383" w:rsidRDefault="00D90C34" w:rsidP="00D90C3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986E57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bookmarkStart w:id="718" w:name="OLE_LINK199"/>
      <w:bookmarkStart w:id="719" w:name="OLE_LINK202"/>
      <w:r w:rsidRPr="00FD6383">
        <w:rPr>
          <w:snapToGrid w:val="0"/>
        </w:rPr>
        <w:t>Tarmix mediċini mal-ilma tad-dranaġġ jew mal-iskart domestiku.</w:t>
      </w:r>
      <w:r w:rsidRPr="00FD6383">
        <w:rPr>
          <w:b/>
          <w:snapToGrid w:val="0"/>
        </w:rPr>
        <w:t xml:space="preserve"> </w:t>
      </w:r>
      <w:r w:rsidRPr="00FD6383">
        <w:rPr>
          <w:snapToGrid w:val="0"/>
        </w:rPr>
        <w:t>Staqsi lill-ispiżjar tiegħek dwar kif għandek tarmi mediċini li m’għadekx tuża.</w:t>
      </w:r>
      <w:r w:rsidRPr="00FD6383">
        <w:rPr>
          <w:b/>
          <w:snapToGrid w:val="0"/>
        </w:rPr>
        <w:t xml:space="preserve"> </w:t>
      </w:r>
      <w:r w:rsidRPr="00FD6383">
        <w:rPr>
          <w:noProof/>
        </w:rPr>
        <w:t>Dawn il-miżuri jgħinu għall-protezzjoni tal-ambjent.</w:t>
      </w:r>
    </w:p>
    <w:bookmarkEnd w:id="718"/>
    <w:bookmarkEnd w:id="719"/>
    <w:p w14:paraId="671D065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F889C0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6D6BEB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Kontenut tal-pakkett u informazzjoni oħra</w:t>
      </w:r>
    </w:p>
    <w:p w14:paraId="47603EB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252B51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X'fih </w:t>
      </w:r>
      <w:r w:rsidR="000F1A03" w:rsidRPr="00FD6383">
        <w:rPr>
          <w:b/>
        </w:rPr>
        <w:t>Rivaroxaban Accord</w:t>
      </w:r>
    </w:p>
    <w:p w14:paraId="49FA1F8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</w:p>
    <w:p w14:paraId="1B994927" w14:textId="77777777" w:rsidR="002C17BB" w:rsidRPr="00FD6383" w:rsidRDefault="002C17BB" w:rsidP="00AA1F50">
      <w:pPr>
        <w:spacing w:line="240" w:lineRule="auto"/>
        <w:ind w:left="567" w:hanging="567"/>
        <w:rPr>
          <w:i/>
          <w:noProof/>
        </w:rPr>
      </w:pPr>
      <w:r w:rsidRPr="00FD6383">
        <w:rPr>
          <w:b/>
          <w:noProof/>
        </w:rPr>
        <w:t>-</w:t>
      </w:r>
      <w:r w:rsidRPr="00FD6383">
        <w:rPr>
          <w:noProof/>
        </w:rPr>
        <w:tab/>
        <w:t>Is-sustanza attiva hi rivaroxaban. Kull pillola fiha 10 mg ta' rivaroxaban.</w:t>
      </w:r>
    </w:p>
    <w:p w14:paraId="62982A58" w14:textId="77777777" w:rsidR="000F1A03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Is-sustanzi l-oħra huma:</w:t>
      </w:r>
    </w:p>
    <w:p w14:paraId="029D4F42" w14:textId="77777777" w:rsidR="000F1A03" w:rsidRPr="00FD6383" w:rsidRDefault="002C17BB" w:rsidP="00AA1F50">
      <w:pPr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br/>
        <w:t>Il-qalba tal-pillola</w:t>
      </w:r>
    </w:p>
    <w:p w14:paraId="67F64FEC" w14:textId="77777777" w:rsidR="000F1A03" w:rsidRPr="00FD6383" w:rsidRDefault="000F1A03" w:rsidP="000F1A03">
      <w:pPr>
        <w:spacing w:line="240" w:lineRule="auto"/>
        <w:contextualSpacing/>
      </w:pPr>
      <w:r w:rsidRPr="00FD6383">
        <w:t>Lactose monohydrate</w:t>
      </w:r>
    </w:p>
    <w:p w14:paraId="6F64EC5F" w14:textId="77777777" w:rsidR="000F1A03" w:rsidRPr="00FD6383" w:rsidRDefault="000F1A03" w:rsidP="000F1A03">
      <w:pPr>
        <w:spacing w:line="240" w:lineRule="auto"/>
        <w:contextualSpacing/>
      </w:pPr>
      <w:r w:rsidRPr="00FD6383">
        <w:t xml:space="preserve">Croscarmellose sodium </w:t>
      </w:r>
      <w:r w:rsidRPr="00FD6383">
        <w:rPr>
          <w:lang w:eastAsia="en-GB"/>
        </w:rPr>
        <w:t>(E468)</w:t>
      </w:r>
    </w:p>
    <w:p w14:paraId="0DCCEEFA" w14:textId="77777777" w:rsidR="000F1A03" w:rsidRPr="00FD6383" w:rsidRDefault="000F1A03" w:rsidP="000F1A03">
      <w:pPr>
        <w:spacing w:line="240" w:lineRule="auto"/>
        <w:contextualSpacing/>
      </w:pPr>
      <w:r w:rsidRPr="00FD6383">
        <w:t xml:space="preserve">Sodium </w:t>
      </w:r>
      <w:r w:rsidRPr="00FD6383">
        <w:rPr>
          <w:lang w:eastAsia="en-GB"/>
        </w:rPr>
        <w:t>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09F8A70B" w14:textId="77777777" w:rsidR="000F1A03" w:rsidRPr="00FD6383" w:rsidRDefault="000F1A03" w:rsidP="000F1A03">
      <w:pPr>
        <w:spacing w:line="240" w:lineRule="auto"/>
        <w:contextualSpacing/>
      </w:pPr>
      <w:r w:rsidRPr="00FD6383">
        <w:t xml:space="preserve">Hypromellose </w:t>
      </w:r>
      <w:r w:rsidR="005A0E11" w:rsidRPr="00FD6383">
        <w:t xml:space="preserve">2910 (viskożità nominali ta’ 5.1 mPa.S) </w:t>
      </w:r>
      <w:r w:rsidRPr="00FD6383">
        <w:rPr>
          <w:lang w:eastAsia="en-GB"/>
        </w:rPr>
        <w:t>(E464)</w:t>
      </w:r>
    </w:p>
    <w:p w14:paraId="232D09A5" w14:textId="77777777" w:rsidR="000F1A03" w:rsidRPr="00FD6383" w:rsidRDefault="000F1A03" w:rsidP="000F1A03">
      <w:pPr>
        <w:spacing w:line="240" w:lineRule="auto"/>
        <w:contextualSpacing/>
      </w:pPr>
      <w:r w:rsidRPr="00FD6383">
        <w:t>Cellulose, microcrystalline</w:t>
      </w:r>
      <w:r w:rsidR="005A0E11" w:rsidRPr="00FD6383">
        <w:t xml:space="preserve"> </w:t>
      </w:r>
      <w:r w:rsidRPr="00FD6383">
        <w:rPr>
          <w:lang w:eastAsia="en-GB"/>
        </w:rPr>
        <w:t>(E460)</w:t>
      </w:r>
    </w:p>
    <w:p w14:paraId="11D7BEB5" w14:textId="77777777" w:rsidR="000F1A03" w:rsidRPr="00FD6383" w:rsidRDefault="000F1A03" w:rsidP="000F1A03">
      <w:pPr>
        <w:spacing w:line="240" w:lineRule="auto"/>
        <w:contextualSpacing/>
      </w:pPr>
      <w:r w:rsidRPr="00FD6383">
        <w:lastRenderedPageBreak/>
        <w:t xml:space="preserve">Silica, colloidal anhydrous </w:t>
      </w:r>
      <w:r w:rsidRPr="00FD6383">
        <w:rPr>
          <w:lang w:eastAsia="en-GB"/>
        </w:rPr>
        <w:t>(E551)</w:t>
      </w:r>
    </w:p>
    <w:p w14:paraId="1CBBEF56" w14:textId="77777777" w:rsidR="000F1A03" w:rsidRPr="00FD6383" w:rsidRDefault="000F1A03" w:rsidP="000F1A03">
      <w:pPr>
        <w:spacing w:line="240" w:lineRule="auto"/>
        <w:ind w:left="567" w:hanging="567"/>
      </w:pPr>
      <w:r w:rsidRPr="00FD6383">
        <w:t>Magnesium stearate</w:t>
      </w:r>
      <w:r w:rsidR="005A0E11" w:rsidRPr="00FD6383">
        <w:t xml:space="preserve"> </w:t>
      </w:r>
      <w:r w:rsidRPr="00FD6383">
        <w:rPr>
          <w:lang w:eastAsia="en-GB"/>
        </w:rPr>
        <w:t>(E572)</w:t>
      </w:r>
    </w:p>
    <w:p w14:paraId="70D977F4" w14:textId="77777777" w:rsidR="000F1A03" w:rsidRPr="00FD6383" w:rsidRDefault="000F1A03" w:rsidP="000F1A03">
      <w:pPr>
        <w:spacing w:line="240" w:lineRule="auto"/>
        <w:ind w:left="567" w:hanging="567"/>
        <w:rPr>
          <w:noProof/>
        </w:rPr>
      </w:pPr>
    </w:p>
    <w:p w14:paraId="61DBB0F1" w14:textId="77777777" w:rsidR="000F1A03" w:rsidRPr="00FD6383" w:rsidRDefault="002C17BB" w:rsidP="000F1A03">
      <w:pPr>
        <w:spacing w:line="240" w:lineRule="auto"/>
        <w:ind w:left="567" w:hanging="567"/>
        <w:rPr>
          <w:noProof/>
          <w:u w:val="single"/>
        </w:rPr>
      </w:pPr>
      <w:r w:rsidRPr="00FD6383">
        <w:rPr>
          <w:noProof/>
          <w:u w:val="single"/>
        </w:rPr>
        <w:t>Kisja b’rita:</w:t>
      </w:r>
    </w:p>
    <w:p w14:paraId="441FFD92" w14:textId="77777777" w:rsidR="000F1A03" w:rsidRPr="00FD6383" w:rsidRDefault="000F1A03" w:rsidP="000F1A03">
      <w:pPr>
        <w:spacing w:line="240" w:lineRule="auto"/>
        <w:rPr>
          <w:lang w:eastAsia="en-GB"/>
        </w:rPr>
      </w:pPr>
      <w:r w:rsidRPr="00FD6383">
        <w:rPr>
          <w:lang w:eastAsia="en-GB"/>
        </w:rPr>
        <w:t>Macrogol 4000 (E1521)</w:t>
      </w:r>
    </w:p>
    <w:p w14:paraId="1A4F92B9" w14:textId="77777777" w:rsidR="000F1A03" w:rsidRPr="00FD6383" w:rsidRDefault="000F1A03" w:rsidP="000F1A03">
      <w:pPr>
        <w:spacing w:line="240" w:lineRule="auto"/>
        <w:rPr>
          <w:lang w:eastAsia="en-GB"/>
        </w:rPr>
      </w:pPr>
      <w:r w:rsidRPr="00FD6383">
        <w:rPr>
          <w:lang w:eastAsia="en-GB"/>
        </w:rPr>
        <w:t xml:space="preserve">Hypromellose </w:t>
      </w:r>
      <w:r w:rsidR="005A0E11" w:rsidRPr="00FD6383">
        <w:rPr>
          <w:lang w:eastAsia="en-GB"/>
        </w:rPr>
        <w:t xml:space="preserve">2910 </w:t>
      </w:r>
      <w:r w:rsidRPr="00FD6383">
        <w:rPr>
          <w:lang w:eastAsia="en-GB"/>
        </w:rPr>
        <w:t>(</w:t>
      </w:r>
      <w:r w:rsidR="005A0E11" w:rsidRPr="00FD6383">
        <w:t>viskożità nominali ta’ 5.1 mPa.S</w:t>
      </w:r>
      <w:r w:rsidR="005A0E11" w:rsidRPr="00FD6383">
        <w:rPr>
          <w:lang w:eastAsia="en-GB"/>
        </w:rPr>
        <w:t>) (</w:t>
      </w:r>
      <w:r w:rsidRPr="00FD6383">
        <w:rPr>
          <w:lang w:eastAsia="en-GB"/>
        </w:rPr>
        <w:t>E</w:t>
      </w:r>
      <w:r w:rsidR="005A0E11" w:rsidRPr="00FD6383">
        <w:rPr>
          <w:lang w:eastAsia="en-GB"/>
        </w:rPr>
        <w:t>4</w:t>
      </w:r>
      <w:r w:rsidRPr="00FD6383">
        <w:rPr>
          <w:lang w:eastAsia="en-GB"/>
        </w:rPr>
        <w:t>64)</w:t>
      </w:r>
    </w:p>
    <w:p w14:paraId="79BC7E06" w14:textId="77777777" w:rsidR="000F1A03" w:rsidRPr="00FD6383" w:rsidRDefault="000F1A03" w:rsidP="000F1A03">
      <w:pPr>
        <w:spacing w:line="240" w:lineRule="auto"/>
        <w:rPr>
          <w:lang w:eastAsia="en-GB"/>
        </w:rPr>
      </w:pPr>
      <w:r w:rsidRPr="00FD6383">
        <w:rPr>
          <w:lang w:eastAsia="en-GB"/>
        </w:rPr>
        <w:t>Titanium</w:t>
      </w:r>
      <w:r w:rsidRPr="00FD6383">
        <w:t xml:space="preserve"> dioxide (</w:t>
      </w:r>
      <w:r w:rsidRPr="00FD6383">
        <w:rPr>
          <w:lang w:eastAsia="en-GB"/>
        </w:rPr>
        <w:t>E171)</w:t>
      </w:r>
    </w:p>
    <w:p w14:paraId="4F3B9C92" w14:textId="77777777" w:rsidR="000F1A03" w:rsidRPr="00FD6383" w:rsidRDefault="000F1A03" w:rsidP="000F1A03">
      <w:pPr>
        <w:spacing w:line="240" w:lineRule="auto"/>
      </w:pPr>
      <w:r w:rsidRPr="00FD6383">
        <w:rPr>
          <w:lang w:eastAsia="en-GB"/>
        </w:rPr>
        <w:t>Iron</w:t>
      </w:r>
      <w:r w:rsidRPr="00FD6383">
        <w:t xml:space="preserve"> oxide red (</w:t>
      </w:r>
      <w:r w:rsidRPr="00FD6383">
        <w:rPr>
          <w:lang w:eastAsia="en-GB"/>
        </w:rPr>
        <w:t>E172)</w:t>
      </w:r>
    </w:p>
    <w:p w14:paraId="3CF27890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 </w:t>
      </w:r>
    </w:p>
    <w:p w14:paraId="3D07F8E4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bookmarkStart w:id="720" w:name="OLE_LINK203"/>
      <w:bookmarkStart w:id="721" w:name="OLE_LINK206"/>
      <w:r w:rsidRPr="00FD6383">
        <w:rPr>
          <w:b/>
          <w:noProof/>
        </w:rPr>
        <w:t xml:space="preserve">Kif jidher </w:t>
      </w:r>
      <w:r w:rsidR="000F1A03" w:rsidRPr="00FD6383">
        <w:rPr>
          <w:rFonts w:eastAsia="MS Mincho"/>
          <w:b/>
          <w:lang w:eastAsia="ja-JP"/>
        </w:rPr>
        <w:t>Rivaroxaban Accord</w:t>
      </w:r>
      <w:r w:rsidRPr="00FD6383">
        <w:rPr>
          <w:b/>
          <w:noProof/>
        </w:rPr>
        <w:t xml:space="preserve"> u l-kontenut tal-pakkett</w:t>
      </w:r>
    </w:p>
    <w:p w14:paraId="75E40EBA" w14:textId="77777777" w:rsidR="005A0E11" w:rsidRPr="00FD6383" w:rsidRDefault="005A0E11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4915F5D9" w14:textId="77777777" w:rsidR="00A6508F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bookmarkStart w:id="722" w:name="OLE_LINK207"/>
      <w:bookmarkStart w:id="723" w:name="OLE_LINK208"/>
      <w:bookmarkEnd w:id="720"/>
      <w:bookmarkEnd w:id="721"/>
      <w:r w:rsidRPr="00FD6383">
        <w:rPr>
          <w:noProof/>
        </w:rPr>
        <w:t xml:space="preserve">Il-pilloli miksija b’rita ta’ </w:t>
      </w:r>
      <w:r w:rsidR="000F1A03" w:rsidRPr="00FD6383">
        <w:rPr>
          <w:color w:val="000000"/>
        </w:rPr>
        <w:t>Rivaroxaban Accord </w:t>
      </w:r>
      <w:r w:rsidRPr="00FD6383">
        <w:rPr>
          <w:noProof/>
        </w:rPr>
        <w:t xml:space="preserve">10 mg huma ta' kulur </w:t>
      </w:r>
      <w:r w:rsidR="000F1A03" w:rsidRPr="00FD6383">
        <w:rPr>
          <w:noProof/>
        </w:rPr>
        <w:t>roża  għal roża ċar</w:t>
      </w:r>
      <w:r w:rsidRPr="00FD6383">
        <w:rPr>
          <w:noProof/>
        </w:rPr>
        <w:t>, tondi, ibbuzzati fuq iż-żewġ naħat</w:t>
      </w:r>
      <w:r w:rsidR="00A6508F" w:rsidRPr="00FD6383">
        <w:rPr>
          <w:noProof/>
        </w:rPr>
        <w:t>, b’dijametru ta’ madwar 6.00</w:t>
      </w:r>
      <w:r w:rsidR="00AA2A1B" w:rsidRPr="00FD6383">
        <w:rPr>
          <w:noProof/>
        </w:rPr>
        <w:t> </w:t>
      </w:r>
      <w:r w:rsidR="00A6508F" w:rsidRPr="00FD6383">
        <w:rPr>
          <w:noProof/>
        </w:rPr>
        <w:t>mm</w:t>
      </w:r>
      <w:r w:rsidR="005A0E11" w:rsidRPr="00FD6383">
        <w:rPr>
          <w:noProof/>
        </w:rPr>
        <w:t>, imnaqqxa</w:t>
      </w:r>
      <w:r w:rsidR="00A6508F" w:rsidRPr="00FD6383">
        <w:rPr>
          <w:noProof/>
        </w:rPr>
        <w:t xml:space="preserve"> b'“IL1” fuq naħa waħda </w:t>
      </w:r>
      <w:r w:rsidRPr="00FD6383">
        <w:rPr>
          <w:noProof/>
        </w:rPr>
        <w:t xml:space="preserve">u </w:t>
      </w:r>
      <w:r w:rsidR="005A0E11" w:rsidRPr="00FD6383">
        <w:rPr>
          <w:noProof/>
        </w:rPr>
        <w:t>b’xejn</w:t>
      </w:r>
      <w:r w:rsidRPr="00FD6383">
        <w:rPr>
          <w:noProof/>
        </w:rPr>
        <w:t xml:space="preserve"> fuq in-naħa l-oħra. </w:t>
      </w:r>
    </w:p>
    <w:p w14:paraId="6A855E78" w14:textId="77777777" w:rsidR="005A0E11" w:rsidRPr="00FD6383" w:rsidRDefault="005A0E11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9861D3A" w14:textId="77777777" w:rsidR="00A3411C" w:rsidRPr="00FD6383" w:rsidRDefault="00CD61B3" w:rsidP="00AA1F50">
      <w:pPr>
        <w:numPr>
          <w:ilvl w:val="0"/>
          <w:numId w:val="70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bookmarkStart w:id="724" w:name="_Hlk48295561"/>
      <w:r w:rsidRPr="00FD6383">
        <w:rPr>
          <w:noProof/>
        </w:rPr>
        <w:t xml:space="preserve">Il-pilloli </w:t>
      </w:r>
      <w:r w:rsidR="005A0E11" w:rsidRPr="00FD6383">
        <w:rPr>
          <w:noProof/>
        </w:rPr>
        <w:t xml:space="preserve">miksija b’rita ta’ </w:t>
      </w:r>
      <w:r w:rsidRPr="00FD6383">
        <w:rPr>
          <w:noProof/>
        </w:rPr>
        <w:t xml:space="preserve">Rivaroxaban Accord </w:t>
      </w:r>
      <w:r w:rsidR="007E086E" w:rsidRPr="00FD6383">
        <w:rPr>
          <w:noProof/>
        </w:rPr>
        <w:t>huma ppakkjati f’folji ċari tal-PVC/Aluminju disponibbli:</w:t>
      </w:r>
      <w:r w:rsidR="002C17BB" w:rsidRPr="00FD6383">
        <w:rPr>
          <w:noProof/>
        </w:rPr>
        <w:t>f</w:t>
      </w:r>
      <w:r w:rsidR="005A0E11" w:rsidRPr="00FD6383">
        <w:rPr>
          <w:noProof/>
        </w:rPr>
        <w:t>’</w:t>
      </w:r>
      <w:r w:rsidR="002C17BB" w:rsidRPr="00FD6383">
        <w:rPr>
          <w:noProof/>
        </w:rPr>
        <w:t>folj</w:t>
      </w:r>
      <w:r w:rsidR="005A0E11" w:rsidRPr="00FD6383">
        <w:rPr>
          <w:noProof/>
        </w:rPr>
        <w:t>a</w:t>
      </w:r>
      <w:r w:rsidR="002C17BB" w:rsidRPr="00FD6383">
        <w:rPr>
          <w:noProof/>
        </w:rPr>
        <w:t xml:space="preserve"> ta' 5, 10, 14, 28, 30</w:t>
      </w:r>
      <w:r w:rsidR="00A6508F" w:rsidRPr="00FD6383">
        <w:rPr>
          <w:noProof/>
        </w:rPr>
        <w:t>, 98</w:t>
      </w:r>
      <w:r w:rsidR="002C17BB" w:rsidRPr="00FD6383">
        <w:rPr>
          <w:noProof/>
        </w:rPr>
        <w:t xml:space="preserve"> jew </w:t>
      </w:r>
      <w:r w:rsidR="00A6508F" w:rsidRPr="00FD6383">
        <w:rPr>
          <w:noProof/>
        </w:rPr>
        <w:t>100 </w:t>
      </w:r>
      <w:r w:rsidR="002C17BB" w:rsidRPr="00FD6383">
        <w:rPr>
          <w:noProof/>
        </w:rPr>
        <w:t>pillola</w:t>
      </w:r>
      <w:r w:rsidR="005A0E11" w:rsidRPr="00FD6383">
        <w:rPr>
          <w:noProof/>
        </w:rPr>
        <w:t>,</w:t>
      </w:r>
      <w:r w:rsidR="002C17BB" w:rsidRPr="00FD6383">
        <w:rPr>
          <w:noProof/>
        </w:rPr>
        <w:t xml:space="preserve"> jew </w:t>
      </w:r>
    </w:p>
    <w:p w14:paraId="491C08AB" w14:textId="77777777" w:rsidR="00AD26E9" w:rsidRPr="00FD6383" w:rsidRDefault="002C17BB" w:rsidP="00A6508F">
      <w:pPr>
        <w:numPr>
          <w:ilvl w:val="0"/>
          <w:numId w:val="70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 xml:space="preserve">f’folji </w:t>
      </w:r>
      <w:r w:rsidR="005A0E11" w:rsidRPr="00FD6383">
        <w:rPr>
          <w:noProof/>
        </w:rPr>
        <w:t xml:space="preserve">mtaqqba </w:t>
      </w:r>
      <w:r w:rsidRPr="00FD6383">
        <w:rPr>
          <w:noProof/>
        </w:rPr>
        <w:t>b’dożi uniċi ta’ 10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1 jew 100 x 1 pillol</w:t>
      </w:r>
      <w:r w:rsidR="005A0E11" w:rsidRPr="00FD6383">
        <w:rPr>
          <w:noProof/>
        </w:rPr>
        <w:t>i</w:t>
      </w:r>
      <w:r w:rsidR="00A6508F" w:rsidRPr="00FD6383">
        <w:rPr>
          <w:noProof/>
        </w:rPr>
        <w:t>.</w:t>
      </w:r>
    </w:p>
    <w:bookmarkEnd w:id="724"/>
    <w:p w14:paraId="538576B7" w14:textId="77777777" w:rsidR="00A3411C" w:rsidRPr="00FD6383" w:rsidRDefault="00A3411C" w:rsidP="00AD26E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2282837" w14:textId="77777777" w:rsidR="00A6508F" w:rsidRPr="00FD6383" w:rsidRDefault="00CD61B3" w:rsidP="00AD26E9">
      <w:pPr>
        <w:tabs>
          <w:tab w:val="clear" w:pos="567"/>
        </w:tabs>
        <w:spacing w:line="240" w:lineRule="auto"/>
        <w:rPr>
          <w:noProof/>
        </w:rPr>
      </w:pPr>
      <w:bookmarkStart w:id="725" w:name="_Hlk48295550"/>
      <w:r w:rsidRPr="00FD6383">
        <w:rPr>
          <w:noProof/>
        </w:rPr>
        <w:t xml:space="preserve">Il-pilloli </w:t>
      </w:r>
      <w:r w:rsidR="005A0E11" w:rsidRPr="00FD6383">
        <w:rPr>
          <w:noProof/>
        </w:rPr>
        <w:t xml:space="preserve">miksija b’rita ta’ </w:t>
      </w:r>
      <w:r w:rsidRPr="00FD6383">
        <w:rPr>
          <w:noProof/>
        </w:rPr>
        <w:t xml:space="preserve">Rivaroxaban Accord </w:t>
      </w:r>
      <w:r w:rsidR="00A6508F" w:rsidRPr="00FD6383">
        <w:rPr>
          <w:noProof/>
        </w:rPr>
        <w:t>huma disponibbli wkoll fi fliexken HDPE li fih</w:t>
      </w:r>
      <w:r w:rsidR="005A0E11" w:rsidRPr="00FD6383">
        <w:rPr>
          <w:noProof/>
        </w:rPr>
        <w:t>om</w:t>
      </w:r>
      <w:r w:rsidR="00A6508F" w:rsidRPr="00FD6383">
        <w:rPr>
          <w:noProof/>
        </w:rPr>
        <w:t xml:space="preserve"> 30, 90 jew 500</w:t>
      </w:r>
      <w:r w:rsidR="00AD26E9" w:rsidRPr="00FD6383">
        <w:rPr>
          <w:noProof/>
        </w:rPr>
        <w:t> </w:t>
      </w:r>
      <w:r w:rsidR="00A6508F" w:rsidRPr="00FD6383">
        <w:rPr>
          <w:noProof/>
        </w:rPr>
        <w:t>pillola.</w:t>
      </w:r>
    </w:p>
    <w:p w14:paraId="199BA8BD" w14:textId="77777777" w:rsidR="00AD26E9" w:rsidRPr="00FD6383" w:rsidRDefault="00AD26E9" w:rsidP="00AD26E9">
      <w:pPr>
        <w:tabs>
          <w:tab w:val="clear" w:pos="567"/>
        </w:tabs>
        <w:spacing w:line="240" w:lineRule="auto"/>
        <w:rPr>
          <w:noProof/>
        </w:rPr>
      </w:pPr>
    </w:p>
    <w:bookmarkEnd w:id="725"/>
    <w:p w14:paraId="03A51D93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Jista’ jkun li mhux il-pakketti tad-daqsijiet kollha jkunu fis-suq.</w:t>
      </w:r>
    </w:p>
    <w:p w14:paraId="706C4BB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5A2B2D6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Detentur tal-Awtorizzazzjoni għat-Tqegħid fis-Suq</w:t>
      </w:r>
    </w:p>
    <w:bookmarkEnd w:id="722"/>
    <w:bookmarkEnd w:id="723"/>
    <w:p w14:paraId="4DB36421" w14:textId="77777777" w:rsidR="00AA2A1B" w:rsidRPr="00FD6383" w:rsidRDefault="00AA2A1B" w:rsidP="00AA2A1B">
      <w:pPr>
        <w:spacing w:line="240" w:lineRule="auto"/>
      </w:pPr>
      <w:r w:rsidRPr="00FD6383">
        <w:t>Accord Healthcare S.L.U.</w:t>
      </w:r>
    </w:p>
    <w:p w14:paraId="76151C27" w14:textId="77777777" w:rsidR="00AA2A1B" w:rsidRPr="00FD6383" w:rsidRDefault="00AA2A1B" w:rsidP="00AA2A1B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22E60007" w14:textId="77777777" w:rsidR="00AA2A1B" w:rsidRPr="00FD6383" w:rsidRDefault="00AA2A1B" w:rsidP="00AA2A1B">
      <w:pPr>
        <w:spacing w:line="240" w:lineRule="auto"/>
      </w:pPr>
      <w:r w:rsidRPr="00FD6383">
        <w:t>Barcelona, 08039</w:t>
      </w:r>
    </w:p>
    <w:p w14:paraId="6C9BC9C2" w14:textId="77777777" w:rsidR="00AA2A1B" w:rsidRPr="00FD6383" w:rsidRDefault="00AA2A1B" w:rsidP="00AA2A1B">
      <w:pPr>
        <w:spacing w:line="240" w:lineRule="auto"/>
      </w:pPr>
      <w:r w:rsidRPr="00FD6383">
        <w:t>Spa</w:t>
      </w:r>
      <w:r w:rsidR="005A0E11" w:rsidRPr="00FD6383">
        <w:t>nja</w:t>
      </w:r>
    </w:p>
    <w:p w14:paraId="2F9800AD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55EC795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Manifattur</w:t>
      </w:r>
    </w:p>
    <w:p w14:paraId="501B9E0F" w14:textId="77777777" w:rsidR="002C17BB" w:rsidRPr="00FD6383" w:rsidRDefault="002C17BB" w:rsidP="00AA1F50"/>
    <w:p w14:paraId="4E8B73E6" w14:textId="77777777" w:rsidR="00A6508F" w:rsidRPr="00FD6383" w:rsidRDefault="00A6508F" w:rsidP="00A6508F">
      <w:pPr>
        <w:spacing w:line="240" w:lineRule="auto"/>
        <w:contextualSpacing/>
      </w:pPr>
      <w:bookmarkStart w:id="726" w:name="_Hlk48295571"/>
      <w:r w:rsidRPr="00FD6383">
        <w:t>Accord Healthcare Polska Sp. z o.o.</w:t>
      </w:r>
    </w:p>
    <w:p w14:paraId="56EA1F36" w14:textId="77777777" w:rsidR="00A6508F" w:rsidRPr="00FD6383" w:rsidRDefault="00A6508F" w:rsidP="00A6508F">
      <w:pPr>
        <w:spacing w:line="240" w:lineRule="auto"/>
        <w:contextualSpacing/>
      </w:pPr>
      <w:r w:rsidRPr="00FD6383">
        <w:t xml:space="preserve">Ul. Lutomierska 50, </w:t>
      </w:r>
    </w:p>
    <w:p w14:paraId="6EBC4098" w14:textId="77777777" w:rsidR="00A6508F" w:rsidRPr="00FD6383" w:rsidRDefault="00A6508F" w:rsidP="00A6508F">
      <w:pPr>
        <w:spacing w:line="240" w:lineRule="auto"/>
        <w:contextualSpacing/>
      </w:pPr>
      <w:r w:rsidRPr="00FD6383">
        <w:t>95-200 Pabianice, Il-Polonja</w:t>
      </w:r>
    </w:p>
    <w:p w14:paraId="4706E93A" w14:textId="77777777" w:rsidR="00A6508F" w:rsidRPr="00FD6383" w:rsidRDefault="00A6508F" w:rsidP="00A6508F">
      <w:pPr>
        <w:spacing w:line="240" w:lineRule="auto"/>
        <w:contextualSpacing/>
      </w:pPr>
    </w:p>
    <w:p w14:paraId="6F2E2006" w14:textId="77777777" w:rsidR="00A6508F" w:rsidRPr="00FD6383" w:rsidRDefault="00A6508F" w:rsidP="00A6508F">
      <w:pPr>
        <w:spacing w:line="240" w:lineRule="auto"/>
        <w:contextualSpacing/>
      </w:pPr>
      <w:r w:rsidRPr="00FD6383">
        <w:t xml:space="preserve">Pharmadox Healthcare Limited </w:t>
      </w:r>
    </w:p>
    <w:p w14:paraId="578F6ABB" w14:textId="77777777" w:rsidR="00A6508F" w:rsidRPr="00FD6383" w:rsidRDefault="00A6508F" w:rsidP="00A6508F">
      <w:pPr>
        <w:spacing w:line="240" w:lineRule="auto"/>
        <w:contextualSpacing/>
      </w:pPr>
      <w:r w:rsidRPr="00FD6383">
        <w:t xml:space="preserve">KW20A Kordin Industrial Park, Paola </w:t>
      </w:r>
    </w:p>
    <w:p w14:paraId="33FE7F25" w14:textId="77777777" w:rsidR="00A6508F" w:rsidRPr="00FD6383" w:rsidRDefault="00A6508F" w:rsidP="00A6508F">
      <w:pPr>
        <w:spacing w:line="240" w:lineRule="auto"/>
        <w:contextualSpacing/>
      </w:pPr>
      <w:r w:rsidRPr="00FD6383">
        <w:t>PLA 3000, Malta</w:t>
      </w:r>
    </w:p>
    <w:p w14:paraId="456087E8" w14:textId="77777777" w:rsidR="00A6508F" w:rsidRPr="00FD6383" w:rsidRDefault="00A6508F" w:rsidP="00A6508F">
      <w:pPr>
        <w:spacing w:line="240" w:lineRule="auto"/>
        <w:contextualSpacing/>
      </w:pPr>
    </w:p>
    <w:p w14:paraId="234AA47A" w14:textId="77777777" w:rsidR="00A6508F" w:rsidRPr="00FD6383" w:rsidRDefault="00A6508F" w:rsidP="00A6508F">
      <w:pPr>
        <w:spacing w:line="240" w:lineRule="auto"/>
        <w:contextualSpacing/>
      </w:pPr>
      <w:r w:rsidRPr="00FD6383">
        <w:t>Laboratori Fundació DAU</w:t>
      </w:r>
    </w:p>
    <w:p w14:paraId="0194A3F5" w14:textId="77777777" w:rsidR="00A6508F" w:rsidRPr="00FD6383" w:rsidRDefault="00A6508F" w:rsidP="00A6508F">
      <w:pPr>
        <w:spacing w:line="240" w:lineRule="auto"/>
        <w:contextualSpacing/>
      </w:pPr>
      <w:r w:rsidRPr="00FD6383">
        <w:t>C/ C, 12-14 Pol. Ind. Zona Franca,</w:t>
      </w:r>
    </w:p>
    <w:p w14:paraId="3E6293FE" w14:textId="77777777" w:rsidR="00A6508F" w:rsidRPr="00FD6383" w:rsidRDefault="00A6508F" w:rsidP="00A6508F">
      <w:pPr>
        <w:spacing w:line="240" w:lineRule="auto"/>
        <w:contextualSpacing/>
      </w:pPr>
      <w:r w:rsidRPr="00FD6383">
        <w:t xml:space="preserve">08040 </w:t>
      </w:r>
      <w:r w:rsidR="008214BC" w:rsidRPr="00FD6383">
        <w:t>Barcelona</w:t>
      </w:r>
      <w:r w:rsidRPr="00FD6383">
        <w:t>, Spanja</w:t>
      </w:r>
    </w:p>
    <w:p w14:paraId="66D454A2" w14:textId="77777777" w:rsidR="00A6508F" w:rsidRPr="00FD6383" w:rsidRDefault="00A6508F" w:rsidP="00A6508F">
      <w:pPr>
        <w:spacing w:line="240" w:lineRule="auto"/>
        <w:contextualSpacing/>
      </w:pPr>
    </w:p>
    <w:p w14:paraId="7ABFBC97" w14:textId="77777777" w:rsidR="00A6508F" w:rsidRPr="00FD6383" w:rsidRDefault="00A6508F" w:rsidP="00A6508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 Healthcare B.V</w:t>
      </w:r>
    </w:p>
    <w:p w14:paraId="28B2E2B8" w14:textId="77777777" w:rsidR="00A6508F" w:rsidRPr="00FD6383" w:rsidRDefault="00A6508F" w:rsidP="00A6508F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Winthontlaan 200, 3526KV Utrecht,</w:t>
      </w:r>
    </w:p>
    <w:p w14:paraId="71B07C0A" w14:textId="77777777" w:rsidR="00A6508F" w:rsidRDefault="00A6508F" w:rsidP="00A6508F">
      <w:pPr>
        <w:tabs>
          <w:tab w:val="clear" w:pos="567"/>
        </w:tabs>
        <w:spacing w:line="240" w:lineRule="auto"/>
        <w:rPr>
          <w:ins w:id="727" w:author="MAH review_PB" w:date="2025-08-04T18:17:00Z" w16du:dateUtc="2025-08-04T12:47:00Z"/>
          <w:noProof/>
        </w:rPr>
      </w:pPr>
      <w:r w:rsidRPr="00FD6383">
        <w:rPr>
          <w:noProof/>
        </w:rPr>
        <w:t>In-Netherlands</w:t>
      </w:r>
    </w:p>
    <w:p w14:paraId="1E1504C4" w14:textId="77777777" w:rsidR="004A3AE6" w:rsidRDefault="004A3AE6" w:rsidP="00A6508F">
      <w:pPr>
        <w:tabs>
          <w:tab w:val="clear" w:pos="567"/>
        </w:tabs>
        <w:spacing w:line="240" w:lineRule="auto"/>
        <w:rPr>
          <w:ins w:id="728" w:author="MAH review_PB" w:date="2025-08-04T18:17:00Z" w16du:dateUtc="2025-08-04T12:47:00Z"/>
          <w:noProof/>
        </w:rPr>
      </w:pPr>
    </w:p>
    <w:p w14:paraId="3F4F55FC" w14:textId="77777777" w:rsidR="004A3AE6" w:rsidRPr="004A3AE6" w:rsidRDefault="004A3AE6" w:rsidP="004A3AE6">
      <w:pPr>
        <w:tabs>
          <w:tab w:val="clear" w:pos="567"/>
        </w:tabs>
        <w:spacing w:line="240" w:lineRule="auto"/>
        <w:rPr>
          <w:ins w:id="729" w:author="MAH review_PB" w:date="2025-08-04T18:17:00Z" w16du:dateUtc="2025-08-04T12:47:00Z"/>
          <w:noProof/>
        </w:rPr>
      </w:pPr>
      <w:ins w:id="730" w:author="MAH review_PB" w:date="2025-08-04T18:17:00Z" w16du:dateUtc="2025-08-04T12:47:00Z">
        <w:r w:rsidRPr="004A3AE6">
          <w:rPr>
            <w:noProof/>
          </w:rPr>
          <w:t xml:space="preserve">Accord Healthcare single member S.A. </w:t>
        </w:r>
      </w:ins>
    </w:p>
    <w:p w14:paraId="61A27937" w14:textId="77777777" w:rsidR="004A3AE6" w:rsidRPr="004A3AE6" w:rsidRDefault="004A3AE6" w:rsidP="004A3AE6">
      <w:pPr>
        <w:tabs>
          <w:tab w:val="clear" w:pos="567"/>
        </w:tabs>
        <w:spacing w:line="240" w:lineRule="auto"/>
        <w:rPr>
          <w:ins w:id="731" w:author="MAH review_PB" w:date="2025-08-04T18:17:00Z" w16du:dateUtc="2025-08-04T12:47:00Z"/>
          <w:noProof/>
        </w:rPr>
      </w:pPr>
      <w:ins w:id="732" w:author="MAH review_PB" w:date="2025-08-04T18:17:00Z" w16du:dateUtc="2025-08-04T12:47:00Z">
        <w:r w:rsidRPr="004A3AE6">
          <w:rPr>
            <w:noProof/>
          </w:rPr>
          <w:t xml:space="preserve">64th Km National Road Athens, </w:t>
        </w:r>
      </w:ins>
    </w:p>
    <w:p w14:paraId="5D743347" w14:textId="31111690" w:rsidR="004A3AE6" w:rsidRPr="00FD6383" w:rsidRDefault="004A3AE6" w:rsidP="004A3AE6">
      <w:pPr>
        <w:tabs>
          <w:tab w:val="clear" w:pos="567"/>
        </w:tabs>
        <w:spacing w:line="240" w:lineRule="auto"/>
      </w:pPr>
      <w:ins w:id="733" w:author="MAH review_PB" w:date="2025-08-04T18:17:00Z" w16du:dateUtc="2025-08-04T12:47:00Z">
        <w:r w:rsidRPr="004A3AE6">
          <w:rPr>
            <w:noProof/>
          </w:rPr>
          <w:t>Lamia, Schimatari, 32009, il-Greċja</w:t>
        </w:r>
      </w:ins>
    </w:p>
    <w:bookmarkEnd w:id="726"/>
    <w:p w14:paraId="1A938B9D" w14:textId="77777777" w:rsidR="00A6508F" w:rsidRPr="00FD6383" w:rsidRDefault="00A6508F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295FC2C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Dan il-fuljett kien </w:t>
      </w:r>
      <w:bookmarkStart w:id="734" w:name="OLE_LINK209"/>
      <w:bookmarkStart w:id="735" w:name="OLE_LINK210"/>
      <w:r w:rsidRPr="00FD6383">
        <w:rPr>
          <w:b/>
          <w:snapToGrid w:val="0"/>
        </w:rPr>
        <w:t>rivedut</w:t>
      </w:r>
      <w:bookmarkEnd w:id="734"/>
      <w:bookmarkEnd w:id="735"/>
      <w:r w:rsidRPr="00FD6383">
        <w:rPr>
          <w:b/>
          <w:noProof/>
        </w:rPr>
        <w:t xml:space="preserve"> l-aħħar f’</w:t>
      </w:r>
    </w:p>
    <w:p w14:paraId="59C1183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FCB362B" w14:textId="77777777" w:rsidR="0033349E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din il-mediċina tinsab fuq is-sit elettroniku tal-Aġenzija Ewropea għall-Mediċini: </w:t>
      </w:r>
      <w:hyperlink r:id="rId26" w:history="1">
        <w:r w:rsidR="0033349E" w:rsidRPr="00FD6383">
          <w:rPr>
            <w:rStyle w:val="Hyperlink"/>
            <w:noProof/>
          </w:rPr>
          <w:t>http://www.ema.europa.eu</w:t>
        </w:r>
      </w:hyperlink>
    </w:p>
    <w:p w14:paraId="11EA0C4E" w14:textId="77777777" w:rsidR="002C17BB" w:rsidRPr="00FD6383" w:rsidRDefault="002C17BB" w:rsidP="00203428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br w:type="page"/>
      </w:r>
      <w:bookmarkStart w:id="736" w:name="OLE_LINK131"/>
      <w:bookmarkStart w:id="737" w:name="OLE_LINK802"/>
      <w:bookmarkStart w:id="738" w:name="OLE_LINK803"/>
      <w:r w:rsidRPr="00FD6383">
        <w:rPr>
          <w:b/>
          <w:snapToGrid w:val="0"/>
        </w:rPr>
        <w:lastRenderedPageBreak/>
        <w:t>Fuljett ta’ tagħrif:</w:t>
      </w:r>
      <w:r w:rsidRPr="00FD6383">
        <w:rPr>
          <w:b/>
          <w:noProof/>
          <w:snapToGrid w:val="0"/>
        </w:rPr>
        <w:t xml:space="preserve"> </w:t>
      </w:r>
      <w:r w:rsidRPr="00FD6383">
        <w:rPr>
          <w:b/>
          <w:snapToGrid w:val="0"/>
        </w:rPr>
        <w:t>Informazzjoni għall-utent</w:t>
      </w:r>
    </w:p>
    <w:p w14:paraId="5AE6C967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</w:p>
    <w:p w14:paraId="62C94FAE" w14:textId="77777777" w:rsidR="002C17BB" w:rsidRPr="00FD6383" w:rsidRDefault="00A6508F" w:rsidP="00AA1F50">
      <w:pPr>
        <w:tabs>
          <w:tab w:val="clear" w:pos="567"/>
        </w:tabs>
        <w:spacing w:line="240" w:lineRule="auto"/>
        <w:jc w:val="center"/>
        <w:outlineLvl w:val="2"/>
        <w:rPr>
          <w:b/>
          <w:noProof/>
        </w:rPr>
      </w:pPr>
      <w:r w:rsidRPr="00FD6383">
        <w:rPr>
          <w:b/>
          <w:lang w:eastAsia="pl-PL"/>
        </w:rPr>
        <w:t>Rivaroxaban Accord</w:t>
      </w:r>
      <w:r w:rsidR="002C17BB" w:rsidRPr="00FD6383">
        <w:rPr>
          <w:b/>
          <w:noProof/>
        </w:rPr>
        <w:t xml:space="preserve"> 15 mg pilloli miksija b’rita</w:t>
      </w:r>
    </w:p>
    <w:p w14:paraId="6002A931" w14:textId="77777777" w:rsidR="002C17BB" w:rsidRPr="00FD6383" w:rsidRDefault="00A6508F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b/>
          <w:lang w:eastAsia="pl-PL"/>
        </w:rPr>
        <w:t>Rivaroxaban Accord</w:t>
      </w:r>
      <w:r w:rsidR="002C17BB" w:rsidRPr="00FD6383">
        <w:rPr>
          <w:b/>
          <w:noProof/>
        </w:rPr>
        <w:t xml:space="preserve"> 20 mg pilloli miksija b’rita</w:t>
      </w:r>
    </w:p>
    <w:p w14:paraId="6121949D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  <w:r w:rsidRPr="00FD6383">
        <w:rPr>
          <w:noProof/>
        </w:rPr>
        <w:t>rivaroxaban</w:t>
      </w:r>
    </w:p>
    <w:p w14:paraId="604F46BD" w14:textId="77777777" w:rsidR="002C17BB" w:rsidRPr="00FD6383" w:rsidRDefault="002C17BB" w:rsidP="00AA1F50">
      <w:pPr>
        <w:tabs>
          <w:tab w:val="clear" w:pos="567"/>
        </w:tabs>
        <w:suppressAutoHyphens/>
        <w:spacing w:line="240" w:lineRule="auto"/>
        <w:rPr>
          <w:b/>
          <w:noProof/>
        </w:rPr>
      </w:pPr>
    </w:p>
    <w:p w14:paraId="5C59BC97" w14:textId="77777777" w:rsidR="002C17BB" w:rsidRPr="00FD6383" w:rsidRDefault="002C17BB" w:rsidP="00AA1F50">
      <w:pPr>
        <w:tabs>
          <w:tab w:val="clear" w:pos="567"/>
        </w:tabs>
        <w:suppressAutoHyphens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Aqra sew dan il-fuljett kollu qabel tibda tieħu din il-mediċina </w:t>
      </w:r>
      <w:r w:rsidRPr="00FD6383">
        <w:rPr>
          <w:b/>
        </w:rPr>
        <w:t>peress li fih informazzjoni importanti għalik</w:t>
      </w:r>
      <w:r w:rsidRPr="00FD6383">
        <w:rPr>
          <w:b/>
          <w:noProof/>
        </w:rPr>
        <w:t>.</w:t>
      </w:r>
    </w:p>
    <w:p w14:paraId="79A4D753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Żomm dan il-fuljett. Jista’ jkollok bżonn terġa’ taqrah.</w:t>
      </w:r>
    </w:p>
    <w:p w14:paraId="43E58FA0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ikollok aktar mistoqsijiet, staqsi lit-tabib jew lill-ispiżjar tiegħek.</w:t>
      </w:r>
    </w:p>
    <w:p w14:paraId="58C3CC5C" w14:textId="77777777" w:rsidR="002C17BB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Din il-mediċina ġiet mogħtija lilek biss. M’għandekx tgħaddiha lil persuni oħra. Tista’ tagħmlilhom il-ħsara, anke jekk għandhom l-istess sinjali ta’ mard bħal tiegħek.</w:t>
      </w:r>
    </w:p>
    <w:p w14:paraId="6A83BA17" w14:textId="77777777" w:rsidR="002C17BB" w:rsidRPr="00FD6383" w:rsidRDefault="002C17BB" w:rsidP="00AA1F50">
      <w:pPr>
        <w:spacing w:line="240" w:lineRule="auto"/>
        <w:ind w:left="567" w:hanging="567"/>
        <w:rPr>
          <w:b/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ikollok xi effett sekondarju kellem lit-tabib jew lill-ispiżjar tiegħek. Dan jinkludi xi effett sekondarju possibbli li mhuwiex elenkat f’dan il-fuljett. Ara sezzjoni 4.</w:t>
      </w:r>
    </w:p>
    <w:p w14:paraId="5A86E7EF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047CA50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F’dan il-fuljett </w:t>
      </w:r>
    </w:p>
    <w:p w14:paraId="3CD3B1E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1.</w:t>
      </w:r>
      <w:r w:rsidRPr="00FD6383">
        <w:rPr>
          <w:noProof/>
        </w:rPr>
        <w:tab/>
        <w:t xml:space="preserve">X’inhu </w:t>
      </w:r>
      <w:r w:rsidR="00A6508F" w:rsidRPr="00FD6383">
        <w:rPr>
          <w:noProof/>
          <w:color w:val="000000"/>
          <w:lang w:eastAsia="en-GB"/>
        </w:rPr>
        <w:t>Rivaroxaban Accord</w:t>
      </w:r>
      <w:r w:rsidRPr="00FD6383">
        <w:rPr>
          <w:noProof/>
        </w:rPr>
        <w:t xml:space="preserve"> u għalxiex jintuża</w:t>
      </w:r>
    </w:p>
    <w:p w14:paraId="205D5CF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2.</w:t>
      </w:r>
      <w:r w:rsidRPr="00FD6383">
        <w:rPr>
          <w:noProof/>
        </w:rPr>
        <w:tab/>
      </w:r>
      <w:r w:rsidRPr="00FD6383">
        <w:rPr>
          <w:noProof/>
          <w:snapToGrid w:val="0"/>
        </w:rPr>
        <w:t xml:space="preserve">X’għandek tkun taf qabel </w:t>
      </w:r>
      <w:r w:rsidRPr="00FD6383">
        <w:rPr>
          <w:noProof/>
        </w:rPr>
        <w:t xml:space="preserve">ma tieħu </w:t>
      </w:r>
      <w:r w:rsidR="00A6508F" w:rsidRPr="00FD6383">
        <w:rPr>
          <w:noProof/>
          <w:color w:val="000000"/>
          <w:lang w:eastAsia="en-GB"/>
        </w:rPr>
        <w:t>Rivaroxaban Accord</w:t>
      </w:r>
    </w:p>
    <w:p w14:paraId="38C3317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3.</w:t>
      </w:r>
      <w:r w:rsidRPr="00FD6383">
        <w:rPr>
          <w:noProof/>
        </w:rPr>
        <w:tab/>
        <w:t xml:space="preserve">Kif għandek tieħu </w:t>
      </w:r>
      <w:r w:rsidR="00A6508F" w:rsidRPr="00FD6383">
        <w:rPr>
          <w:noProof/>
          <w:color w:val="000000"/>
          <w:lang w:eastAsia="en-GB"/>
        </w:rPr>
        <w:t>Rivaroxaban Accord</w:t>
      </w:r>
    </w:p>
    <w:p w14:paraId="334E5B2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4.</w:t>
      </w:r>
      <w:r w:rsidRPr="00FD6383">
        <w:rPr>
          <w:noProof/>
        </w:rPr>
        <w:tab/>
        <w:t>Effetti sekondarji possibbli</w:t>
      </w:r>
    </w:p>
    <w:p w14:paraId="600AEF35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5.</w:t>
      </w:r>
      <w:r w:rsidRPr="00FD6383">
        <w:rPr>
          <w:noProof/>
        </w:rPr>
        <w:tab/>
        <w:t xml:space="preserve">Kif taħżen </w:t>
      </w:r>
      <w:r w:rsidR="00A6508F" w:rsidRPr="00FD6383">
        <w:rPr>
          <w:noProof/>
          <w:color w:val="000000"/>
          <w:lang w:eastAsia="en-GB"/>
        </w:rPr>
        <w:t>Rivaroxaban Accord</w:t>
      </w:r>
    </w:p>
    <w:p w14:paraId="1E87A583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6.</w:t>
      </w:r>
      <w:r w:rsidRPr="00FD6383">
        <w:rPr>
          <w:noProof/>
        </w:rPr>
        <w:tab/>
        <w:t xml:space="preserve"> Kontenut tal-pakkett u informazzjoni oħra</w:t>
      </w:r>
    </w:p>
    <w:p w14:paraId="54E56396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F2A58E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16A11625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 xml:space="preserve">X’inhu </w:t>
      </w:r>
      <w:r w:rsidR="00A6508F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għalxiex jintuża</w:t>
      </w:r>
    </w:p>
    <w:p w14:paraId="3CDB51E6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44E1B0D5" w14:textId="77777777" w:rsidR="002C17BB" w:rsidRPr="00FD6383" w:rsidRDefault="00A6508F" w:rsidP="00AA1F50">
      <w:pPr>
        <w:numPr>
          <w:ilvl w:val="12"/>
          <w:numId w:val="0"/>
        </w:num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fih is-sustanza attiva rivaroxaban u jintuża fl-adulti biex:</w:t>
      </w:r>
    </w:p>
    <w:p w14:paraId="2149B1C6" w14:textId="77777777" w:rsidR="002C17BB" w:rsidRPr="00FD6383" w:rsidRDefault="002C17BB" w:rsidP="00AA1F50">
      <w:pPr>
        <w:numPr>
          <w:ilvl w:val="0"/>
          <w:numId w:val="20"/>
        </w:numPr>
        <w:tabs>
          <w:tab w:val="clear" w:pos="567"/>
          <w:tab w:val="left" w:pos="630"/>
        </w:tabs>
        <w:spacing w:line="240" w:lineRule="auto"/>
        <w:ind w:left="630" w:hanging="630"/>
        <w:rPr>
          <w:noProof/>
        </w:rPr>
      </w:pPr>
      <w:r w:rsidRPr="00FD6383">
        <w:rPr>
          <w:noProof/>
        </w:rPr>
        <w:t xml:space="preserve">jipprevjeni emboli tad-demm fil-moħħ (puplesija) u f’kanali tad-demm oħrajn fil-ġisem tiegħek jekk għandek forma ta’ ritmu irregolari tal-qalb li tissejjaħ fibrillazzjoni tal-atriju mhux valvulari. </w:t>
      </w:r>
    </w:p>
    <w:p w14:paraId="2335BCF7" w14:textId="77777777" w:rsidR="002C17BB" w:rsidRPr="00FD6383" w:rsidRDefault="002C17BB" w:rsidP="00AA1F50">
      <w:pPr>
        <w:numPr>
          <w:ilvl w:val="0"/>
          <w:numId w:val="20"/>
        </w:numPr>
        <w:tabs>
          <w:tab w:val="clear" w:pos="567"/>
          <w:tab w:val="left" w:pos="630"/>
        </w:tabs>
        <w:spacing w:line="240" w:lineRule="auto"/>
        <w:ind w:left="630" w:hanging="630"/>
        <w:rPr>
          <w:noProof/>
        </w:rPr>
      </w:pPr>
      <w:r w:rsidRPr="00FD6383">
        <w:rPr>
          <w:noProof/>
        </w:rPr>
        <w:t>jikkura emboli tad-demm fil-vini ta’ saqajk (trombożi fil-vini tal-fond) u fil-</w:t>
      </w:r>
      <w:bookmarkStart w:id="739" w:name="OLE_LINK434"/>
      <w:bookmarkStart w:id="740" w:name="OLE_LINK435"/>
      <w:r w:rsidRPr="00FD6383">
        <w:rPr>
          <w:noProof/>
        </w:rPr>
        <w:t xml:space="preserve">kanali tad-demm </w:t>
      </w:r>
      <w:bookmarkEnd w:id="739"/>
      <w:bookmarkEnd w:id="740"/>
      <w:r w:rsidRPr="00FD6383">
        <w:rPr>
          <w:noProof/>
        </w:rPr>
        <w:t>tal-pulmun tiegħek (emboliżmu pulmonari), u biex jipprevjeni emboli tad-demm milli jerġgħu jseħħu fil-kanali tad-demm ta’ saqajk u/jew fil-pulmun.</w:t>
      </w:r>
    </w:p>
    <w:p w14:paraId="5F9F26DF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77A31C5D" w14:textId="77777777" w:rsidR="00A677CF" w:rsidRPr="00FD6383" w:rsidRDefault="00FB62D3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Rivaroxaban Accord</w:t>
      </w:r>
      <w:r w:rsidR="00A677CF" w:rsidRPr="00FD6383">
        <w:rPr>
          <w:color w:val="000000"/>
          <w:lang w:eastAsia="en-GB"/>
        </w:rPr>
        <w:t xml:space="preserve"> jintuża fi tfal u adolexxenti taħt it-18-il</w:t>
      </w:r>
      <w:r w:rsidR="00E119D7" w:rsidRPr="00FD6383">
        <w:rPr>
          <w:color w:val="000000"/>
          <w:lang w:eastAsia="en-GB"/>
        </w:rPr>
        <w:t> </w:t>
      </w:r>
      <w:r w:rsidR="00A677CF" w:rsidRPr="00FD6383">
        <w:rPr>
          <w:color w:val="000000"/>
          <w:lang w:eastAsia="en-GB"/>
        </w:rPr>
        <w:t>sena u b’piż tal-ġisem ta’ 30</w:t>
      </w:r>
      <w:r w:rsidR="00E119D7" w:rsidRPr="00FD6383">
        <w:rPr>
          <w:color w:val="000000"/>
          <w:lang w:eastAsia="en-GB"/>
        </w:rPr>
        <w:t> </w:t>
      </w:r>
      <w:r w:rsidR="00A677CF" w:rsidRPr="00FD6383">
        <w:rPr>
          <w:color w:val="000000"/>
          <w:lang w:eastAsia="en-GB"/>
        </w:rPr>
        <w:t xml:space="preserve">kg jew aktar biex: </w:t>
      </w:r>
    </w:p>
    <w:p w14:paraId="47841671" w14:textId="77777777" w:rsidR="00A677CF" w:rsidRPr="00FD6383" w:rsidRDefault="00A677CF" w:rsidP="0092089A">
      <w:pPr>
        <w:numPr>
          <w:ilvl w:val="0"/>
          <w:numId w:val="9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jittratta emboli tad-demm u jipprevjeni l-okkorrenza mill-ġdid ta’ emboli tad-demm fil-vini jew fil-kanali tad-demm tal-pulmun, wara trattament inizjali ta’ mill-inqas 5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 xml:space="preserve">ijiem b’mediċini li jiġu injettati li jintużaw biex jittrattaw emboli tad-demm. </w:t>
      </w:r>
    </w:p>
    <w:p w14:paraId="315DD43A" w14:textId="77777777" w:rsidR="00A677CF" w:rsidRPr="00FD6383" w:rsidRDefault="00A677CF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77A3937A" w14:textId="77777777" w:rsidR="002C17BB" w:rsidRPr="00FD6383" w:rsidRDefault="00A6508F" w:rsidP="00AA1F50">
      <w:pPr>
        <w:numPr>
          <w:ilvl w:val="12"/>
          <w:numId w:val="0"/>
        </w:num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jappartjeni għall-grupp ta’ mediċini msejħa </w:t>
      </w:r>
      <w:r w:rsidR="002C17BB" w:rsidRPr="00FD6383">
        <w:rPr>
          <w:i/>
          <w:noProof/>
        </w:rPr>
        <w:t>sustanzi antitrombotiċi.</w:t>
      </w:r>
      <w:r w:rsidR="002C17BB" w:rsidRPr="00FD6383">
        <w:rPr>
          <w:noProof/>
        </w:rPr>
        <w:t xml:space="preserve"> Jaħdem billi jimblokka fattur tat-tagħqid tad-demm (fattur Xa) u b’hekk inaqqas it-tendenza li d-demm jifforma emboli.</w:t>
      </w:r>
    </w:p>
    <w:p w14:paraId="595DAA6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960023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3420A6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 xml:space="preserve">X’għandek tkun taf qabel ma tieħu </w:t>
      </w:r>
      <w:r w:rsidR="00A6508F" w:rsidRPr="00FD6383">
        <w:rPr>
          <w:b/>
          <w:color w:val="000000"/>
          <w:lang w:eastAsia="en-GB"/>
        </w:rPr>
        <w:t>Rivaroxaban Accord</w:t>
      </w:r>
    </w:p>
    <w:p w14:paraId="4795757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BC8600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Tiħux </w:t>
      </w:r>
      <w:r w:rsidR="00A6508F" w:rsidRPr="00FD6383">
        <w:rPr>
          <w:b/>
          <w:color w:val="000000"/>
          <w:lang w:eastAsia="en-GB"/>
        </w:rPr>
        <w:t>Rivaroxaban Accord</w:t>
      </w:r>
    </w:p>
    <w:p w14:paraId="6118A17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  <w:snapToGrid w:val="0"/>
        </w:rPr>
      </w:pPr>
      <w:r w:rsidRPr="00FD6383">
        <w:rPr>
          <w:noProof/>
        </w:rPr>
        <w:t>-</w:t>
      </w:r>
      <w:r w:rsidRPr="00FD6383">
        <w:rPr>
          <w:noProof/>
        </w:rPr>
        <w:tab/>
        <w:t xml:space="preserve">jekk inti allerġiku għal rivaroxaban jew </w:t>
      </w:r>
      <w:r w:rsidRPr="00FD6383">
        <w:rPr>
          <w:noProof/>
          <w:snapToGrid w:val="0"/>
        </w:rPr>
        <w:t>għal xi sustanza oħra ta’ din il-mediċina (imniżżla fis-sezzjoni 6)</w:t>
      </w:r>
    </w:p>
    <w:p w14:paraId="08F64F0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fsada (ħruġ ta’ demm) eċċessiva</w:t>
      </w:r>
    </w:p>
    <w:p w14:paraId="6C42BDB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rStyle w:val="BoldtextinprintedPIonly"/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</w:r>
      <w:bookmarkStart w:id="741" w:name="OLE_LINK487"/>
      <w:bookmarkStart w:id="742" w:name="OLE_LINK488"/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għandek marda</w:t>
      </w:r>
      <w:r w:rsidRPr="00FD6383">
        <w:t xml:space="preserve"> jew kondizzjoni </w:t>
      </w:r>
      <w:r w:rsidRPr="00FD6383">
        <w:rPr>
          <w:rStyle w:val="hps"/>
        </w:rPr>
        <w:t>f’organu tal</w:t>
      </w:r>
      <w:r w:rsidRPr="00FD6383">
        <w:t xml:space="preserve">-ġisem li </w:t>
      </w:r>
      <w:r w:rsidRPr="00FD6383">
        <w:rPr>
          <w:rStyle w:val="hps"/>
        </w:rPr>
        <w:t>żżid ir-riskju</w:t>
      </w:r>
      <w:r w:rsidRPr="00FD6383">
        <w:t xml:space="preserve"> </w:t>
      </w:r>
      <w:r w:rsidRPr="00FD6383">
        <w:rPr>
          <w:rStyle w:val="hps"/>
        </w:rPr>
        <w:t>ta’ fsada serja</w:t>
      </w:r>
      <w:bookmarkEnd w:id="741"/>
      <w:bookmarkEnd w:id="742"/>
      <w:r w:rsidRPr="00FD6383">
        <w:rPr>
          <w:rStyle w:val="hps"/>
        </w:rPr>
        <w:t xml:space="preserve"> </w:t>
      </w:r>
      <w:r w:rsidRPr="00FD6383">
        <w:rPr>
          <w:rStyle w:val="BoldtextinprintedPIonly"/>
          <w:b w:val="0"/>
          <w:noProof/>
        </w:rPr>
        <w:t>(eż. ulċera fl-istonku, korriment jew fsada fil-moħħ, kirurġija riċenti fil-moħħ jew l-għajnejn)</w:t>
      </w:r>
    </w:p>
    <w:p w14:paraId="5775378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</w:r>
      <w:bookmarkStart w:id="743" w:name="OLE_LINK489"/>
      <w:bookmarkStart w:id="744" w:name="OLE_LINK490"/>
      <w:r w:rsidRPr="00FD6383">
        <w:rPr>
          <w:rStyle w:val="hps"/>
        </w:rPr>
        <w:t>jekk qed tieħu</w:t>
      </w:r>
      <w:r w:rsidRPr="00FD6383">
        <w:t xml:space="preserve"> </w:t>
      </w:r>
      <w:r w:rsidRPr="00FD6383">
        <w:rPr>
          <w:rStyle w:val="hps"/>
        </w:rPr>
        <w:t>mediċini</w:t>
      </w:r>
      <w:r w:rsidRPr="00FD6383">
        <w:t xml:space="preserve"> </w:t>
      </w:r>
      <w:r w:rsidRPr="00FD6383">
        <w:rPr>
          <w:rStyle w:val="hps"/>
        </w:rPr>
        <w:t>biex jipprevjenu</w:t>
      </w:r>
      <w:r w:rsidRPr="00FD6383">
        <w:t xml:space="preserve"> </w:t>
      </w:r>
      <w:r w:rsidRPr="00FD6383">
        <w:rPr>
          <w:rStyle w:val="hps"/>
        </w:rPr>
        <w:t xml:space="preserve">tagħqid tad-demm </w:t>
      </w:r>
      <w:r w:rsidRPr="00FD6383">
        <w:rPr>
          <w:noProof/>
        </w:rPr>
        <w:t xml:space="preserve">(eż. warfarin, dabigatran, apixaban jew eparina), ħlief meta tkun qed tbiddel il-kura </w:t>
      </w:r>
      <w:r w:rsidRPr="00FD6383">
        <w:t xml:space="preserve">kontra l-koagulazzjoni tad-demm </w:t>
      </w:r>
      <w:r w:rsidRPr="00FD6383">
        <w:rPr>
          <w:noProof/>
        </w:rPr>
        <w:t>jew waqt li tkun qed tingħata eparina minn kateter f’vina jew f’arterja biex jinżamm miftuħ</w:t>
      </w:r>
      <w:bookmarkEnd w:id="743"/>
      <w:bookmarkEnd w:id="744"/>
      <w:r w:rsidRPr="00FD6383">
        <w:rPr>
          <w:noProof/>
        </w:rPr>
        <w:t>.</w:t>
      </w:r>
    </w:p>
    <w:p w14:paraId="46E0F1DE" w14:textId="77777777" w:rsidR="002C17BB" w:rsidRPr="00FD6383" w:rsidRDefault="002C17BB" w:rsidP="00AA1F50">
      <w:pPr>
        <w:pStyle w:val="Default"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 xml:space="preserve">jekk għandek marda tal-fwied li twassal għal żjieda fir-riskju ta’ fsada, </w:t>
      </w:r>
    </w:p>
    <w:p w14:paraId="3EAB9CBA" w14:textId="77777777" w:rsidR="002C17BB" w:rsidRPr="00FD6383" w:rsidRDefault="002C17BB" w:rsidP="00AA1F50">
      <w:pPr>
        <w:pStyle w:val="Default"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lastRenderedPageBreak/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>jekk inti tqila jew qed tredda’</w:t>
      </w:r>
    </w:p>
    <w:p w14:paraId="58A8658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Tiħux </w:t>
      </w:r>
      <w:r w:rsidR="00A6508F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għid lit-tabib tiegħek </w:t>
      </w:r>
      <w:r w:rsidRPr="00FD6383">
        <w:rPr>
          <w:noProof/>
        </w:rPr>
        <w:t>jekk xi wieħed minn dawn japplika għalik.</w:t>
      </w:r>
    </w:p>
    <w:p w14:paraId="4F4CFE8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7CE8518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</w:rPr>
        <w:t>Twissijiet u prekawzjonijiet</w:t>
      </w:r>
    </w:p>
    <w:p w14:paraId="28D4DF0F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snapToGrid w:val="0"/>
        </w:rPr>
        <w:t xml:space="preserve">Kellem lit-tabib jew lill-ispiżjar tiegħek </w:t>
      </w:r>
      <w:r w:rsidRPr="00FD6383">
        <w:rPr>
          <w:noProof/>
        </w:rPr>
        <w:t xml:space="preserve">qabel tieħu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>.</w:t>
      </w:r>
    </w:p>
    <w:p w14:paraId="097E072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42E57906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Oqgħod attent ħafna b’</w:t>
      </w:r>
      <w:r w:rsidR="00A6508F" w:rsidRPr="00FD6383">
        <w:rPr>
          <w:b/>
          <w:bCs/>
          <w:lang w:eastAsia="en-GB"/>
        </w:rPr>
        <w:t>Rivaroxaban Accord</w:t>
      </w:r>
    </w:p>
    <w:p w14:paraId="7860BFCE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riskju miżjud ta’ fsada, kif jista’ jkun il-każ f’situazzjonijiet bħal:</w:t>
      </w:r>
    </w:p>
    <w:p w14:paraId="32AB3FDE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marda sever tal-kliewi</w:t>
      </w:r>
      <w:r w:rsidR="00A677CF" w:rsidRPr="00FD6383">
        <w:rPr>
          <w:noProof/>
        </w:rPr>
        <w:t xml:space="preserve"> </w:t>
      </w:r>
      <w:r w:rsidR="00A677CF" w:rsidRPr="00FD6383">
        <w:t>għall-adulti, u marda moderata jew severa tal-kliewi għat-tfal u l-adolexxenti</w:t>
      </w:r>
      <w:r w:rsidRPr="00FD6383">
        <w:rPr>
          <w:noProof/>
        </w:rPr>
        <w:t xml:space="preserve">, peress li l-funzjoni tal-kliewi tiegħek jista’ jkollha effett fuq l-ammont ta’ mediċina li taħdem f’ġismek   </w:t>
      </w:r>
    </w:p>
    <w:p w14:paraId="6EBDEF34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</w:r>
      <w:r w:rsidRPr="00FD6383">
        <w:rPr>
          <w:rStyle w:val="hps"/>
        </w:rPr>
        <w:t>jekk qed tieħu</w:t>
      </w:r>
      <w:r w:rsidRPr="00FD6383">
        <w:t xml:space="preserve"> </w:t>
      </w:r>
      <w:r w:rsidRPr="00FD6383">
        <w:rPr>
          <w:rStyle w:val="hps"/>
        </w:rPr>
        <w:t>mediċini oħra</w:t>
      </w:r>
      <w:r w:rsidRPr="00FD6383">
        <w:t xml:space="preserve"> </w:t>
      </w:r>
      <w:r w:rsidRPr="00FD6383">
        <w:rPr>
          <w:rStyle w:val="hps"/>
        </w:rPr>
        <w:t>biex jipprevjenu</w:t>
      </w:r>
      <w:r w:rsidRPr="00FD6383">
        <w:t xml:space="preserve"> </w:t>
      </w:r>
      <w:r w:rsidRPr="00FD6383">
        <w:rPr>
          <w:rStyle w:val="hps"/>
        </w:rPr>
        <w:t xml:space="preserve">tagħqid tad-demm </w:t>
      </w:r>
      <w:r w:rsidRPr="00FD6383">
        <w:rPr>
          <w:noProof/>
        </w:rPr>
        <w:t xml:space="preserve">(eż. warfarin, dabigatran etexilate, apixaban jew eparina), meta tkun qed taqleb il-kura ta’ kontra t-tagħqid tad-demm jew waqt li tkun qed tieħu eparina minn kateter f’vina jew f’arterja biex dan jinżamm miftuħ (ara sezzjoni “Mediċini oħra u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”) </w:t>
      </w:r>
    </w:p>
    <w:p w14:paraId="078E89A4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disturbi ta' fsada </w:t>
      </w:r>
    </w:p>
    <w:p w14:paraId="024313DA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pressjoni tad-demm għolja ħafna, li ma tkunx ikkontrollata minn kura medika</w:t>
      </w:r>
    </w:p>
    <w:p w14:paraId="625D394E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</w:r>
      <w:r w:rsidRPr="00FD6383">
        <w:rPr>
          <w:noProof/>
        </w:rPr>
        <w:tab/>
      </w:r>
      <w:r w:rsidRPr="00FD6383">
        <w:rPr>
          <w:rStyle w:val="hps"/>
        </w:rPr>
        <w:t>mard ta</w:t>
      </w:r>
      <w:r w:rsidRPr="00FD6383">
        <w:t xml:space="preserve">l-istonku </w:t>
      </w:r>
      <w:r w:rsidRPr="00FD6383">
        <w:rPr>
          <w:rStyle w:val="hps"/>
        </w:rPr>
        <w:t>jew tal-imsaren</w:t>
      </w:r>
      <w:r w:rsidRPr="00FD6383">
        <w:t xml:space="preserve"> </w:t>
      </w:r>
      <w:r w:rsidRPr="00FD6383">
        <w:rPr>
          <w:rStyle w:val="hps"/>
        </w:rPr>
        <w:t>li jista’ jwassal għal fsada</w:t>
      </w:r>
      <w:r w:rsidRPr="00FD6383">
        <w:t xml:space="preserve">, eż. </w:t>
      </w:r>
      <w:r w:rsidRPr="00FD6383">
        <w:rPr>
          <w:rStyle w:val="hps"/>
        </w:rPr>
        <w:t>infjammazzjoni tal-</w:t>
      </w:r>
      <w:r w:rsidRPr="00FD6383">
        <w:t xml:space="preserve">imsaren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tal-istonku,</w:t>
      </w:r>
      <w:r w:rsidRPr="00FD6383">
        <w:t xml:space="preserve"> </w:t>
      </w:r>
      <w:r w:rsidRPr="00FD6383">
        <w:rPr>
          <w:rStyle w:val="hps"/>
        </w:rPr>
        <w:t>jew infjammazzjoni tal</w:t>
      </w:r>
      <w:r w:rsidRPr="00FD6383">
        <w:t>-esofagu</w:t>
      </w:r>
      <w:r w:rsidR="00A3411C" w:rsidRPr="00FD6383">
        <w:t>,</w:t>
      </w:r>
      <w:r w:rsidRPr="00FD6383">
        <w:t xml:space="preserve"> </w:t>
      </w:r>
      <w:r w:rsidRPr="00FD6383">
        <w:rPr>
          <w:rStyle w:val="hps"/>
        </w:rPr>
        <w:t>eż.</w:t>
      </w:r>
      <w:r w:rsidRPr="00FD6383">
        <w:t xml:space="preserve"> </w:t>
      </w:r>
      <w:r w:rsidRPr="00FD6383">
        <w:rPr>
          <w:rStyle w:val="hps"/>
        </w:rPr>
        <w:t>minħabba</w:t>
      </w:r>
      <w:r w:rsidRPr="00FD6383">
        <w:t xml:space="preserve"> </w:t>
      </w:r>
      <w:r w:rsidRPr="00FD6383">
        <w:rPr>
          <w:rStyle w:val="hps"/>
        </w:rPr>
        <w:t>marda ta’ rifluss</w:t>
      </w:r>
      <w:r w:rsidRPr="00FD6383">
        <w:t xml:space="preserve"> </w:t>
      </w:r>
      <w:r w:rsidRPr="00FD6383">
        <w:rPr>
          <w:rStyle w:val="hps"/>
        </w:rPr>
        <w:t>gastroesofagali (</w:t>
      </w:r>
      <w:r w:rsidRPr="00FD6383">
        <w:t>marda fejn l-</w:t>
      </w:r>
      <w:r w:rsidRPr="00FD6383">
        <w:rPr>
          <w:rStyle w:val="hps"/>
        </w:rPr>
        <w:t>aċidu tal-istonku</w:t>
      </w:r>
      <w:r w:rsidRPr="00FD6383">
        <w:t xml:space="preserve"> </w:t>
      </w:r>
      <w:r w:rsidRPr="00FD6383">
        <w:rPr>
          <w:rStyle w:val="hps"/>
        </w:rPr>
        <w:t>jitla’ ’l</w:t>
      </w:r>
      <w:r w:rsidRPr="00FD6383">
        <w:t xml:space="preserve"> </w:t>
      </w:r>
      <w:r w:rsidRPr="00FD6383">
        <w:rPr>
          <w:rStyle w:val="hps"/>
        </w:rPr>
        <w:t>fuq</w:t>
      </w:r>
      <w:r w:rsidRPr="00FD6383">
        <w:t xml:space="preserve"> </w:t>
      </w:r>
      <w:r w:rsidRPr="00FD6383">
        <w:rPr>
          <w:rStyle w:val="hps"/>
        </w:rPr>
        <w:t>fl-esofagu</w:t>
      </w:r>
      <w:r w:rsidRPr="00FD6383">
        <w:t>)</w:t>
      </w:r>
    </w:p>
    <w:p w14:paraId="2D6C5E80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problema fil-vini jew l-arterji fin-naħa ta' wara t'għajnejk (retinopatija)</w:t>
      </w:r>
    </w:p>
    <w:p w14:paraId="317213F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marda tal-pulmun fejn il-bronki tiegħek jitwessgħu u jkunu mimlija bil-materja (bronkjektasi), jew fsada preċedenti mill-pulmun tiegħek</w:t>
      </w:r>
    </w:p>
    <w:p w14:paraId="0074BECE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 xml:space="preserve">- </w:t>
      </w:r>
      <w:r w:rsidRPr="00FD6383">
        <w:rPr>
          <w:noProof/>
        </w:rPr>
        <w:tab/>
        <w:t>jekk għandek valv prostetiku tal-qalb</w:t>
      </w:r>
    </w:p>
    <w:p w14:paraId="19C890AC" w14:textId="77777777" w:rsidR="00A6508F" w:rsidRPr="00FD6383" w:rsidRDefault="00A6508F" w:rsidP="00A6508F">
      <w:pPr>
        <w:keepNext/>
        <w:numPr>
          <w:ilvl w:val="0"/>
          <w:numId w:val="43"/>
        </w:numPr>
        <w:rPr>
          <w:noProof/>
        </w:rPr>
      </w:pPr>
      <w:bookmarkStart w:id="745" w:name="OLE_LINK449"/>
      <w:bookmarkStart w:id="746" w:name="OLE_LINK450"/>
      <w:r w:rsidRPr="00FD6383">
        <w:rPr>
          <w:rStyle w:val="BoldtextinprintedPIonly"/>
          <w:b w:val="0"/>
          <w:noProof/>
        </w:rPr>
        <w:t>j</w:t>
      </w:r>
      <w:r w:rsidRPr="00FD6383">
        <w:rPr>
          <w:rStyle w:val="hps"/>
        </w:rPr>
        <w:t>ekk</w:t>
      </w:r>
      <w:r w:rsidRPr="00FD6383">
        <w:t xml:space="preserve"> </w:t>
      </w:r>
      <w:r w:rsidRPr="00FD6383">
        <w:rPr>
          <w:rStyle w:val="hps"/>
        </w:rPr>
        <w:t>it-tabib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jiddetermina</w:t>
      </w:r>
      <w:r w:rsidRPr="00FD6383">
        <w:t xml:space="preserve"> </w:t>
      </w:r>
      <w:r w:rsidRPr="00FD6383">
        <w:rPr>
          <w:rStyle w:val="hps"/>
        </w:rPr>
        <w:t>li l-pressjoni</w:t>
      </w:r>
      <w:r w:rsidRPr="00FD6383">
        <w:t xml:space="preserve"> </w:t>
      </w:r>
      <w:r w:rsidRPr="00FD6383">
        <w:rPr>
          <w:rStyle w:val="hps"/>
        </w:rPr>
        <w:t>tiegħek mhux</w:t>
      </w:r>
      <w:r w:rsidRPr="00FD6383">
        <w:t xml:space="preserve"> </w:t>
      </w:r>
      <w:r w:rsidRPr="00FD6383">
        <w:rPr>
          <w:rStyle w:val="hps"/>
        </w:rPr>
        <w:t>stabbli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hija ppjanata kura oħra jew proċedura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</w:t>
      </w:r>
      <w:r w:rsidRPr="00FD6383">
        <w:rPr>
          <w:rStyle w:val="hps"/>
        </w:rPr>
        <w:t xml:space="preserve">biex jitneħħa </w:t>
      </w:r>
      <w:r w:rsidRPr="00FD6383">
        <w:t xml:space="preserve">embolu tad-demm </w:t>
      </w:r>
      <w:r w:rsidRPr="00FD6383">
        <w:rPr>
          <w:rStyle w:val="hps"/>
        </w:rPr>
        <w:t>mill</w:t>
      </w:r>
      <w:r w:rsidRPr="00FD6383">
        <w:t>-pulmuni tiegħek</w:t>
      </w:r>
      <w:r w:rsidR="005A0E11" w:rsidRPr="00FD6383">
        <w:t>.</w:t>
      </w:r>
    </w:p>
    <w:p w14:paraId="3E62D3ED" w14:textId="77777777" w:rsidR="00743B46" w:rsidRPr="00FD6383" w:rsidRDefault="00743B46" w:rsidP="00743B46">
      <w:pPr>
        <w:keepNext/>
        <w:numPr>
          <w:ilvl w:val="0"/>
          <w:numId w:val="43"/>
        </w:numPr>
        <w:spacing w:line="240" w:lineRule="auto"/>
        <w:rPr>
          <w:noProof/>
        </w:rPr>
      </w:pPr>
      <w:r w:rsidRPr="00FD6383">
        <w:rPr>
          <w:noProof/>
        </w:rPr>
        <w:t>jekk taf li għandek marda msejħa sindrome ta’ kontra l-fosfolipidi (disturb tas-sistema immuni li jikkawża riskju akbar ta’ emboli tad-demm), għid lit-tabib tiegħek li se jiddeċiedi jekk jistax ikun hemm bżonn li t-trattament jinbidel.</w:t>
      </w:r>
    </w:p>
    <w:bookmarkEnd w:id="745"/>
    <w:bookmarkEnd w:id="746"/>
    <w:p w14:paraId="70690E56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0957FCAC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/>
          <w:noProof/>
        </w:rPr>
        <w:t xml:space="preserve">Jekk xi wieħed minn dawn ta’ fuq japplika għalik, għid lit-tabib tiegħek </w:t>
      </w:r>
      <w:r w:rsidRPr="00FD6383">
        <w:rPr>
          <w:noProof/>
        </w:rPr>
        <w:t xml:space="preserve">qabel ma tieħu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. It-tabib tiegħek se jiddeċiedi jekk għandekx tiġi kkurat </w:t>
      </w:r>
      <w:bookmarkStart w:id="747" w:name="OLE_LINK321"/>
      <w:bookmarkStart w:id="748" w:name="OLE_LINK322"/>
      <w:r w:rsidRPr="00FD6383">
        <w:rPr>
          <w:noProof/>
        </w:rPr>
        <w:t>b’din il-mediċina</w:t>
      </w:r>
      <w:bookmarkEnd w:id="747"/>
      <w:bookmarkEnd w:id="748"/>
      <w:r w:rsidRPr="00FD6383">
        <w:rPr>
          <w:noProof/>
        </w:rPr>
        <w:t xml:space="preserve"> u jekk għandekx tinżamm taħt osservazzjoni aktar mill-qrib.</w:t>
      </w:r>
    </w:p>
    <w:p w14:paraId="0F84F6A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AF81A6B" w14:textId="77777777" w:rsidR="002C17BB" w:rsidRPr="00FD6383" w:rsidRDefault="002C17BB" w:rsidP="00AA1F50">
      <w:pPr>
        <w:keepNext/>
        <w:ind w:left="567" w:hanging="567"/>
        <w:rPr>
          <w:iCs/>
          <w:noProof/>
        </w:rPr>
      </w:pPr>
      <w:r w:rsidRPr="00FD6383">
        <w:rPr>
          <w:rStyle w:val="hps"/>
          <w:b/>
        </w:rPr>
        <w:t>Jekk għandek bżonn</w:t>
      </w:r>
      <w:r w:rsidRPr="00FD6383">
        <w:rPr>
          <w:b/>
        </w:rPr>
        <w:t xml:space="preserve"> </w:t>
      </w:r>
      <w:r w:rsidRPr="00FD6383">
        <w:rPr>
          <w:rStyle w:val="hps"/>
          <w:b/>
        </w:rPr>
        <w:t>tagħmel xi operazzjoni</w:t>
      </w:r>
    </w:p>
    <w:p w14:paraId="1B1A7754" w14:textId="77777777" w:rsidR="002C17BB" w:rsidRPr="00FD6383" w:rsidRDefault="002C17BB" w:rsidP="00AA1F50">
      <w:pPr>
        <w:keepNext/>
        <w:ind w:left="567" w:hanging="567"/>
        <w:rPr>
          <w:noProof/>
        </w:rPr>
      </w:pPr>
      <w:r w:rsidRPr="00FD6383">
        <w:rPr>
          <w:iCs/>
          <w:noProof/>
        </w:rPr>
        <w:t>-</w:t>
      </w:r>
      <w:r w:rsidRPr="00FD6383">
        <w:rPr>
          <w:iCs/>
          <w:noProof/>
        </w:rPr>
        <w:tab/>
        <w:t xml:space="preserve">huwa importanti ħafna li tieħu </w:t>
      </w:r>
      <w:r w:rsidR="00A6508F" w:rsidRPr="00FD6383">
        <w:rPr>
          <w:lang w:eastAsia="en-GB"/>
        </w:rPr>
        <w:t>Rivaroxaban Accord</w:t>
      </w:r>
      <w:r w:rsidRPr="00FD6383">
        <w:rPr>
          <w:iCs/>
          <w:noProof/>
        </w:rPr>
        <w:t xml:space="preserve"> qabel u wara l-operazzjoni eżattament fil-ħinijiet li qallek it-tabib tiegħek.</w:t>
      </w:r>
    </w:p>
    <w:p w14:paraId="6160A01D" w14:textId="77777777" w:rsidR="002C17BB" w:rsidRPr="00FD6383" w:rsidRDefault="002C17BB" w:rsidP="00AA1F50">
      <w:pPr>
        <w:numPr>
          <w:ilvl w:val="0"/>
          <w:numId w:val="59"/>
        </w:numPr>
        <w:ind w:left="567" w:hanging="567"/>
        <w:rPr>
          <w:iCs/>
          <w:noProof/>
        </w:rPr>
      </w:pPr>
      <w:r w:rsidRPr="00FD6383">
        <w:rPr>
          <w:rStyle w:val="BoldtextinprintedPIonly"/>
          <w:rFonts w:eastAsia="PMingLiU"/>
          <w:b w:val="0"/>
        </w:rPr>
        <w:t>J</w:t>
      </w:r>
      <w:r w:rsidRPr="00FD6383">
        <w:rPr>
          <w:rStyle w:val="hps"/>
        </w:rPr>
        <w:t>ekk</w:t>
      </w:r>
      <w:r w:rsidRPr="00FD6383">
        <w:t xml:space="preserve"> </w:t>
      </w:r>
      <w:r w:rsidRPr="00FD6383">
        <w:rPr>
          <w:rStyle w:val="hps"/>
        </w:rPr>
        <w:t>l-operazzjoni</w:t>
      </w:r>
      <w:r w:rsidRPr="00FD6383">
        <w:t xml:space="preserve"> </w:t>
      </w:r>
      <w:r w:rsidRPr="00FD6383">
        <w:rPr>
          <w:rStyle w:val="hps"/>
        </w:rPr>
        <w:t>tiegħek tinvolvi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injezzjoni fis-sinsla tad-dahar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għall</w:t>
      </w:r>
      <w:r w:rsidRPr="00FD6383">
        <w:t>-</w:t>
      </w:r>
      <w:r w:rsidRPr="00FD6383">
        <w:rPr>
          <w:rStyle w:val="hps"/>
        </w:rPr>
        <w:t>anestesija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biex ji</w:t>
      </w:r>
      <w:r w:rsidRPr="00FD6383">
        <w:rPr>
          <w:rStyle w:val="hps"/>
        </w:rPr>
        <w:t>tnaqqas l-uġigħ</w:t>
      </w:r>
      <w:r w:rsidRPr="00FD6383">
        <w:t>)</w:t>
      </w:r>
      <w:r w:rsidRPr="00FD6383">
        <w:rPr>
          <w:rFonts w:eastAsia="PMingLiU"/>
          <w:lang w:eastAsia="zh-TW"/>
        </w:rPr>
        <w:t>:</w:t>
      </w:r>
    </w:p>
    <w:p w14:paraId="52EB6721" w14:textId="77777777" w:rsidR="002C17BB" w:rsidRPr="00FD6383" w:rsidRDefault="002C17BB" w:rsidP="00AA1F50">
      <w:pPr>
        <w:numPr>
          <w:ilvl w:val="0"/>
          <w:numId w:val="58"/>
        </w:numPr>
        <w:rPr>
          <w:iCs/>
          <w:noProof/>
        </w:rPr>
      </w:pPr>
      <w:r w:rsidRPr="00FD6383">
        <w:rPr>
          <w:rStyle w:val="hps"/>
        </w:rPr>
        <w:t>huwa importanti</w:t>
      </w:r>
      <w:r w:rsidRPr="00FD6383">
        <w:t xml:space="preserve"> </w:t>
      </w:r>
      <w:r w:rsidRPr="00FD6383">
        <w:rPr>
          <w:rStyle w:val="hps"/>
        </w:rPr>
        <w:t>ħafna li tieħu</w:t>
      </w:r>
      <w:r w:rsidRPr="00FD6383">
        <w:t xml:space="preserve"> </w:t>
      </w:r>
      <w:r w:rsidR="00A6508F" w:rsidRPr="00FD6383">
        <w:rPr>
          <w:lang w:eastAsia="en-GB"/>
        </w:rPr>
        <w:t>Rivaroxaban Accord</w:t>
      </w:r>
      <w:r w:rsidRPr="00FD6383">
        <w:t xml:space="preserve"> </w:t>
      </w:r>
      <w:r w:rsidRPr="00FD6383">
        <w:rPr>
          <w:rStyle w:val="hps"/>
        </w:rPr>
        <w:t>qabel u</w:t>
      </w:r>
      <w:r w:rsidRPr="00FD6383">
        <w:t xml:space="preserve"> </w:t>
      </w:r>
      <w:r w:rsidRPr="00FD6383">
        <w:rPr>
          <w:rStyle w:val="hps"/>
        </w:rPr>
        <w:t>wara l-injezzjoni</w:t>
      </w:r>
      <w:r w:rsidRPr="00FD6383">
        <w:t xml:space="preserve"> </w:t>
      </w:r>
      <w:r w:rsidRPr="00FD6383">
        <w:rPr>
          <w:rStyle w:val="hps"/>
        </w:rPr>
        <w:t>jew it-tneħħija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 </w:t>
      </w:r>
      <w:r w:rsidRPr="00FD6383">
        <w:rPr>
          <w:rStyle w:val="hps"/>
        </w:rPr>
        <w:t>fil-ħinijiet</w:t>
      </w:r>
      <w:r w:rsidRPr="00FD6383">
        <w:t xml:space="preserve"> eżatti </w:t>
      </w:r>
      <w:r w:rsidRPr="00FD6383">
        <w:rPr>
          <w:rStyle w:val="hps"/>
        </w:rPr>
        <w:t>li qallek it</w:t>
      </w:r>
      <w:r w:rsidRPr="00FD6383">
        <w:t xml:space="preserve">-tabib </w:t>
      </w:r>
      <w:r w:rsidRPr="00FD6383">
        <w:rPr>
          <w:rStyle w:val="hps"/>
        </w:rPr>
        <w:t>tiegħek</w:t>
      </w:r>
    </w:p>
    <w:p w14:paraId="2BE03ABA" w14:textId="77777777" w:rsidR="002C17BB" w:rsidRPr="00FD6383" w:rsidRDefault="002C17BB" w:rsidP="00AA1F50">
      <w:pPr>
        <w:numPr>
          <w:ilvl w:val="0"/>
          <w:numId w:val="58"/>
        </w:numPr>
        <w:rPr>
          <w:iCs/>
          <w:noProof/>
        </w:rPr>
      </w:pPr>
      <w:r w:rsidRPr="00FD6383">
        <w:rPr>
          <w:rStyle w:val="hps"/>
        </w:rPr>
        <w:t>għid lit-tabib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immedjatament jekk</w:t>
      </w:r>
      <w:r w:rsidRPr="00FD6383">
        <w:t xml:space="preserve"> </w:t>
      </w:r>
      <w:r w:rsidRPr="00FD6383">
        <w:rPr>
          <w:rStyle w:val="hps"/>
        </w:rPr>
        <w:t>ikollok</w:t>
      </w:r>
      <w:r w:rsidRPr="00FD6383">
        <w:t xml:space="preserve">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f’riġlejk</w:t>
      </w:r>
      <w:r w:rsidRPr="00FD6383">
        <w:t xml:space="preserve"> </w:t>
      </w:r>
      <w:r w:rsidRPr="00FD6383">
        <w:rPr>
          <w:rStyle w:val="hps"/>
        </w:rPr>
        <w:t>jew problemi bil</w:t>
      </w:r>
      <w:r w:rsidRPr="00FD6383">
        <w:t xml:space="preserve">-musrana </w:t>
      </w:r>
      <w:r w:rsidRPr="00FD6383">
        <w:rPr>
          <w:rStyle w:val="hps"/>
        </w:rPr>
        <w:t>jew</w:t>
      </w:r>
      <w:r w:rsidRPr="00FD6383">
        <w:t xml:space="preserve"> bil-</w:t>
      </w:r>
      <w:r w:rsidRPr="00FD6383">
        <w:rPr>
          <w:rStyle w:val="hps"/>
        </w:rPr>
        <w:t>bużżieqa</w:t>
      </w:r>
      <w:r w:rsidRPr="00FD6383">
        <w:t xml:space="preserve"> tal-awrina tiegħek </w:t>
      </w:r>
      <w:r w:rsidRPr="00FD6383">
        <w:rPr>
          <w:rStyle w:val="hps"/>
        </w:rPr>
        <w:t>wara li tgħaddi l-anestesija</w:t>
      </w:r>
      <w:r w:rsidRPr="00FD6383">
        <w:t xml:space="preserve">, </w:t>
      </w:r>
      <w:r w:rsidRPr="00FD6383">
        <w:rPr>
          <w:rStyle w:val="hps"/>
        </w:rPr>
        <w:t>għax</w:t>
      </w:r>
      <w:r w:rsidRPr="00FD6383">
        <w:t xml:space="preserve"> </w:t>
      </w:r>
      <w:r w:rsidRPr="00FD6383">
        <w:rPr>
          <w:rStyle w:val="hps"/>
        </w:rPr>
        <w:t>tkun meħtieġ</w:t>
      </w:r>
      <w:r w:rsidRPr="00FD6383">
        <w:t xml:space="preserve">a </w:t>
      </w:r>
      <w:r w:rsidRPr="00FD6383">
        <w:rPr>
          <w:rStyle w:val="hps"/>
        </w:rPr>
        <w:t>kura</w:t>
      </w:r>
      <w:r w:rsidRPr="00FD6383">
        <w:t xml:space="preserve"> </w:t>
      </w:r>
      <w:r w:rsidRPr="00FD6383">
        <w:rPr>
          <w:rStyle w:val="hps"/>
        </w:rPr>
        <w:t>urġenti</w:t>
      </w:r>
      <w:r w:rsidRPr="00FD6383">
        <w:rPr>
          <w:rFonts w:eastAsia="PMingLiU"/>
          <w:lang w:eastAsia="zh-TW"/>
        </w:rPr>
        <w:t>.</w:t>
      </w:r>
    </w:p>
    <w:p w14:paraId="5439ADF6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ind w:left="567" w:hanging="567"/>
        <w:rPr>
          <w:b/>
          <w:noProof/>
        </w:rPr>
      </w:pPr>
    </w:p>
    <w:p w14:paraId="43D39FA4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Tfal u adolexxenti </w:t>
      </w:r>
    </w:p>
    <w:p w14:paraId="28A03849" w14:textId="77777777" w:rsidR="002C17BB" w:rsidRPr="00FD6383" w:rsidRDefault="00A6508F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</w:t>
      </w:r>
      <w:r w:rsidR="002C17BB" w:rsidRPr="00FD6383">
        <w:rPr>
          <w:b/>
          <w:noProof/>
        </w:rPr>
        <w:t xml:space="preserve">mhux irrakkomandat </w:t>
      </w:r>
      <w:r w:rsidR="00A677CF" w:rsidRPr="00FD6383">
        <w:rPr>
          <w:b/>
          <w:bCs/>
        </w:rPr>
        <w:t>għal tfal b’piż tal-ġisem ta’ inqas minn 30 kg.</w:t>
      </w:r>
      <w:r w:rsidR="002C17BB" w:rsidRPr="00FD6383">
        <w:rPr>
          <w:noProof/>
        </w:rPr>
        <w:t xml:space="preserve"> M’hemmx tagħrif biżżejjed dwar l-użu </w:t>
      </w:r>
      <w:r w:rsidR="00A677CF" w:rsidRPr="00FD6383">
        <w:rPr>
          <w:noProof/>
        </w:rPr>
        <w:t>ta’</w:t>
      </w:r>
      <w:r w:rsidR="00A677CF" w:rsidRPr="00FD6383">
        <w:t xml:space="preserve"> Rivaroxaban Accord</w:t>
      </w:r>
      <w:r w:rsidR="00A677CF" w:rsidRPr="00FD6383">
        <w:rPr>
          <w:noProof/>
        </w:rPr>
        <w:t xml:space="preserve"> </w:t>
      </w:r>
      <w:r w:rsidR="002C17BB" w:rsidRPr="00FD6383">
        <w:rPr>
          <w:noProof/>
        </w:rPr>
        <w:t>fit-tfal u l-adolexxenti</w:t>
      </w:r>
      <w:r w:rsidR="00A677CF" w:rsidRPr="00FD6383">
        <w:rPr>
          <w:noProof/>
        </w:rPr>
        <w:t xml:space="preserve"> fl-indikazzjonijiet għall-adulti</w:t>
      </w:r>
      <w:r w:rsidR="002C17BB" w:rsidRPr="00FD6383">
        <w:rPr>
          <w:noProof/>
        </w:rPr>
        <w:t>.</w:t>
      </w:r>
    </w:p>
    <w:p w14:paraId="259C1CF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710FFE6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Mediċini oħra u </w:t>
      </w:r>
      <w:r w:rsidR="00A6508F" w:rsidRPr="00FD6383">
        <w:rPr>
          <w:b/>
          <w:bCs/>
          <w:lang w:eastAsia="en-GB"/>
        </w:rPr>
        <w:t>Rivaroxaban Accord</w:t>
      </w:r>
    </w:p>
    <w:p w14:paraId="0D9FAAF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Għid lit-tabib jew lill-ispiżjar tiegħek jekk qed tieħu, ħadt dan l-aħħar </w:t>
      </w:r>
      <w:r w:rsidRPr="00FD6383">
        <w:rPr>
          <w:snapToGrid w:val="0"/>
        </w:rPr>
        <w:t>jew tista’ tieħu</w:t>
      </w:r>
      <w:r w:rsidRPr="00FD6383">
        <w:rPr>
          <w:noProof/>
        </w:rPr>
        <w:t xml:space="preserve"> xi mediċini oħra, anki dawk mingħajr riċetta.</w:t>
      </w:r>
    </w:p>
    <w:p w14:paraId="416F38DF" w14:textId="77777777" w:rsidR="002C17BB" w:rsidRPr="00FD6383" w:rsidRDefault="002C17BB" w:rsidP="00AA1F50">
      <w:pPr>
        <w:keepNext/>
        <w:numPr>
          <w:ilvl w:val="12"/>
          <w:numId w:val="0"/>
        </w:numPr>
        <w:spacing w:line="240" w:lineRule="auto"/>
        <w:rPr>
          <w:b/>
          <w:noProof/>
        </w:rPr>
      </w:pPr>
      <w:r w:rsidRPr="00FD6383">
        <w:rPr>
          <w:rStyle w:val="BoldtextinprintedPIonly"/>
          <w:noProof/>
        </w:rPr>
        <w:lastRenderedPageBreak/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</w:p>
    <w:p w14:paraId="62E5AD1C" w14:textId="77777777" w:rsidR="002C17BB" w:rsidRPr="00FD6383" w:rsidRDefault="002C17BB" w:rsidP="00AA1F50">
      <w:pPr>
        <w:keepNext/>
        <w:spacing w:line="240" w:lineRule="auto"/>
        <w:ind w:left="1134" w:hanging="850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 xml:space="preserve">xi mediċini għal infezzjonijiet tal-fungu (eż. </w:t>
      </w:r>
      <w:r w:rsidR="00893F3F" w:rsidRPr="00FD6383">
        <w:rPr>
          <w:noProof/>
        </w:rPr>
        <w:t xml:space="preserve">fluconazole, </w:t>
      </w:r>
      <w:r w:rsidRPr="00FD6383">
        <w:rPr>
          <w:noProof/>
        </w:rPr>
        <w:t>itraconazole, voriconazole, posaconazole), ħlief jekk tapplikahom fuq il-ġilda biss</w:t>
      </w:r>
    </w:p>
    <w:p w14:paraId="202EECCE" w14:textId="77777777" w:rsidR="0020170A" w:rsidRPr="00FD6383" w:rsidRDefault="0020170A" w:rsidP="00AA1F50">
      <w:pPr>
        <w:keepNext/>
        <w:numPr>
          <w:ilvl w:val="0"/>
          <w:numId w:val="79"/>
        </w:numPr>
        <w:tabs>
          <w:tab w:val="clear" w:pos="567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pilloli ketoconazole (jintużaw biex jittrattaw s-sindrome ta’ Cushing - meta l-ġisem jipproduċi cortisol żejjed)</w:t>
      </w:r>
    </w:p>
    <w:p w14:paraId="433F6850" w14:textId="77777777" w:rsidR="00893F3F" w:rsidRPr="00FD6383" w:rsidRDefault="00893F3F" w:rsidP="00AA1F50">
      <w:pPr>
        <w:keepNext/>
        <w:spacing w:line="240" w:lineRule="auto"/>
        <w:ind w:left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xi mediċini għal infezzjonijiet ikkawżati minn batterja (eż. clarithromycin, erythromycin) </w:t>
      </w:r>
    </w:p>
    <w:p w14:paraId="729197DB" w14:textId="77777777" w:rsidR="002C17BB" w:rsidRPr="00FD6383" w:rsidRDefault="002C17BB" w:rsidP="00AA1F50">
      <w:pPr>
        <w:keepNext/>
        <w:spacing w:line="240" w:lineRule="auto"/>
        <w:ind w:left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xi mediċini kontra l-virus għall-HIV/AIDS (eż. ritonavir)</w:t>
      </w:r>
    </w:p>
    <w:p w14:paraId="567BA1BF" w14:textId="77777777" w:rsidR="002C17BB" w:rsidRPr="00FD6383" w:rsidRDefault="002C17BB" w:rsidP="00AA1F50">
      <w:pPr>
        <w:keepNext/>
        <w:tabs>
          <w:tab w:val="clear" w:pos="567"/>
          <w:tab w:val="left" w:pos="1134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mediċini oħrajn biex inaqqsu t-tagħqid tad-demm (eż. enoxaparin, clopidogrel jew antagonisti tal-vitamina K bħal warfarin u acenocoumarol) </w:t>
      </w:r>
    </w:p>
    <w:p w14:paraId="5FF8F985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>mediċini kontra l-infjammazzjoni u li jtaffu l-uġigħ (eż. naproxen jew acetylsalicylic acid)</w:t>
      </w:r>
    </w:p>
    <w:p w14:paraId="6D895B0D" w14:textId="77777777" w:rsidR="002C17BB" w:rsidRPr="00FD6383" w:rsidRDefault="002C17BB" w:rsidP="00AA1F50">
      <w:pPr>
        <w:keepNext/>
        <w:numPr>
          <w:ilvl w:val="0"/>
          <w:numId w:val="40"/>
        </w:numPr>
        <w:pBdr>
          <w:between w:val="single" w:sz="4" w:space="1" w:color="auto"/>
        </w:pBdr>
        <w:spacing w:line="240" w:lineRule="auto"/>
        <w:ind w:hanging="720"/>
        <w:rPr>
          <w:noProof/>
        </w:rPr>
      </w:pPr>
      <w:r w:rsidRPr="00FD6383">
        <w:rPr>
          <w:noProof/>
        </w:rPr>
        <w:t xml:space="preserve">dronedarone, mediċina biex tikkura rata ta’ taħbit tal-qalb mhux normali </w:t>
      </w:r>
    </w:p>
    <w:p w14:paraId="4976E59A" w14:textId="77777777" w:rsidR="002C17BB" w:rsidRPr="00FD6383" w:rsidRDefault="002C17BB" w:rsidP="00AA1F50">
      <w:pPr>
        <w:keepNext/>
        <w:numPr>
          <w:ilvl w:val="0"/>
          <w:numId w:val="40"/>
        </w:numPr>
        <w:ind w:left="1134" w:hanging="567"/>
        <w:rPr>
          <w:noProof/>
        </w:rPr>
      </w:pPr>
      <w:r w:rsidRPr="00FD6383">
        <w:rPr>
          <w:noProof/>
        </w:rPr>
        <w:t xml:space="preserve">xi mediċini biex jittrattaw id-depressjoni (inibituri selettivi ta’ teħid mill-ġdid ta’ serotonin (SSRIs - </w:t>
      </w:r>
      <w:r w:rsidRPr="00FD6383">
        <w:rPr>
          <w:i/>
          <w:noProof/>
        </w:rPr>
        <w:t>serotonin reuptake inhibitors</w:t>
      </w:r>
      <w:r w:rsidRPr="00FD6383">
        <w:rPr>
          <w:noProof/>
        </w:rPr>
        <w:t xml:space="preserve">) jew inibituri ta’ teħid mill-ġdid ta’ serotonin norepinephrine (SNRIs - </w:t>
      </w:r>
      <w:r w:rsidRPr="00FD6383">
        <w:rPr>
          <w:i/>
          <w:noProof/>
        </w:rPr>
        <w:t>serotonin norepinephrine reuptake inhibitors</w:t>
      </w:r>
      <w:r w:rsidRPr="00FD6383">
        <w:rPr>
          <w:noProof/>
        </w:rPr>
        <w:t>))</w:t>
      </w:r>
    </w:p>
    <w:p w14:paraId="715323BA" w14:textId="77777777" w:rsidR="002C17BB" w:rsidRPr="00FD6383" w:rsidRDefault="002C17BB" w:rsidP="00AA1F50">
      <w:pPr>
        <w:spacing w:line="240" w:lineRule="auto"/>
        <w:ind w:left="567"/>
        <w:rPr>
          <w:b/>
          <w:noProof/>
        </w:rPr>
      </w:pPr>
    </w:p>
    <w:p w14:paraId="1D8E8E29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>Jekk xi wieħed minn dawn ta’ fuq japplika għalik, għid lit-tabib tiegħek</w:t>
      </w:r>
      <w:r w:rsidRPr="00FD6383">
        <w:rPr>
          <w:noProof/>
        </w:rPr>
        <w:t xml:space="preserve"> qabel ma tieħu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, għax l-effett ta’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 jista’ jiġi miżjud. It-tabib tiegħek se jiddeċiedi jekk għandekx tiġi kkurat b’din il-mediċina u jekk għandekx tinżamm taħt osservazzjoni aktar mill-qrib. Jekk it-tabib tiegħek jaħseb li għandek riskju akbar li tiżviluppa ulċeri fl-istonku jew fl-imsaren, jista’ juża wkoll kura ta’ prevenzjoni għall-ulċeri.</w:t>
      </w:r>
    </w:p>
    <w:p w14:paraId="00F06A7A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</w:p>
    <w:p w14:paraId="22318AE9" w14:textId="77777777" w:rsidR="002C17BB" w:rsidRPr="00FD6383" w:rsidRDefault="002C17BB" w:rsidP="00AA1F50">
      <w:pPr>
        <w:keepNext/>
        <w:rPr>
          <w:noProof/>
        </w:rPr>
      </w:pPr>
      <w:r w:rsidRPr="00FD6383">
        <w:rPr>
          <w:rStyle w:val="BoldtextinprintedPIonly"/>
          <w:noProof/>
        </w:rPr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</w:p>
    <w:p w14:paraId="61AAD626" w14:textId="77777777" w:rsidR="002C17BB" w:rsidRPr="00FD6383" w:rsidRDefault="002C17BB" w:rsidP="00AA1F50">
      <w:pPr>
        <w:keepNext/>
        <w:ind w:left="567" w:hanging="567"/>
        <w:rPr>
          <w:i/>
          <w:noProof/>
        </w:rPr>
      </w:pPr>
      <w:r w:rsidRPr="00FD6383">
        <w:rPr>
          <w:noProof/>
        </w:rPr>
        <w:tab/>
      </w:r>
      <w:r w:rsidRPr="00FD6383">
        <w:rPr>
          <w:b/>
          <w:noProof/>
        </w:rPr>
        <w:t>▪</w:t>
      </w:r>
      <w:r w:rsidRPr="00FD6383">
        <w:rPr>
          <w:b/>
          <w:noProof/>
        </w:rPr>
        <w:tab/>
      </w:r>
      <w:r w:rsidRPr="00FD6383">
        <w:rPr>
          <w:noProof/>
        </w:rPr>
        <w:t xml:space="preserve">xi </w:t>
      </w:r>
      <w:r w:rsidRPr="00FD6383">
        <w:rPr>
          <w:rStyle w:val="BoldtextinprintedPIonly"/>
          <w:b w:val="0"/>
          <w:noProof/>
        </w:rPr>
        <w:t xml:space="preserve">mediċini għall-kura ta’ l-epilessija </w:t>
      </w:r>
      <w:r w:rsidRPr="00FD6383">
        <w:rPr>
          <w:noProof/>
        </w:rPr>
        <w:t>(phenytoin, carbamazepine, phenobarbital)</w:t>
      </w:r>
    </w:p>
    <w:p w14:paraId="71E65C69" w14:textId="77777777" w:rsidR="002C17BB" w:rsidRPr="00FD6383" w:rsidRDefault="002C17BB" w:rsidP="00AA1F50">
      <w:pPr>
        <w:keepNext/>
        <w:ind w:left="567" w:hanging="567"/>
        <w:rPr>
          <w:i/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</w:r>
      <w:r w:rsidRPr="00FD6383">
        <w:rPr>
          <w:rStyle w:val="BoldtextinprintedPIonly"/>
          <w:b w:val="0"/>
          <w:noProof/>
        </w:rPr>
        <w:t xml:space="preserve">St John’s Wort </w:t>
      </w:r>
      <w:r w:rsidRPr="00FD6383">
        <w:rPr>
          <w:lang w:eastAsia="de-DE"/>
        </w:rPr>
        <w:t>(</w:t>
      </w:r>
      <w:r w:rsidRPr="00FD6383">
        <w:rPr>
          <w:i/>
          <w:iCs/>
          <w:lang w:eastAsia="de-DE"/>
        </w:rPr>
        <w:t>Hypericum perforatum</w:t>
      </w:r>
      <w:r w:rsidRPr="00FD6383">
        <w:rPr>
          <w:lang w:eastAsia="de-DE"/>
        </w:rPr>
        <w:t>)</w:t>
      </w:r>
      <w:r w:rsidRPr="00FD6383">
        <w:rPr>
          <w:rStyle w:val="BoldtextinprintedPIonly"/>
          <w:b w:val="0"/>
          <w:noProof/>
        </w:rPr>
        <w:t xml:space="preserve">, </w:t>
      </w:r>
      <w:r w:rsidRPr="00FD6383">
        <w:rPr>
          <w:noProof/>
        </w:rPr>
        <w:t>prodott mill-ħxejjex użat għad-depressjoni</w:t>
      </w:r>
    </w:p>
    <w:p w14:paraId="2D74202E" w14:textId="77777777" w:rsidR="002C17BB" w:rsidRPr="00FD6383" w:rsidRDefault="002C17BB" w:rsidP="00AA1F50">
      <w:pPr>
        <w:keepNext/>
        <w:ind w:left="567" w:hanging="567"/>
        <w:rPr>
          <w:noProof/>
        </w:rPr>
      </w:pPr>
      <w:r w:rsidRPr="00FD6383">
        <w:rPr>
          <w:i/>
          <w:noProof/>
        </w:rPr>
        <w:tab/>
      </w:r>
      <w:r w:rsidRPr="00FD6383">
        <w:rPr>
          <w:noProof/>
        </w:rPr>
        <w:t>▪</w:t>
      </w:r>
      <w:r w:rsidRPr="00FD6383">
        <w:rPr>
          <w:i/>
          <w:noProof/>
        </w:rPr>
        <w:tab/>
      </w:r>
      <w:r w:rsidRPr="00FD6383">
        <w:rPr>
          <w:rStyle w:val="BoldtextinprintedPIonly"/>
          <w:b w:val="0"/>
          <w:noProof/>
        </w:rPr>
        <w:t>rifampicin,</w:t>
      </w:r>
      <w:r w:rsidRPr="00FD6383">
        <w:rPr>
          <w:noProof/>
        </w:rPr>
        <w:t xml:space="preserve"> antibijotiku</w:t>
      </w:r>
    </w:p>
    <w:p w14:paraId="5B035E40" w14:textId="77777777" w:rsidR="002C17BB" w:rsidRPr="00FD6383" w:rsidRDefault="002C17BB" w:rsidP="00AA1F50">
      <w:pPr>
        <w:spacing w:line="240" w:lineRule="auto"/>
        <w:ind w:left="567"/>
        <w:rPr>
          <w:rStyle w:val="BoldtextinprintedPIonly"/>
          <w:noProof/>
        </w:rPr>
      </w:pPr>
    </w:p>
    <w:p w14:paraId="2B43996A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 xml:space="preserve">Jekk xi wieħed minn dawn ta’ fuq japplika għalik, </w:t>
      </w:r>
      <w:r w:rsidRPr="00FD6383">
        <w:rPr>
          <w:rStyle w:val="BoldtextinprintedPIonly"/>
          <w:noProof/>
        </w:rPr>
        <w:t>għid lit-tabib tiegħek</w:t>
      </w:r>
      <w:r w:rsidRPr="00FD6383">
        <w:rPr>
          <w:b/>
          <w:noProof/>
        </w:rPr>
        <w:t xml:space="preserve"> </w:t>
      </w:r>
      <w:r w:rsidRPr="00FD6383">
        <w:rPr>
          <w:noProof/>
        </w:rPr>
        <w:t xml:space="preserve">qabel tieħu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, għax l-effett ta’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 jista’ jkun imnaqqas. It-tabib tiegħek se jiddeċiedi jekk għandekx tiġi kkurat b’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 u jekk għandekx tinżamm taħt osservazzjoni aktar mill-qrib.</w:t>
      </w:r>
    </w:p>
    <w:p w14:paraId="5B613B04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3C21FB8B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Tqala u treddigħ</w:t>
      </w:r>
    </w:p>
    <w:p w14:paraId="7EBBDD5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Tiħux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 jekk inti tqila jew qed tredda’. Jekk hemm ċans li tista’ toħroġ tqila, uża kontraċettiv affidabbli waqt li tkun qed tieħu </w:t>
      </w:r>
      <w:r w:rsidR="00A6508F" w:rsidRPr="00FD6383">
        <w:rPr>
          <w:lang w:eastAsia="en-GB"/>
        </w:rPr>
        <w:t>Rivaroxaban Accord</w:t>
      </w:r>
      <w:r w:rsidRPr="00FD6383">
        <w:rPr>
          <w:noProof/>
        </w:rPr>
        <w:t xml:space="preserve">. Jekk toħroġ tqila waqt li tkun qed tieħu </w:t>
      </w:r>
      <w:bookmarkStart w:id="749" w:name="OLE_LINK422"/>
      <w:r w:rsidRPr="00FD6383">
        <w:rPr>
          <w:noProof/>
        </w:rPr>
        <w:t>din il-mediċina</w:t>
      </w:r>
      <w:bookmarkEnd w:id="749"/>
      <w:r w:rsidRPr="00FD6383">
        <w:rPr>
          <w:noProof/>
        </w:rPr>
        <w:t>, għid lit-tabib tiegħek immedjatament, li mbagħad jiddeċiedi kif għandek tkun ikkurata.</w:t>
      </w:r>
    </w:p>
    <w:p w14:paraId="0826FDE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AE7D38C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Sewqan u tħaddim ta’ magni</w:t>
      </w:r>
    </w:p>
    <w:p w14:paraId="0AAB7E06" w14:textId="77777777" w:rsidR="002C17BB" w:rsidRPr="00FD6383" w:rsidRDefault="00A6508F" w:rsidP="00AA1F50">
      <w:pPr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jista’ jikkawża sturdament (effett sekondarju komuni) jew ħass ħażin (effett sekondarju mhux komuni) (ara sezzjoni 4, </w:t>
      </w:r>
      <w:r w:rsidR="00A3411C" w:rsidRPr="00FD6383">
        <w:rPr>
          <w:noProof/>
        </w:rPr>
        <w:t>“</w:t>
      </w:r>
      <w:r w:rsidR="002C17BB" w:rsidRPr="00FD6383">
        <w:rPr>
          <w:noProof/>
        </w:rPr>
        <w:t>Effetti sekondarji possibbli</w:t>
      </w:r>
      <w:r w:rsidR="00A3411C" w:rsidRPr="00FD6383">
        <w:rPr>
          <w:noProof/>
        </w:rPr>
        <w:t>”</w:t>
      </w:r>
      <w:r w:rsidR="002C17BB" w:rsidRPr="00FD6383">
        <w:rPr>
          <w:noProof/>
        </w:rPr>
        <w:t>). M’għandekx issuq</w:t>
      </w:r>
      <w:r w:rsidR="00A677CF" w:rsidRPr="00FD6383">
        <w:rPr>
          <w:noProof/>
        </w:rPr>
        <w:t>, tirkeb rota jew tuża għodda jew</w:t>
      </w:r>
      <w:r w:rsidR="002C17BB" w:rsidRPr="00FD6383">
        <w:rPr>
          <w:noProof/>
        </w:rPr>
        <w:t xml:space="preserve"> magni jekk int affetwat minn dawn is-sintomi. </w:t>
      </w:r>
    </w:p>
    <w:p w14:paraId="700E6FB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4DFA606" w14:textId="77777777" w:rsidR="002C17BB" w:rsidRPr="00FD6383" w:rsidRDefault="00A6508F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lang w:eastAsia="en-GB"/>
        </w:rPr>
        <w:t>Rivaroxaban Accord</w:t>
      </w:r>
      <w:r w:rsidR="002C17BB" w:rsidRPr="00FD6383">
        <w:rPr>
          <w:b/>
          <w:noProof/>
        </w:rPr>
        <w:t xml:space="preserve"> fih lactose</w:t>
      </w:r>
      <w:r w:rsidR="00A3411C" w:rsidRPr="00FD6383">
        <w:rPr>
          <w:b/>
          <w:noProof/>
        </w:rPr>
        <w:t xml:space="preserve"> u sodium</w:t>
      </w:r>
    </w:p>
    <w:p w14:paraId="42F1346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Jekk it-tabib tiegħek qallek li għandek intolleranza għal xi zokkrijiet, ikkuntattja lit-tabib tiegħek qabel ma tieħu </w:t>
      </w:r>
      <w:r w:rsidR="00A3411C" w:rsidRPr="00FD6383">
        <w:rPr>
          <w:noProof/>
        </w:rPr>
        <w:t xml:space="preserve">dan </w:t>
      </w:r>
      <w:r w:rsidRPr="00FD6383">
        <w:rPr>
          <w:noProof/>
        </w:rPr>
        <w:t>il-</w:t>
      </w:r>
      <w:r w:rsidR="00A3411C" w:rsidRPr="00FD6383">
        <w:rPr>
          <w:noProof/>
        </w:rPr>
        <w:t xml:space="preserve">prodott </w:t>
      </w:r>
      <w:r w:rsidRPr="00FD6383">
        <w:rPr>
          <w:noProof/>
        </w:rPr>
        <w:t>mediċina</w:t>
      </w:r>
      <w:r w:rsidR="00A3411C" w:rsidRPr="00FD6383">
        <w:rPr>
          <w:noProof/>
        </w:rPr>
        <w:t>li</w:t>
      </w:r>
      <w:r w:rsidRPr="00FD6383">
        <w:rPr>
          <w:noProof/>
        </w:rPr>
        <w:t>.</w:t>
      </w:r>
    </w:p>
    <w:p w14:paraId="3A73655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803E7B0" w14:textId="77777777" w:rsidR="00A3411C" w:rsidRPr="00FD6383" w:rsidRDefault="00A3411C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Dan il-prodott mediċinali fih anqas minn 1 mmol sodium (23 mg) f’kull pillola, jiġifieri essenzjalment “ħieles mis-sodium”.</w:t>
      </w:r>
    </w:p>
    <w:p w14:paraId="48DC3B6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3DFD0FC" w14:textId="77777777" w:rsidR="00A3411C" w:rsidRPr="00FD6383" w:rsidRDefault="00A3411C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C6122F8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Kif għandek tieħu </w:t>
      </w:r>
      <w:r w:rsidR="00A6508F" w:rsidRPr="00FD6383">
        <w:rPr>
          <w:b/>
          <w:lang w:eastAsia="en-GB"/>
        </w:rPr>
        <w:t>Rivaroxaban Accord</w:t>
      </w:r>
    </w:p>
    <w:p w14:paraId="3587729D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</w:p>
    <w:p w14:paraId="2844C7E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Dejjem għandek tieħu d</w:t>
      </w:r>
      <w:r w:rsidRPr="00FD6383">
        <w:rPr>
          <w:snapToGrid w:val="0"/>
        </w:rPr>
        <w:t>in il-mediċina skont</w:t>
      </w:r>
      <w:r w:rsidRPr="00FD6383">
        <w:rPr>
          <w:noProof/>
        </w:rPr>
        <w:t xml:space="preserve"> il-parir eżatt tat-tabib tiegħek. </w:t>
      </w:r>
      <w:r w:rsidRPr="00FD6383">
        <w:t>Iċċekkja mat-</w:t>
      </w:r>
      <w:r w:rsidRPr="00FD6383">
        <w:rPr>
          <w:noProof/>
        </w:rPr>
        <w:t>tabib jew mal-ispiżjar tiegħek jekk ikollok xi dubju.</w:t>
      </w:r>
    </w:p>
    <w:p w14:paraId="71B4CA38" w14:textId="77777777" w:rsidR="0044528B" w:rsidRPr="00FD6383" w:rsidRDefault="0044528B" w:rsidP="0044528B">
      <w:pPr>
        <w:autoSpaceDE w:val="0"/>
        <w:autoSpaceDN w:val="0"/>
        <w:adjustRightInd w:val="0"/>
        <w:rPr>
          <w:b/>
          <w:bCs/>
        </w:rPr>
      </w:pPr>
    </w:p>
    <w:p w14:paraId="3FBEAB1F" w14:textId="77777777" w:rsidR="00D549ED" w:rsidRPr="00FD6383" w:rsidRDefault="00EF1F5B" w:rsidP="00D549ED">
      <w:pPr>
        <w:autoSpaceDE w:val="0"/>
        <w:autoSpaceDN w:val="0"/>
        <w:adjustRightInd w:val="0"/>
        <w:rPr>
          <w:bCs/>
        </w:rPr>
      </w:pPr>
      <w:r w:rsidRPr="00FD6383">
        <w:rPr>
          <w:bCs/>
        </w:rPr>
        <w:t>Trid</w:t>
      </w:r>
      <w:r w:rsidR="00D549ED" w:rsidRPr="00FD6383">
        <w:rPr>
          <w:bCs/>
        </w:rPr>
        <w:t xml:space="preserve"> tieħu </w:t>
      </w:r>
      <w:r w:rsidR="00CD61B3" w:rsidRPr="00FD6383">
        <w:t>Rivaroxaban Accord</w:t>
      </w:r>
      <w:r w:rsidR="00D549ED" w:rsidRPr="00FD6383">
        <w:rPr>
          <w:bCs/>
        </w:rPr>
        <w:t xml:space="preserve"> </w:t>
      </w:r>
      <w:r w:rsidR="00AC44D1" w:rsidRPr="00FD6383">
        <w:rPr>
          <w:noProof/>
        </w:rPr>
        <w:t>flimkien ma’ ikla</w:t>
      </w:r>
      <w:r w:rsidR="00D549ED" w:rsidRPr="00FD6383">
        <w:rPr>
          <w:bCs/>
        </w:rPr>
        <w:t>.</w:t>
      </w:r>
    </w:p>
    <w:p w14:paraId="10B7A9F1" w14:textId="77777777" w:rsidR="00D549ED" w:rsidRPr="00FD6383" w:rsidRDefault="00D549ED" w:rsidP="00D549ED">
      <w:pPr>
        <w:autoSpaceDE w:val="0"/>
        <w:autoSpaceDN w:val="0"/>
        <w:adjustRightInd w:val="0"/>
        <w:rPr>
          <w:bCs/>
        </w:rPr>
      </w:pPr>
      <w:r w:rsidRPr="00FD6383">
        <w:rPr>
          <w:bCs/>
        </w:rPr>
        <w:lastRenderedPageBreak/>
        <w:t>Ibla</w:t>
      </w:r>
      <w:r w:rsidR="00AC44D1" w:rsidRPr="00FD6383">
        <w:rPr>
          <w:bCs/>
        </w:rPr>
        <w:t xml:space="preserve">’ </w:t>
      </w:r>
      <w:r w:rsidRPr="00FD6383">
        <w:rPr>
          <w:bCs/>
        </w:rPr>
        <w:t xml:space="preserve">l-pillola(i) preferibbilment </w:t>
      </w:r>
      <w:r w:rsidR="00AC44D1" w:rsidRPr="00FD6383">
        <w:rPr>
          <w:bCs/>
        </w:rPr>
        <w:t>ma</w:t>
      </w:r>
      <w:r w:rsidRPr="00FD6383">
        <w:rPr>
          <w:bCs/>
        </w:rPr>
        <w:t>l-ilma.</w:t>
      </w:r>
    </w:p>
    <w:p w14:paraId="70FF48AE" w14:textId="77777777" w:rsidR="00D549ED" w:rsidRPr="00FD6383" w:rsidRDefault="00D549ED" w:rsidP="00D549ED">
      <w:pPr>
        <w:autoSpaceDE w:val="0"/>
        <w:autoSpaceDN w:val="0"/>
        <w:adjustRightInd w:val="0"/>
        <w:rPr>
          <w:bCs/>
        </w:rPr>
      </w:pPr>
    </w:p>
    <w:p w14:paraId="0C943C04" w14:textId="77777777" w:rsidR="00D549ED" w:rsidRPr="00FD6383" w:rsidRDefault="00D549ED" w:rsidP="00D549ED">
      <w:pPr>
        <w:autoSpaceDE w:val="0"/>
        <w:autoSpaceDN w:val="0"/>
        <w:adjustRightInd w:val="0"/>
        <w:rPr>
          <w:bCs/>
        </w:rPr>
      </w:pPr>
      <w:r w:rsidRPr="00FD6383">
        <w:rPr>
          <w:bCs/>
        </w:rPr>
        <w:t xml:space="preserve">Jekk </w:t>
      </w:r>
      <w:r w:rsidR="009B6C82" w:rsidRPr="00FD6383">
        <w:rPr>
          <w:bCs/>
        </w:rPr>
        <w:t>għandek</w:t>
      </w:r>
      <w:r w:rsidRPr="00FD6383">
        <w:rPr>
          <w:bCs/>
        </w:rPr>
        <w:t xml:space="preserve"> diffikultà biex tibla</w:t>
      </w:r>
      <w:r w:rsidR="00AC44D1" w:rsidRPr="00FD6383">
        <w:rPr>
          <w:bCs/>
        </w:rPr>
        <w:t xml:space="preserve">’ </w:t>
      </w:r>
      <w:r w:rsidRPr="00FD6383">
        <w:rPr>
          <w:bCs/>
        </w:rPr>
        <w:t xml:space="preserve">l-pillola </w:t>
      </w:r>
      <w:r w:rsidR="00AC44D1" w:rsidRPr="00FD6383">
        <w:rPr>
          <w:bCs/>
        </w:rPr>
        <w:t>sħiħa</w:t>
      </w:r>
      <w:r w:rsidRPr="00FD6383">
        <w:rPr>
          <w:bCs/>
        </w:rPr>
        <w:t xml:space="preserve">, kellem lit-tabib tiegħek dwar modi oħra </w:t>
      </w:r>
      <w:r w:rsidR="00F17B22" w:rsidRPr="00FD6383">
        <w:rPr>
          <w:bCs/>
        </w:rPr>
        <w:t>kif tista’</w:t>
      </w:r>
      <w:r w:rsidRPr="00FD6383">
        <w:rPr>
          <w:bCs/>
        </w:rPr>
        <w:t xml:space="preserve"> tieħu </w:t>
      </w:r>
      <w:r w:rsidR="00A6508F" w:rsidRPr="00FD6383">
        <w:t>Rivaroxaban Accord</w:t>
      </w:r>
      <w:r w:rsidRPr="00FD6383">
        <w:rPr>
          <w:bCs/>
        </w:rPr>
        <w:t xml:space="preserve">. </w:t>
      </w:r>
      <w:r w:rsidR="00AC44D1" w:rsidRPr="00FD6383">
        <w:rPr>
          <w:rStyle w:val="hps"/>
        </w:rPr>
        <w:t>Il-pillola</w:t>
      </w:r>
      <w:r w:rsidR="00AC44D1" w:rsidRPr="00FD6383">
        <w:t xml:space="preserve"> </w:t>
      </w:r>
      <w:r w:rsidR="00AC44D1" w:rsidRPr="00FD6383">
        <w:rPr>
          <w:rStyle w:val="hps"/>
        </w:rPr>
        <w:t>tista’ tiġi mfarrka u mħallta</w:t>
      </w:r>
      <w:r w:rsidR="00AC44D1" w:rsidRPr="00FD6383">
        <w:t xml:space="preserve"> </w:t>
      </w:r>
      <w:r w:rsidR="00AC44D1" w:rsidRPr="00FD6383">
        <w:rPr>
          <w:rStyle w:val="hps"/>
        </w:rPr>
        <w:t>mal-ilma</w:t>
      </w:r>
      <w:r w:rsidR="00AC44D1" w:rsidRPr="00FD6383">
        <w:t xml:space="preserve"> </w:t>
      </w:r>
      <w:r w:rsidR="00AC44D1" w:rsidRPr="00FD6383">
        <w:rPr>
          <w:rStyle w:val="hps"/>
        </w:rPr>
        <w:t xml:space="preserve">jew ma’ </w:t>
      </w:r>
      <w:r w:rsidR="00AC44D1" w:rsidRPr="00FD6383">
        <w:t>purè tat-</w:t>
      </w:r>
      <w:r w:rsidR="00AC44D1" w:rsidRPr="00FD6383">
        <w:rPr>
          <w:rStyle w:val="hps"/>
        </w:rPr>
        <w:t>tuffieħ</w:t>
      </w:r>
      <w:r w:rsidR="00AC44D1" w:rsidRPr="00FD6383">
        <w:t xml:space="preserve"> </w:t>
      </w:r>
      <w:r w:rsidR="00AC44D1" w:rsidRPr="00FD6383">
        <w:rPr>
          <w:rStyle w:val="hps"/>
        </w:rPr>
        <w:t>immedjatament</w:t>
      </w:r>
      <w:r w:rsidR="00AC44D1" w:rsidRPr="00FD6383">
        <w:t xml:space="preserve"> </w:t>
      </w:r>
      <w:r w:rsidR="00AC44D1" w:rsidRPr="00FD6383">
        <w:rPr>
          <w:rStyle w:val="hps"/>
        </w:rPr>
        <w:t>qabel ma</w:t>
      </w:r>
      <w:r w:rsidR="00AC44D1" w:rsidRPr="00FD6383">
        <w:t xml:space="preserve"> </w:t>
      </w:r>
      <w:r w:rsidR="00AC44D1" w:rsidRPr="00FD6383">
        <w:rPr>
          <w:rStyle w:val="hps"/>
        </w:rPr>
        <w:t>teħodha</w:t>
      </w:r>
      <w:r w:rsidRPr="00FD6383">
        <w:rPr>
          <w:bCs/>
        </w:rPr>
        <w:t>. Din it-taħlita għandha t</w:t>
      </w:r>
      <w:r w:rsidR="00AC44D1" w:rsidRPr="00FD6383">
        <w:rPr>
          <w:bCs/>
        </w:rPr>
        <w:t>iġi</w:t>
      </w:r>
      <w:r w:rsidRPr="00FD6383">
        <w:rPr>
          <w:bCs/>
        </w:rPr>
        <w:t xml:space="preserve"> segwita minnufih mill-ikel.</w:t>
      </w:r>
    </w:p>
    <w:p w14:paraId="2DCF2239" w14:textId="77777777" w:rsidR="0044528B" w:rsidRPr="00FD6383" w:rsidRDefault="00D549ED" w:rsidP="00D549ED">
      <w:pPr>
        <w:autoSpaceDE w:val="0"/>
        <w:autoSpaceDN w:val="0"/>
        <w:adjustRightInd w:val="0"/>
      </w:pPr>
      <w:r w:rsidRPr="00FD6383">
        <w:rPr>
          <w:bCs/>
        </w:rPr>
        <w:t>Jekk meħtieġ, it-tabib tiegħek jista</w:t>
      </w:r>
      <w:r w:rsidR="00AC44D1" w:rsidRPr="00FD6383">
        <w:rPr>
          <w:bCs/>
        </w:rPr>
        <w:t xml:space="preserve">’ </w:t>
      </w:r>
      <w:r w:rsidRPr="00FD6383">
        <w:rPr>
          <w:bCs/>
        </w:rPr>
        <w:t xml:space="preserve">jagħtik ukoll il-pillola </w:t>
      </w:r>
      <w:r w:rsidR="007E086E" w:rsidRPr="00FD6383">
        <w:rPr>
          <w:lang w:eastAsia="en-GB"/>
        </w:rPr>
        <w:t>Rivaroxaban Accord.</w:t>
      </w:r>
      <w:r w:rsidRPr="00FD6383">
        <w:rPr>
          <w:bCs/>
        </w:rPr>
        <w:t xml:space="preserve"> m</w:t>
      </w:r>
      <w:r w:rsidR="00AC44D1" w:rsidRPr="00FD6383">
        <w:rPr>
          <w:bCs/>
        </w:rPr>
        <w:t>farrka</w:t>
      </w:r>
      <w:r w:rsidRPr="00FD6383">
        <w:rPr>
          <w:bCs/>
        </w:rPr>
        <w:t xml:space="preserve"> minn ġo</w:t>
      </w:r>
      <w:r w:rsidR="00AC44D1" w:rsidRPr="00FD6383">
        <w:rPr>
          <w:bCs/>
        </w:rPr>
        <w:t xml:space="preserve"> </w:t>
      </w:r>
      <w:r w:rsidRPr="00FD6383">
        <w:rPr>
          <w:bCs/>
        </w:rPr>
        <w:t xml:space="preserve">tubu </w:t>
      </w:r>
      <w:r w:rsidR="00AC44D1" w:rsidRPr="00FD6383">
        <w:rPr>
          <w:bCs/>
        </w:rPr>
        <w:t xml:space="preserve">li jwassal </w:t>
      </w:r>
      <w:r w:rsidRPr="00FD6383">
        <w:rPr>
          <w:bCs/>
        </w:rPr>
        <w:t>l-</w:t>
      </w:r>
      <w:r w:rsidR="00AC44D1" w:rsidRPr="00FD6383">
        <w:rPr>
          <w:bCs/>
        </w:rPr>
        <w:t>ikel fl-</w:t>
      </w:r>
      <w:r w:rsidRPr="00FD6383">
        <w:rPr>
          <w:bCs/>
        </w:rPr>
        <w:t>istonku</w:t>
      </w:r>
      <w:r w:rsidR="0044528B" w:rsidRPr="00FD6383">
        <w:t>.</w:t>
      </w:r>
    </w:p>
    <w:p w14:paraId="7E60A418" w14:textId="77777777" w:rsidR="007E086E" w:rsidRPr="00FD6383" w:rsidRDefault="007E086E" w:rsidP="00AA1F50">
      <w:pPr>
        <w:spacing w:line="240" w:lineRule="auto"/>
        <w:rPr>
          <w:noProof/>
        </w:rPr>
      </w:pPr>
    </w:p>
    <w:p w14:paraId="5C84202F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Kemm għandek tieħu</w:t>
      </w:r>
    </w:p>
    <w:p w14:paraId="53D38177" w14:textId="77777777" w:rsidR="00A677CF" w:rsidRPr="00FD6383" w:rsidRDefault="00A677CF" w:rsidP="0092089A">
      <w:pPr>
        <w:keepNext/>
        <w:numPr>
          <w:ilvl w:val="0"/>
          <w:numId w:val="92"/>
        </w:numPr>
        <w:autoSpaceDE w:val="0"/>
        <w:autoSpaceDN w:val="0"/>
        <w:adjustRightInd w:val="0"/>
        <w:spacing w:line="240" w:lineRule="auto"/>
        <w:rPr>
          <w:b/>
          <w:noProof/>
        </w:rPr>
      </w:pPr>
      <w:r w:rsidRPr="00FD6383">
        <w:rPr>
          <w:b/>
        </w:rPr>
        <w:t>Adulti</w:t>
      </w:r>
    </w:p>
    <w:p w14:paraId="741A9CA0" w14:textId="77777777" w:rsidR="002C17BB" w:rsidRPr="00FD6383" w:rsidRDefault="002C17BB" w:rsidP="0092089A">
      <w:pPr>
        <w:numPr>
          <w:ilvl w:val="0"/>
          <w:numId w:val="19"/>
        </w:numPr>
        <w:tabs>
          <w:tab w:val="clear" w:pos="567"/>
          <w:tab w:val="clear" w:pos="2247"/>
          <w:tab w:val="left" w:pos="1134"/>
        </w:tabs>
        <w:autoSpaceDE w:val="0"/>
        <w:autoSpaceDN w:val="0"/>
        <w:adjustRightInd w:val="0"/>
        <w:spacing w:line="240" w:lineRule="auto"/>
        <w:ind w:left="1134" w:hanging="600"/>
        <w:rPr>
          <w:bCs/>
        </w:rPr>
      </w:pPr>
      <w:r w:rsidRPr="00FD6383">
        <w:rPr>
          <w:bCs/>
        </w:rPr>
        <w:t xml:space="preserve">Għall-prevenzjoni ta’ </w:t>
      </w:r>
      <w:bookmarkStart w:id="750" w:name="OLE_LINK12"/>
      <w:bookmarkStart w:id="751" w:name="OLE_LINK13"/>
      <w:r w:rsidRPr="00FD6383">
        <w:rPr>
          <w:bCs/>
        </w:rPr>
        <w:t xml:space="preserve">emboli tad-demm </w:t>
      </w:r>
      <w:bookmarkEnd w:id="750"/>
      <w:bookmarkEnd w:id="751"/>
      <w:r w:rsidRPr="00FD6383">
        <w:rPr>
          <w:bCs/>
        </w:rPr>
        <w:t>fil-moħħ (puplesija) u f’kanali tad-demm oħrajn fil-ġisem tiegħek</w:t>
      </w:r>
    </w:p>
    <w:p w14:paraId="3BF7A3A1" w14:textId="77777777" w:rsidR="002C17BB" w:rsidRPr="00FD6383" w:rsidRDefault="002C17BB" w:rsidP="0092089A">
      <w:pPr>
        <w:tabs>
          <w:tab w:val="clear" w:pos="567"/>
          <w:tab w:val="left" w:pos="720"/>
          <w:tab w:val="left" w:pos="1134"/>
        </w:tabs>
        <w:spacing w:line="240" w:lineRule="auto"/>
        <w:ind w:left="1134"/>
        <w:rPr>
          <w:noProof/>
        </w:rPr>
      </w:pPr>
      <w:r w:rsidRPr="00FD6383">
        <w:rPr>
          <w:noProof/>
        </w:rPr>
        <w:t xml:space="preserve">Id-doża </w:t>
      </w:r>
      <w:r w:rsidRPr="00FD6383">
        <w:rPr>
          <w:snapToGrid w:val="0"/>
        </w:rPr>
        <w:t>rakkomandata</w:t>
      </w:r>
      <w:r w:rsidRPr="00FD6383">
        <w:rPr>
          <w:noProof/>
        </w:rPr>
        <w:t xml:space="preserve"> hija pillola ta’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20 mg waħda darba kuljum.</w:t>
      </w:r>
    </w:p>
    <w:p w14:paraId="264D3AEC" w14:textId="77777777" w:rsidR="002C17BB" w:rsidRPr="00FD6383" w:rsidRDefault="002C17BB" w:rsidP="0092089A">
      <w:pPr>
        <w:tabs>
          <w:tab w:val="clear" w:pos="567"/>
          <w:tab w:val="left" w:pos="1134"/>
        </w:tabs>
        <w:spacing w:line="240" w:lineRule="auto"/>
        <w:ind w:left="1134"/>
        <w:rPr>
          <w:noProof/>
        </w:rPr>
      </w:pPr>
      <w:r w:rsidRPr="00FD6383">
        <w:rPr>
          <w:noProof/>
        </w:rPr>
        <w:t xml:space="preserve">Jekk għandek problemi tal-kliewi, id-doża tista’ titnaqqas għal pillola waħda ta’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15 mg darba kuljum.</w:t>
      </w:r>
    </w:p>
    <w:p w14:paraId="7BDA24A1" w14:textId="77777777" w:rsidR="002C17BB" w:rsidRPr="00FD6383" w:rsidRDefault="002C17BB" w:rsidP="0092089A">
      <w:pPr>
        <w:tabs>
          <w:tab w:val="clear" w:pos="567"/>
          <w:tab w:val="left" w:pos="1134"/>
        </w:tabs>
        <w:autoSpaceDE w:val="0"/>
        <w:autoSpaceDN w:val="0"/>
        <w:adjustRightInd w:val="0"/>
        <w:ind w:left="1134" w:hanging="600"/>
      </w:pPr>
    </w:p>
    <w:p w14:paraId="7ABC3DD4" w14:textId="77777777" w:rsidR="002C17BB" w:rsidRPr="00FD6383" w:rsidRDefault="002C17BB" w:rsidP="0092089A">
      <w:pPr>
        <w:tabs>
          <w:tab w:val="clear" w:pos="567"/>
          <w:tab w:val="left" w:pos="1134"/>
        </w:tabs>
        <w:autoSpaceDE w:val="0"/>
        <w:autoSpaceDN w:val="0"/>
        <w:adjustRightInd w:val="0"/>
        <w:ind w:left="1134"/>
        <w:rPr>
          <w:bCs/>
        </w:rPr>
      </w:pPr>
      <w:r w:rsidRPr="00FD6383">
        <w:t>Jekk teħtieġ proċedura biex tittratta kanali tad-demm imblukkati fil-qalb tiegħek (imsejħa intervent koronarju perkutanju - PCI [</w:t>
      </w:r>
      <w:r w:rsidRPr="00FD6383">
        <w:rPr>
          <w:i/>
        </w:rPr>
        <w:t>percutaneous coronary intervention</w:t>
      </w:r>
      <w:r w:rsidRPr="00FD6383">
        <w:t xml:space="preserve">] bi tqegħid ta’ stent), hemm evidenza limitata biex tnaqqas id-doża għal pillola waħda ta’ </w:t>
      </w:r>
      <w:r w:rsidR="007E086E" w:rsidRPr="00FD6383">
        <w:rPr>
          <w:lang w:eastAsia="en-GB"/>
        </w:rPr>
        <w:t>Rivaroxaban Accord</w:t>
      </w:r>
      <w:r w:rsidRPr="00FD6383">
        <w:t xml:space="preserve"> 15 mg darba kuljum (jew għal pillola waħda </w:t>
      </w:r>
      <w:r w:rsidR="007E086E" w:rsidRPr="00FD6383">
        <w:rPr>
          <w:lang w:eastAsia="en-GB"/>
        </w:rPr>
        <w:t>Rivaroxaban Accord</w:t>
      </w:r>
      <w:r w:rsidRPr="00FD6383">
        <w:t xml:space="preserve"> 10 mg darba kuljum f’każ li l-kliewi tiegħek ma jaħdmux sew) flimkien ma’ prodott mediċinali kontra l-plejtlits bħal clopidogrel.</w:t>
      </w:r>
    </w:p>
    <w:p w14:paraId="229CEC46" w14:textId="77777777" w:rsidR="002C17BB" w:rsidRPr="00FD6383" w:rsidRDefault="002C17BB" w:rsidP="0092089A">
      <w:pPr>
        <w:tabs>
          <w:tab w:val="clear" w:pos="567"/>
          <w:tab w:val="left" w:pos="1134"/>
        </w:tabs>
        <w:spacing w:line="240" w:lineRule="auto"/>
        <w:ind w:left="1134"/>
        <w:rPr>
          <w:noProof/>
        </w:rPr>
      </w:pPr>
    </w:p>
    <w:p w14:paraId="7920EF73" w14:textId="77777777" w:rsidR="002C17BB" w:rsidRPr="00FD6383" w:rsidRDefault="002C17BB" w:rsidP="0092089A">
      <w:pPr>
        <w:numPr>
          <w:ilvl w:val="0"/>
          <w:numId w:val="19"/>
        </w:numPr>
        <w:tabs>
          <w:tab w:val="clear" w:pos="567"/>
          <w:tab w:val="clear" w:pos="2247"/>
          <w:tab w:val="left" w:pos="1134"/>
        </w:tabs>
        <w:autoSpaceDE w:val="0"/>
        <w:autoSpaceDN w:val="0"/>
        <w:adjustRightInd w:val="0"/>
        <w:spacing w:line="240" w:lineRule="auto"/>
        <w:ind w:left="1134"/>
        <w:rPr>
          <w:noProof/>
        </w:rPr>
      </w:pPr>
      <w:r w:rsidRPr="00FD6383">
        <w:rPr>
          <w:bCs/>
        </w:rPr>
        <w:t xml:space="preserve">Għall-kura ta’ </w:t>
      </w:r>
      <w:bookmarkStart w:id="752" w:name="OLE_LINK455"/>
      <w:bookmarkStart w:id="753" w:name="OLE_LINK456"/>
      <w:r w:rsidRPr="00FD6383">
        <w:rPr>
          <w:bCs/>
        </w:rPr>
        <w:t xml:space="preserve">emboli tad-demm </w:t>
      </w:r>
      <w:bookmarkEnd w:id="752"/>
      <w:bookmarkEnd w:id="753"/>
      <w:r w:rsidRPr="00FD6383">
        <w:rPr>
          <w:bCs/>
        </w:rPr>
        <w:t>fil-vini ta’ saqajk u emboli tad-demm fil-kanali tad-demm tal-pulmun tiegħek, u għall-prevenzjoni ta’ emboli tad-demm milli jerġgħu jseħħu</w:t>
      </w:r>
    </w:p>
    <w:p w14:paraId="7F8F0D8D" w14:textId="77777777" w:rsidR="002C17BB" w:rsidRPr="00FD6383" w:rsidRDefault="002C17BB" w:rsidP="0092089A">
      <w:pPr>
        <w:tabs>
          <w:tab w:val="clear" w:pos="567"/>
          <w:tab w:val="left" w:pos="630"/>
          <w:tab w:val="left" w:pos="1134"/>
        </w:tabs>
        <w:autoSpaceDE w:val="0"/>
        <w:autoSpaceDN w:val="0"/>
        <w:adjustRightInd w:val="0"/>
        <w:spacing w:line="240" w:lineRule="auto"/>
        <w:ind w:left="1134"/>
        <w:rPr>
          <w:noProof/>
        </w:rPr>
      </w:pPr>
      <w:r w:rsidRPr="00FD6383">
        <w:rPr>
          <w:noProof/>
        </w:rPr>
        <w:t xml:space="preserve">Id-doża </w:t>
      </w:r>
      <w:r w:rsidRPr="00FD6383">
        <w:rPr>
          <w:snapToGrid w:val="0"/>
        </w:rPr>
        <w:t>rakkomandata</w:t>
      </w:r>
      <w:r w:rsidRPr="00FD6383">
        <w:rPr>
          <w:noProof/>
        </w:rPr>
        <w:t xml:space="preserve"> hija pillola waħda ta’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15 mg darbtejn kuljum għall-ewwel 3 ġimgħat. Għall-kura wara 3 ġimgħat, id-doża </w:t>
      </w:r>
      <w:r w:rsidRPr="00FD6383">
        <w:rPr>
          <w:snapToGrid w:val="0"/>
        </w:rPr>
        <w:t>rakkomandata</w:t>
      </w:r>
      <w:r w:rsidRPr="00FD6383">
        <w:rPr>
          <w:noProof/>
        </w:rPr>
        <w:t xml:space="preserve"> hija pillola waħda ta’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20 mg darba kuljum.</w:t>
      </w:r>
    </w:p>
    <w:p w14:paraId="2E07E750" w14:textId="77777777" w:rsidR="002C17BB" w:rsidRPr="00FD6383" w:rsidRDefault="002C17BB" w:rsidP="00A677CF">
      <w:pPr>
        <w:tabs>
          <w:tab w:val="clear" w:pos="567"/>
          <w:tab w:val="left" w:pos="630"/>
          <w:tab w:val="left" w:pos="1134"/>
        </w:tabs>
        <w:spacing w:line="240" w:lineRule="auto"/>
        <w:ind w:left="1134"/>
        <w:rPr>
          <w:noProof/>
        </w:rPr>
      </w:pPr>
      <w:r w:rsidRPr="00FD6383">
        <w:rPr>
          <w:noProof/>
        </w:rPr>
        <w:t>Wara mill-inqas 6 xhur ta’ trattament għall-embolu tad-demm it-tabib tiegħek jista’ jiddeċiedi li jkompli t-trattament b’pillola waħda ta’ 10 mg darba kuljum jew pillola waħda ta’ 20 mg darba kuljum.</w:t>
      </w:r>
    </w:p>
    <w:p w14:paraId="0041C31B" w14:textId="77777777" w:rsidR="002C17BB" w:rsidRPr="00FD6383" w:rsidRDefault="002C17BB" w:rsidP="0092089A">
      <w:pPr>
        <w:tabs>
          <w:tab w:val="clear" w:pos="567"/>
          <w:tab w:val="left" w:pos="630"/>
          <w:tab w:val="left" w:pos="1134"/>
        </w:tabs>
        <w:spacing w:line="240" w:lineRule="auto"/>
        <w:ind w:left="1134"/>
        <w:rPr>
          <w:noProof/>
        </w:rPr>
      </w:pPr>
      <w:r w:rsidRPr="00FD6383">
        <w:rPr>
          <w:noProof/>
        </w:rPr>
        <w:t xml:space="preserve">Jekk għandek problemi tal-kliewi u tieħu pillola waħda ta’ </w:t>
      </w:r>
      <w:r w:rsidR="007E086E" w:rsidRPr="00FD6383">
        <w:rPr>
          <w:lang w:eastAsia="en-GB"/>
        </w:rPr>
        <w:t xml:space="preserve">Rivaroxaban Accord </w:t>
      </w:r>
      <w:r w:rsidRPr="00FD6383">
        <w:rPr>
          <w:noProof/>
        </w:rPr>
        <w:t xml:space="preserve">20 mg darba kuljum, </w:t>
      </w:r>
      <w:r w:rsidRPr="00FD6383">
        <w:rPr>
          <w:rStyle w:val="hps"/>
        </w:rPr>
        <w:t>it-tabib tiegħek</w:t>
      </w:r>
      <w:r w:rsidRPr="00FD6383">
        <w:t xml:space="preserve"> </w:t>
      </w:r>
      <w:r w:rsidRPr="00FD6383">
        <w:rPr>
          <w:rStyle w:val="hps"/>
        </w:rPr>
        <w:t>għandu mnejn jiddeċiedi li</w:t>
      </w:r>
      <w:r w:rsidRPr="00FD6383">
        <w:t xml:space="preserve"> </w:t>
      </w:r>
      <w:r w:rsidRPr="00FD6383">
        <w:rPr>
          <w:rStyle w:val="hps"/>
        </w:rPr>
        <w:t>jnaqqas id-doża</w:t>
      </w:r>
      <w:r w:rsidRPr="00FD6383">
        <w:t xml:space="preserve"> </w:t>
      </w:r>
      <w:r w:rsidRPr="00FD6383">
        <w:rPr>
          <w:rStyle w:val="hps"/>
        </w:rPr>
        <w:t>tal-kura</w:t>
      </w:r>
      <w:r w:rsidRPr="00FD6383">
        <w:t xml:space="preserve"> </w:t>
      </w:r>
      <w:r w:rsidRPr="00FD6383">
        <w:rPr>
          <w:rStyle w:val="hps"/>
        </w:rPr>
        <w:t>wara 3</w:t>
      </w:r>
      <w:r w:rsidR="005A0E11" w:rsidRPr="00FD6383">
        <w:t> </w:t>
      </w:r>
      <w:r w:rsidRPr="00FD6383">
        <w:rPr>
          <w:rStyle w:val="hps"/>
        </w:rPr>
        <w:t>ġimgħat</w:t>
      </w:r>
      <w:r w:rsidRPr="00FD6383">
        <w:t xml:space="preserve"> </w:t>
      </w:r>
      <w:r w:rsidRPr="00FD6383">
        <w:rPr>
          <w:rStyle w:val="hps"/>
        </w:rPr>
        <w:t>għal</w:t>
      </w:r>
      <w:r w:rsidRPr="00FD6383">
        <w:t>l-</w:t>
      </w:r>
      <w:r w:rsidRPr="00FD6383">
        <w:rPr>
          <w:rStyle w:val="hps"/>
        </w:rPr>
        <w:t>pillola waħda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="007E086E" w:rsidRPr="00FD6383">
        <w:rPr>
          <w:lang w:eastAsia="en-GB"/>
        </w:rPr>
        <w:t>Rivaroxaban Accord</w:t>
      </w:r>
      <w:r w:rsidRPr="00FD6383">
        <w:rPr>
          <w:rStyle w:val="hps"/>
        </w:rPr>
        <w:t xml:space="preserve"> 15 mg</w:t>
      </w:r>
      <w:r w:rsidRPr="00FD6383">
        <w:t xml:space="preserve"> </w:t>
      </w:r>
      <w:r w:rsidRPr="00FD6383">
        <w:rPr>
          <w:rStyle w:val="hps"/>
        </w:rPr>
        <w:t>darba kuljum</w:t>
      </w:r>
      <w:r w:rsidRPr="00FD6383">
        <w:t xml:space="preserve"> </w:t>
      </w:r>
      <w:r w:rsidRPr="00FD6383">
        <w:rPr>
          <w:rStyle w:val="hps"/>
        </w:rPr>
        <w:t>jekk ir-riskju</w:t>
      </w:r>
      <w:r w:rsidRPr="00FD6383">
        <w:t xml:space="preserve"> </w:t>
      </w:r>
      <w:r w:rsidRPr="00FD6383">
        <w:rPr>
          <w:rStyle w:val="hps"/>
        </w:rPr>
        <w:t>ta’ fsada</w:t>
      </w:r>
      <w:r w:rsidRPr="00FD6383">
        <w:t xml:space="preserve"> </w:t>
      </w:r>
      <w:r w:rsidRPr="00FD6383">
        <w:rPr>
          <w:rStyle w:val="hps"/>
        </w:rPr>
        <w:t>huwa akbar</w:t>
      </w:r>
      <w:r w:rsidRPr="00FD6383">
        <w:t xml:space="preserve"> </w:t>
      </w:r>
      <w:r w:rsidRPr="00FD6383">
        <w:rPr>
          <w:rStyle w:val="hps"/>
        </w:rPr>
        <w:t>mir-riskju</w:t>
      </w:r>
      <w:r w:rsidRPr="00FD6383">
        <w:t xml:space="preserve"> </w:t>
      </w:r>
      <w:r w:rsidRPr="00FD6383">
        <w:rPr>
          <w:rStyle w:val="hps"/>
        </w:rPr>
        <w:t>li jkollok</w:t>
      </w:r>
      <w:r w:rsidRPr="00FD6383">
        <w:t xml:space="preserve"> </w:t>
      </w:r>
      <w:r w:rsidRPr="00FD6383">
        <w:rPr>
          <w:rStyle w:val="hps"/>
        </w:rPr>
        <w:t>embolu tad-demm ieħor</w:t>
      </w:r>
      <w:r w:rsidRPr="00FD6383">
        <w:rPr>
          <w:noProof/>
        </w:rPr>
        <w:t>.</w:t>
      </w:r>
    </w:p>
    <w:p w14:paraId="75E68A8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85CF480" w14:textId="77777777" w:rsidR="00667453" w:rsidRPr="00FD6383" w:rsidRDefault="00667453" w:rsidP="00667453">
      <w:pPr>
        <w:numPr>
          <w:ilvl w:val="0"/>
          <w:numId w:val="94"/>
        </w:numPr>
        <w:autoSpaceDE w:val="0"/>
        <w:autoSpaceDN w:val="0"/>
        <w:adjustRightInd w:val="0"/>
        <w:spacing w:line="240" w:lineRule="auto"/>
        <w:rPr>
          <w:b/>
          <w:bCs/>
        </w:rPr>
      </w:pPr>
      <w:r w:rsidRPr="00FD6383">
        <w:rPr>
          <w:b/>
          <w:bCs/>
        </w:rPr>
        <w:t>Tfal u adolexxenti</w:t>
      </w:r>
    </w:p>
    <w:p w14:paraId="111C8ED2" w14:textId="77777777" w:rsidR="00A677CF" w:rsidRPr="00FD6383" w:rsidRDefault="00A677CF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Id-doża ta’ </w:t>
      </w:r>
      <w:r w:rsidR="00FB62D3" w:rsidRPr="00FD6383">
        <w:rPr>
          <w:color w:val="000000"/>
          <w:lang w:eastAsia="en-GB"/>
        </w:rPr>
        <w:t>Rivaroxaban Accord</w:t>
      </w:r>
      <w:r w:rsidRPr="00FD6383">
        <w:rPr>
          <w:color w:val="000000"/>
          <w:lang w:eastAsia="en-GB"/>
        </w:rPr>
        <w:t xml:space="preserve"> tiddependi mill-piż tal-ġisem, u ser tiġi kkalkulata mit-tabib. </w:t>
      </w:r>
    </w:p>
    <w:p w14:paraId="0F9FCA3C" w14:textId="77777777" w:rsidR="00A677CF" w:rsidRPr="00FD6383" w:rsidRDefault="00A677CF" w:rsidP="0092089A">
      <w:pPr>
        <w:numPr>
          <w:ilvl w:val="0"/>
          <w:numId w:val="9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1276" w:hanging="567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Id-doża rakkomandata għal tfal u adolexxenti b’</w:t>
      </w:r>
      <w:r w:rsidRPr="00FD6383">
        <w:rPr>
          <w:b/>
          <w:bCs/>
          <w:color w:val="000000"/>
          <w:lang w:eastAsia="en-GB"/>
        </w:rPr>
        <w:t>piż tal-ġisem minn 30</w:t>
      </w:r>
      <w:r w:rsidR="00E119D7" w:rsidRPr="00FD6383">
        <w:rPr>
          <w:b/>
          <w:bCs/>
          <w:color w:val="000000"/>
          <w:lang w:eastAsia="en-GB"/>
        </w:rPr>
        <w:t> </w:t>
      </w:r>
      <w:r w:rsidRPr="00FD6383">
        <w:rPr>
          <w:b/>
          <w:bCs/>
          <w:color w:val="000000"/>
          <w:lang w:eastAsia="en-GB"/>
        </w:rPr>
        <w:t>kg sa inqas minn 50</w:t>
      </w:r>
      <w:r w:rsidR="00E119D7" w:rsidRPr="00FD6383">
        <w:rPr>
          <w:b/>
          <w:bCs/>
          <w:color w:val="000000"/>
          <w:lang w:eastAsia="en-GB"/>
        </w:rPr>
        <w:t> </w:t>
      </w:r>
      <w:r w:rsidRPr="00FD6383">
        <w:rPr>
          <w:b/>
          <w:bCs/>
          <w:color w:val="000000"/>
          <w:lang w:eastAsia="en-GB"/>
        </w:rPr>
        <w:t xml:space="preserve">kg </w:t>
      </w:r>
      <w:r w:rsidRPr="00FD6383">
        <w:rPr>
          <w:color w:val="000000"/>
          <w:lang w:eastAsia="en-GB"/>
        </w:rPr>
        <w:t xml:space="preserve">hija pillola waħda ta’ </w:t>
      </w:r>
      <w:r w:rsidR="00FB62D3" w:rsidRPr="00FD6383">
        <w:rPr>
          <w:b/>
          <w:bCs/>
          <w:color w:val="000000"/>
          <w:lang w:eastAsia="en-GB"/>
        </w:rPr>
        <w:t>Rivaroxaban Accord</w:t>
      </w:r>
      <w:r w:rsidRPr="00FD6383">
        <w:rPr>
          <w:b/>
          <w:bCs/>
          <w:color w:val="000000"/>
          <w:lang w:eastAsia="en-GB"/>
        </w:rPr>
        <w:t xml:space="preserve"> 15</w:t>
      </w:r>
      <w:r w:rsidR="00E119D7" w:rsidRPr="00FD6383">
        <w:rPr>
          <w:b/>
          <w:bCs/>
          <w:color w:val="000000"/>
          <w:lang w:eastAsia="en-GB"/>
        </w:rPr>
        <w:t> </w:t>
      </w:r>
      <w:r w:rsidRPr="00FD6383">
        <w:rPr>
          <w:b/>
          <w:bCs/>
          <w:color w:val="000000"/>
          <w:lang w:eastAsia="en-GB"/>
        </w:rPr>
        <w:t xml:space="preserve">mg </w:t>
      </w:r>
      <w:r w:rsidRPr="00FD6383">
        <w:rPr>
          <w:color w:val="000000"/>
          <w:lang w:eastAsia="en-GB"/>
        </w:rPr>
        <w:t xml:space="preserve">darba kuljum. </w:t>
      </w:r>
    </w:p>
    <w:p w14:paraId="001E1F44" w14:textId="77777777" w:rsidR="00A677CF" w:rsidRPr="00FD6383" w:rsidRDefault="00A677CF" w:rsidP="0092089A">
      <w:pPr>
        <w:numPr>
          <w:ilvl w:val="0"/>
          <w:numId w:val="9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1276" w:hanging="567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Id-doża rakkomandata għal tfal u adolexxenti b’</w:t>
      </w:r>
      <w:r w:rsidRPr="00FD6383">
        <w:rPr>
          <w:b/>
          <w:bCs/>
          <w:color w:val="000000"/>
          <w:lang w:eastAsia="en-GB"/>
        </w:rPr>
        <w:t>piż tal-ġisem ta’ 50</w:t>
      </w:r>
      <w:r w:rsidR="00E119D7" w:rsidRPr="00FD6383">
        <w:rPr>
          <w:b/>
          <w:bCs/>
          <w:color w:val="000000"/>
          <w:lang w:eastAsia="en-GB"/>
        </w:rPr>
        <w:t> </w:t>
      </w:r>
      <w:r w:rsidRPr="00FD6383">
        <w:rPr>
          <w:b/>
          <w:bCs/>
          <w:color w:val="000000"/>
          <w:lang w:eastAsia="en-GB"/>
        </w:rPr>
        <w:t>kg jew aktar</w:t>
      </w:r>
      <w:r w:rsidRPr="00FD6383">
        <w:rPr>
          <w:color w:val="000000"/>
          <w:lang w:eastAsia="en-GB"/>
        </w:rPr>
        <w:t xml:space="preserve"> hija pillola waħda ta’ </w:t>
      </w:r>
      <w:r w:rsidR="00FB62D3" w:rsidRPr="00FD6383">
        <w:rPr>
          <w:b/>
          <w:bCs/>
          <w:color w:val="000000"/>
          <w:lang w:eastAsia="en-GB"/>
        </w:rPr>
        <w:t>Rivaroxaban Accord</w:t>
      </w:r>
      <w:r w:rsidRPr="00FD6383">
        <w:rPr>
          <w:b/>
          <w:bCs/>
          <w:color w:val="000000"/>
          <w:lang w:eastAsia="en-GB"/>
        </w:rPr>
        <w:t xml:space="preserve"> 20</w:t>
      </w:r>
      <w:r w:rsidR="00E119D7" w:rsidRPr="00FD6383">
        <w:rPr>
          <w:b/>
          <w:bCs/>
          <w:color w:val="000000"/>
          <w:lang w:eastAsia="en-GB"/>
        </w:rPr>
        <w:t> </w:t>
      </w:r>
      <w:r w:rsidRPr="00FD6383">
        <w:rPr>
          <w:b/>
          <w:bCs/>
          <w:color w:val="000000"/>
          <w:lang w:eastAsia="en-GB"/>
        </w:rPr>
        <w:t xml:space="preserve">mg </w:t>
      </w:r>
      <w:r w:rsidRPr="00FD6383">
        <w:rPr>
          <w:color w:val="000000"/>
          <w:lang w:eastAsia="en-GB"/>
        </w:rPr>
        <w:t xml:space="preserve">darba kuljum. </w:t>
      </w:r>
    </w:p>
    <w:p w14:paraId="1EA22169" w14:textId="77777777" w:rsidR="00A677CF" w:rsidRPr="00FD6383" w:rsidRDefault="00A677CF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4CE88B58" w14:textId="77777777" w:rsidR="00A677CF" w:rsidRPr="00FD6383" w:rsidRDefault="00A677CF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Ħu kull doża ta’ </w:t>
      </w:r>
      <w:r w:rsidR="00FB62D3" w:rsidRPr="00FD6383">
        <w:rPr>
          <w:color w:val="000000"/>
          <w:lang w:eastAsia="en-GB"/>
        </w:rPr>
        <w:t>Rivaroxaban Accord</w:t>
      </w:r>
      <w:r w:rsidRPr="00FD6383">
        <w:rPr>
          <w:color w:val="000000"/>
          <w:lang w:eastAsia="en-GB"/>
        </w:rPr>
        <w:t xml:space="preserve"> ma’ xarba (eż. ilma jew meraq tal-frott) waqt ikla. Ħu l-pilloli kuljum bejn wieħed u ieħor fl-istess ħin. Ikkunsidra li tissettja allarm biex ifakkrek. </w:t>
      </w:r>
    </w:p>
    <w:p w14:paraId="10367ACD" w14:textId="77777777" w:rsidR="00A677CF" w:rsidRPr="00FD6383" w:rsidRDefault="00A677CF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Għall-ġenituri jew persuni li jieħdu ħsieb lill-pazjenti: jekk jogħġbok osserva lit-tifel/tifla biex tiżgura li tittieħed id-doża sħiħa. </w:t>
      </w:r>
    </w:p>
    <w:p w14:paraId="1511B70F" w14:textId="77777777" w:rsidR="00667453" w:rsidRPr="00FD6383" w:rsidRDefault="00667453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63A870D8" w14:textId="77777777" w:rsidR="00A677CF" w:rsidRPr="00FD6383" w:rsidRDefault="00A677CF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 xml:space="preserve">Peress li d-doża ta’ </w:t>
      </w:r>
      <w:r w:rsidR="00FB62D3" w:rsidRPr="00FD6383">
        <w:rPr>
          <w:color w:val="000000"/>
          <w:lang w:eastAsia="en-GB"/>
        </w:rPr>
        <w:t>Rivaroxaban Accord</w:t>
      </w:r>
      <w:r w:rsidRPr="00FD6383">
        <w:rPr>
          <w:color w:val="000000"/>
          <w:lang w:eastAsia="en-GB"/>
        </w:rPr>
        <w:t xml:space="preserve"> hija bbażata fuq il-piż tal-ġisem, huwa importanti li żżomm il-visti skedati tat-tabib minħabba li d-doża jista’ jkollha bżonn tiġi aġġustata hekk kif il-piż jinbidel. </w:t>
      </w:r>
    </w:p>
    <w:p w14:paraId="4FFE09BA" w14:textId="77777777" w:rsidR="00A677CF" w:rsidRPr="00FD6383" w:rsidRDefault="00A677CF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b/>
          <w:bCs/>
          <w:color w:val="000000"/>
          <w:lang w:eastAsia="en-GB"/>
        </w:rPr>
        <w:t xml:space="preserve">Qatt m’għandek taġġusta d-doża ta’ </w:t>
      </w:r>
      <w:r w:rsidR="00FB62D3" w:rsidRPr="00FD6383">
        <w:rPr>
          <w:b/>
          <w:bCs/>
          <w:color w:val="000000"/>
          <w:lang w:eastAsia="en-GB"/>
        </w:rPr>
        <w:t>Rivaroxaban Accord</w:t>
      </w:r>
      <w:r w:rsidRPr="00FD6383">
        <w:rPr>
          <w:b/>
          <w:bCs/>
          <w:color w:val="000000"/>
          <w:lang w:eastAsia="en-GB"/>
        </w:rPr>
        <w:t xml:space="preserve"> waħdek. </w:t>
      </w:r>
      <w:r w:rsidRPr="00FD6383">
        <w:rPr>
          <w:color w:val="000000"/>
          <w:lang w:eastAsia="en-GB"/>
        </w:rPr>
        <w:t xml:space="preserve">It-tabib ser jaġġusta d-doża jekk dan ikun meħtieġ. </w:t>
      </w:r>
    </w:p>
    <w:p w14:paraId="5FC7F6B1" w14:textId="77777777" w:rsidR="00667453" w:rsidRPr="00FD6383" w:rsidRDefault="00667453" w:rsidP="00A677C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154FC124" w14:textId="77777777" w:rsidR="00F0057A" w:rsidRPr="0000436A" w:rsidRDefault="00F0057A" w:rsidP="00F005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00436A">
        <w:rPr>
          <w:color w:val="000000"/>
          <w:lang w:eastAsia="en-GB"/>
        </w:rPr>
        <w:t xml:space="preserve">Taqsamx il-pillola biex tipprova tipprovdi frazzjoni tad-doża tal-pillola. Jekk tkun meħtieġa doża aktar baxxa, jekk jogħġbok uża l-preżentazzjoni alternattiva ta’ granijiet ta’ rivaroxaban għal suspensjoni orali. </w:t>
      </w:r>
    </w:p>
    <w:p w14:paraId="2FB13794" w14:textId="77777777" w:rsidR="00F0057A" w:rsidRPr="0000436A" w:rsidRDefault="00F0057A" w:rsidP="00F005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00436A">
        <w:rPr>
          <w:color w:val="000000"/>
          <w:lang w:eastAsia="en-GB"/>
        </w:rPr>
        <w:lastRenderedPageBreak/>
        <w:t>Għal tfal u adolexxenti li ma jistgħux jibilgħu l-pilloli sħaħ, jekk jogħġbok uża granijiet ta’ rivaroxaban għal suspensjoni orali.</w:t>
      </w:r>
    </w:p>
    <w:p w14:paraId="3CADF6C4" w14:textId="77777777" w:rsidR="00F0057A" w:rsidRPr="0000436A" w:rsidRDefault="00F0057A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78E09A69" w14:textId="77777777" w:rsidR="00FE1B79" w:rsidRPr="0000436A" w:rsidRDefault="00FE1B79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00436A">
        <w:rPr>
          <w:color w:val="000000"/>
          <w:lang w:eastAsia="en-GB"/>
        </w:rPr>
        <w:t xml:space="preserve">Jekk is-suspensjoni orali ma tkunx disponibbli, tista’ tfarrak il-pillola </w:t>
      </w:r>
      <w:r w:rsidR="00FB62D3" w:rsidRPr="0000436A">
        <w:rPr>
          <w:color w:val="000000"/>
          <w:lang w:eastAsia="en-GB"/>
        </w:rPr>
        <w:t>Rivaroxaban Accord</w:t>
      </w:r>
      <w:r w:rsidRPr="0000436A">
        <w:rPr>
          <w:color w:val="000000"/>
          <w:lang w:eastAsia="en-GB"/>
        </w:rPr>
        <w:t xml:space="preserve"> u tħallatha mal-ilma jew ma’ purè tat-tuffieħ immedjatament qabel tittieħed. Għandek tiekol wara li tieħu din it-taħlita. Jekk meħtieġ, it-tabib tiegħek jista’ wkoll jagħti l-pillola </w:t>
      </w:r>
      <w:r w:rsidR="00FB62D3" w:rsidRPr="0000436A">
        <w:rPr>
          <w:color w:val="000000"/>
          <w:lang w:eastAsia="en-GB"/>
        </w:rPr>
        <w:t>Rivaroxaban Accord</w:t>
      </w:r>
      <w:r w:rsidRPr="0000436A">
        <w:rPr>
          <w:color w:val="000000"/>
          <w:lang w:eastAsia="en-GB"/>
        </w:rPr>
        <w:t xml:space="preserve"> mfarrka permezz ta’ tubu fl-istonku. </w:t>
      </w:r>
    </w:p>
    <w:p w14:paraId="5B90ACD9" w14:textId="77777777" w:rsidR="00FE1B79" w:rsidRPr="0000436A" w:rsidRDefault="00FE1B79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5843E0AA" w14:textId="77777777" w:rsidR="00FE1B79" w:rsidRPr="0000436A" w:rsidRDefault="00FE1B79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00436A">
        <w:rPr>
          <w:b/>
          <w:bCs/>
          <w:color w:val="000000"/>
          <w:lang w:eastAsia="en-GB"/>
        </w:rPr>
        <w:t xml:space="preserve">Jekk tobżoq id-doża jew tirremetti </w:t>
      </w:r>
    </w:p>
    <w:p w14:paraId="3F0EBFCF" w14:textId="77777777" w:rsidR="00FE1B79" w:rsidRPr="0000436A" w:rsidRDefault="00FE1B79" w:rsidP="0092089A">
      <w:pPr>
        <w:numPr>
          <w:ilvl w:val="2"/>
          <w:numId w:val="9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eastAsia="en-GB"/>
        </w:rPr>
      </w:pPr>
      <w:r w:rsidRPr="0000436A">
        <w:rPr>
          <w:color w:val="000000"/>
          <w:lang w:eastAsia="en-GB"/>
        </w:rPr>
        <w:t>inqas minn 30</w:t>
      </w:r>
      <w:r w:rsidR="00E119D7" w:rsidRPr="0000436A">
        <w:rPr>
          <w:color w:val="000000"/>
          <w:lang w:eastAsia="en-GB"/>
        </w:rPr>
        <w:t> </w:t>
      </w:r>
      <w:r w:rsidRPr="0000436A">
        <w:rPr>
          <w:color w:val="000000"/>
          <w:lang w:eastAsia="en-GB"/>
        </w:rPr>
        <w:t xml:space="preserve">minuta wara li tkun ħadt </w:t>
      </w:r>
      <w:r w:rsidR="00FB62D3" w:rsidRPr="0000436A">
        <w:rPr>
          <w:color w:val="000000"/>
          <w:lang w:eastAsia="en-GB"/>
        </w:rPr>
        <w:t>Rivaroxaban Accord</w:t>
      </w:r>
      <w:r w:rsidRPr="0000436A">
        <w:rPr>
          <w:color w:val="000000"/>
          <w:lang w:eastAsia="en-GB"/>
        </w:rPr>
        <w:t xml:space="preserve">, ħu doża ġdida. </w:t>
      </w:r>
    </w:p>
    <w:p w14:paraId="33E1512D" w14:textId="77777777" w:rsidR="00FE1B79" w:rsidRPr="0000436A" w:rsidRDefault="00FE1B79" w:rsidP="0092089A">
      <w:pPr>
        <w:numPr>
          <w:ilvl w:val="2"/>
          <w:numId w:val="9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eastAsia="en-GB"/>
        </w:rPr>
      </w:pPr>
      <w:r w:rsidRPr="0000436A">
        <w:rPr>
          <w:color w:val="000000"/>
          <w:lang w:eastAsia="en-GB"/>
        </w:rPr>
        <w:t>aktar minn 30</w:t>
      </w:r>
      <w:r w:rsidR="00E119D7" w:rsidRPr="0000436A">
        <w:rPr>
          <w:color w:val="000000"/>
          <w:lang w:eastAsia="en-GB"/>
        </w:rPr>
        <w:t> </w:t>
      </w:r>
      <w:r w:rsidRPr="0000436A">
        <w:rPr>
          <w:color w:val="000000"/>
          <w:lang w:eastAsia="en-GB"/>
        </w:rPr>
        <w:t xml:space="preserve">minuta wara li tkun ħadt </w:t>
      </w:r>
      <w:r w:rsidR="00FB62D3" w:rsidRPr="0000436A">
        <w:rPr>
          <w:color w:val="000000"/>
          <w:lang w:eastAsia="en-GB"/>
        </w:rPr>
        <w:t>Rivaroxaban Accord</w:t>
      </w:r>
      <w:r w:rsidRPr="0000436A">
        <w:rPr>
          <w:color w:val="000000"/>
          <w:lang w:eastAsia="en-GB"/>
        </w:rPr>
        <w:t xml:space="preserve">, tiħux doża ġdida. F’dan il-każ, ħu d-doża ta’ </w:t>
      </w:r>
      <w:r w:rsidR="00FB62D3" w:rsidRPr="0000436A">
        <w:rPr>
          <w:color w:val="000000"/>
          <w:lang w:eastAsia="en-GB"/>
        </w:rPr>
        <w:t>Rivaroxaban Accord</w:t>
      </w:r>
      <w:r w:rsidRPr="0000436A">
        <w:rPr>
          <w:color w:val="000000"/>
          <w:lang w:eastAsia="en-GB"/>
        </w:rPr>
        <w:t xml:space="preserve"> li jmiss fil-ħin tas-soltu. </w:t>
      </w:r>
    </w:p>
    <w:p w14:paraId="65F3F12E" w14:textId="77777777" w:rsidR="00FE1B79" w:rsidRPr="0000436A" w:rsidRDefault="00FE1B79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5A7856A3" w14:textId="77777777" w:rsidR="00A677CF" w:rsidRPr="0000436A" w:rsidRDefault="00FE1B79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t xml:space="preserve">Ikkuntattja lit-tabib jekk b’mod ripetut tobżoq id-doża jew tirremetti wara li tieħu </w:t>
      </w:r>
      <w:r w:rsidR="00FB62D3" w:rsidRPr="00FD6383">
        <w:t>Rivaroxaban Accord</w:t>
      </w:r>
      <w:r w:rsidRPr="00FD6383">
        <w:t>.</w:t>
      </w:r>
    </w:p>
    <w:p w14:paraId="55A09EC1" w14:textId="77777777" w:rsidR="00FE1B79" w:rsidRPr="00FD6383" w:rsidRDefault="00FE1B79" w:rsidP="0092089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</w:rPr>
      </w:pPr>
    </w:p>
    <w:p w14:paraId="0DF72F67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Meta għandek tieħu </w:t>
      </w:r>
      <w:r w:rsidR="007E086E" w:rsidRPr="00FD6383">
        <w:rPr>
          <w:b/>
          <w:lang w:eastAsia="en-GB"/>
        </w:rPr>
        <w:t>Rivaroxaban Accord</w:t>
      </w:r>
    </w:p>
    <w:p w14:paraId="5EE23B5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Ħu l-pillola (pilloli) kuljum sakemm it-tabib tiegħek jgħidlek biex tieqaf.</w:t>
      </w:r>
    </w:p>
    <w:p w14:paraId="280C3A6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Ipprova ħu l-pillola(pilloli) fl-istess ħin kuljum għax dan jgħinek biex tiftakar.</w:t>
      </w:r>
    </w:p>
    <w:p w14:paraId="782A20B1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It-tabib tiegħek se jiddeċidi t-tul ta’ żmien li għandek tkompli bil-kura.</w:t>
      </w:r>
    </w:p>
    <w:p w14:paraId="03350FE1" w14:textId="77777777" w:rsidR="002C17BB" w:rsidRPr="00FD6383" w:rsidRDefault="002C17BB" w:rsidP="00AA1F50">
      <w:pPr>
        <w:spacing w:line="240" w:lineRule="auto"/>
        <w:rPr>
          <w:rStyle w:val="hps"/>
        </w:rPr>
      </w:pPr>
    </w:p>
    <w:p w14:paraId="25AEDBAB" w14:textId="77777777" w:rsidR="002C17BB" w:rsidRPr="00FD6383" w:rsidRDefault="002C17BB" w:rsidP="00AA1F50">
      <w:pPr>
        <w:spacing w:line="240" w:lineRule="auto"/>
        <w:rPr>
          <w:rStyle w:val="hps"/>
        </w:rPr>
      </w:pPr>
      <w:r w:rsidRPr="00FD6383">
        <w:rPr>
          <w:rStyle w:val="hps"/>
        </w:rPr>
        <w:t>Biex jiġu evitati</w:t>
      </w:r>
      <w:r w:rsidRPr="00FD6383">
        <w:t xml:space="preserve"> </w:t>
      </w:r>
      <w:r w:rsidRPr="00FD6383">
        <w:rPr>
          <w:rStyle w:val="hps"/>
        </w:rPr>
        <w:t>emboli tad-demm</w:t>
      </w:r>
      <w:r w:rsidRPr="00FD6383">
        <w:t xml:space="preserve"> </w:t>
      </w:r>
      <w:r w:rsidRPr="00FD6383">
        <w:rPr>
          <w:rStyle w:val="hps"/>
        </w:rPr>
        <w:t>fil</w:t>
      </w:r>
      <w:r w:rsidRPr="00FD6383">
        <w:t xml:space="preserve">-moħħ </w:t>
      </w:r>
      <w:r w:rsidRPr="00FD6383">
        <w:rPr>
          <w:rStyle w:val="hps"/>
        </w:rPr>
        <w:t>(</w:t>
      </w:r>
      <w:r w:rsidRPr="00FD6383">
        <w:t xml:space="preserve">puplesija) </w:t>
      </w:r>
      <w:r w:rsidRPr="00FD6383">
        <w:rPr>
          <w:rStyle w:val="hps"/>
        </w:rPr>
        <w:t>u f’kanali</w:t>
      </w:r>
      <w:r w:rsidRPr="00FD6383">
        <w:t xml:space="preserve"> </w:t>
      </w:r>
      <w:r w:rsidRPr="00FD6383">
        <w:rPr>
          <w:rStyle w:val="hps"/>
        </w:rPr>
        <w:t>oħrajn tad-demm</w:t>
      </w:r>
      <w:r w:rsidRPr="00FD6383">
        <w:t xml:space="preserve"> </w:t>
      </w:r>
      <w:r w:rsidRPr="00FD6383">
        <w:rPr>
          <w:rStyle w:val="hps"/>
        </w:rPr>
        <w:t>fil-ġisem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>:</w:t>
      </w:r>
      <w:r w:rsidRPr="00FD6383">
        <w:br/>
      </w:r>
      <w:r w:rsidRPr="00FD6383">
        <w:rPr>
          <w:rStyle w:val="hps"/>
        </w:rPr>
        <w:t>Jekk</w:t>
      </w:r>
      <w:r w:rsidRPr="00FD6383">
        <w:t xml:space="preserve"> ir-rata ta’ </w:t>
      </w:r>
      <w:r w:rsidRPr="00FD6383">
        <w:rPr>
          <w:rStyle w:val="hps"/>
        </w:rPr>
        <w:t>taħbit ta’ qalbek</w:t>
      </w:r>
      <w:r w:rsidRPr="00FD6383">
        <w:t xml:space="preserve"> </w:t>
      </w:r>
      <w:r w:rsidRPr="00FD6383">
        <w:rPr>
          <w:rStyle w:val="hps"/>
        </w:rPr>
        <w:t>teħtieġ li</w:t>
      </w:r>
      <w:r w:rsidRPr="00FD6383">
        <w:t xml:space="preserve"> </w:t>
      </w:r>
      <w:r w:rsidRPr="00FD6383">
        <w:rPr>
          <w:rStyle w:val="hps"/>
        </w:rPr>
        <w:t>tinġieb lura għan-normal</w:t>
      </w:r>
      <w:r w:rsidRPr="00FD6383">
        <w:t xml:space="preserve"> </w:t>
      </w:r>
      <w:r w:rsidRPr="00FD6383">
        <w:rPr>
          <w:rStyle w:val="hps"/>
        </w:rPr>
        <w:t>permezz</w:t>
      </w:r>
      <w:r w:rsidRPr="00FD6383">
        <w:t xml:space="preserve"> </w:t>
      </w:r>
      <w:r w:rsidRPr="00FD6383">
        <w:rPr>
          <w:rStyle w:val="hps"/>
        </w:rPr>
        <w:t>ta’ proċedura li tissejjaħ kardjoverżjoni</w:t>
      </w:r>
      <w:r w:rsidRPr="00FD6383">
        <w:t xml:space="preserve">, </w:t>
      </w:r>
      <w:r w:rsidRPr="00FD6383">
        <w:rPr>
          <w:rStyle w:val="hps"/>
        </w:rPr>
        <w:t>ħu</w:t>
      </w:r>
      <w:r w:rsidRPr="00FD6383">
        <w:t xml:space="preserve"> </w:t>
      </w:r>
      <w:r w:rsidR="007E086E" w:rsidRPr="00FD6383">
        <w:rPr>
          <w:lang w:eastAsia="en-GB"/>
        </w:rPr>
        <w:t>Rivaroxaban Accord</w:t>
      </w:r>
      <w:r w:rsidRPr="00FD6383">
        <w:t xml:space="preserve"> </w:t>
      </w:r>
      <w:r w:rsidRPr="00FD6383">
        <w:rPr>
          <w:rStyle w:val="hps"/>
        </w:rPr>
        <w:t>fil-ħinijiet</w:t>
      </w:r>
      <w:r w:rsidRPr="00FD6383">
        <w:t xml:space="preserve"> li </w:t>
      </w:r>
      <w:r w:rsidRPr="00FD6383">
        <w:rPr>
          <w:rStyle w:val="hps"/>
        </w:rPr>
        <w:t>jgħidlek it-tabib tiegħek.</w:t>
      </w:r>
    </w:p>
    <w:p w14:paraId="402DFA0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EDEA7C7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tieħu </w:t>
      </w:r>
      <w:r w:rsidR="007E086E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aktar milli suppost</w:t>
      </w:r>
    </w:p>
    <w:p w14:paraId="7ED75C13" w14:textId="77777777" w:rsidR="005A0E11" w:rsidRPr="00FD6383" w:rsidRDefault="005A0E11" w:rsidP="00AA1F50">
      <w:pPr>
        <w:keepNext/>
        <w:spacing w:line="240" w:lineRule="auto"/>
        <w:rPr>
          <w:b/>
          <w:noProof/>
        </w:rPr>
      </w:pPr>
    </w:p>
    <w:p w14:paraId="26F43C7D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Ikkuntattja t-tabib tiegħek immedjatament jekk tkun ħadt pilloli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żejda. Li tieħu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żejjed iżid ir-riskju ta' fsada.</w:t>
      </w:r>
    </w:p>
    <w:p w14:paraId="02C15D5B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F272CA5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tinsa tieħu </w:t>
      </w:r>
      <w:r w:rsidR="007E086E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</w:t>
      </w:r>
    </w:p>
    <w:p w14:paraId="2CE8A5D0" w14:textId="77777777" w:rsidR="00FE1B79" w:rsidRPr="00FD6383" w:rsidRDefault="00FE1B79" w:rsidP="00AA1F50">
      <w:pPr>
        <w:keepNext/>
        <w:spacing w:line="240" w:lineRule="auto"/>
        <w:rPr>
          <w:bCs/>
          <w:noProof/>
          <w:u w:val="single"/>
        </w:rPr>
      </w:pPr>
      <w:r w:rsidRPr="00FD6383">
        <w:rPr>
          <w:bCs/>
          <w:noProof/>
          <w:u w:val="single"/>
        </w:rPr>
        <w:t>Adulti, tfal u adolexxenti:</w:t>
      </w:r>
    </w:p>
    <w:p w14:paraId="742DEE4E" w14:textId="77777777" w:rsidR="002C17BB" w:rsidRPr="00FD6383" w:rsidRDefault="002C17BB" w:rsidP="0092089A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ind w:left="567"/>
        <w:rPr>
          <w:noProof/>
        </w:rPr>
      </w:pPr>
      <w:r w:rsidRPr="00FD6383">
        <w:rPr>
          <w:noProof/>
        </w:rPr>
        <w:t xml:space="preserve">Jekk qed tieħu pillola waħda ta’ 20 mg jew pillola waħda ta’ 15 mg </w:t>
      </w:r>
      <w:r w:rsidRPr="00FD6383">
        <w:rPr>
          <w:noProof/>
          <w:u w:val="single"/>
        </w:rPr>
        <w:t>darba</w:t>
      </w:r>
      <w:r w:rsidRPr="00FD6383">
        <w:rPr>
          <w:noProof/>
        </w:rPr>
        <w:t xml:space="preserve"> kuljum u tinsa tieħu doża, ħudha hekk kif tiftakar. M’għandekx tieħu aktar minn pillola waħda kuljum biex tpatti għal doża li tkun insejt tieħu. Ħu l-pillola li jmiss fil-jum ta’ wara u mbagħad kompli ħu pillola waħda darba kuljum bħas-soltu.</w:t>
      </w:r>
    </w:p>
    <w:p w14:paraId="211C2D0F" w14:textId="77777777" w:rsidR="00FE1B79" w:rsidRPr="00FD6383" w:rsidRDefault="00FE1B79" w:rsidP="0092089A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  <w:u w:val="single"/>
        </w:rPr>
        <w:t>Adulti:</w:t>
      </w:r>
    </w:p>
    <w:p w14:paraId="50F962B4" w14:textId="77777777" w:rsidR="002C17BB" w:rsidRPr="00FD6383" w:rsidRDefault="002C17BB" w:rsidP="0092089A">
      <w:pPr>
        <w:autoSpaceDE w:val="0"/>
        <w:autoSpaceDN w:val="0"/>
        <w:adjustRightInd w:val="0"/>
        <w:spacing w:line="240" w:lineRule="auto"/>
        <w:ind w:left="567"/>
        <w:rPr>
          <w:rFonts w:eastAsia="MS Mincho"/>
          <w:lang w:eastAsia="ja-JP"/>
        </w:rPr>
      </w:pPr>
      <w:r w:rsidRPr="00FD6383">
        <w:rPr>
          <w:noProof/>
        </w:rPr>
        <w:t xml:space="preserve">Jekk qed tieħu pillola waħda ta’ 15 mg </w:t>
      </w:r>
      <w:r w:rsidRPr="00FD6383">
        <w:rPr>
          <w:noProof/>
          <w:u w:val="single"/>
        </w:rPr>
        <w:t>darbtejn</w:t>
      </w:r>
      <w:r w:rsidRPr="00FD6383">
        <w:rPr>
          <w:noProof/>
        </w:rPr>
        <w:t xml:space="preserve"> kuljum</w:t>
      </w:r>
      <w:r w:rsidRPr="00FD6383">
        <w:rPr>
          <w:rFonts w:eastAsia="MS Mincho"/>
          <w:lang w:eastAsia="ja-JP"/>
        </w:rPr>
        <w:t xml:space="preserve"> </w:t>
      </w:r>
      <w:r w:rsidRPr="00FD6383">
        <w:rPr>
          <w:noProof/>
        </w:rPr>
        <w:t xml:space="preserve">u tinsa tieħu doża, ħudha hekk kif tiftakar. M’għandekx tieħu aktar minn </w:t>
      </w:r>
      <w:r w:rsidRPr="00FD6383">
        <w:rPr>
          <w:rFonts w:eastAsia="MS Mincho"/>
          <w:lang w:eastAsia="ja-JP"/>
        </w:rPr>
        <w:t xml:space="preserve">żewġ pilloli ta’ 15 mg </w:t>
      </w:r>
      <w:r w:rsidRPr="00FD6383">
        <w:rPr>
          <w:noProof/>
        </w:rPr>
        <w:t>kuljum</w:t>
      </w:r>
      <w:r w:rsidRPr="00FD6383">
        <w:rPr>
          <w:rFonts w:eastAsia="MS Mincho"/>
          <w:lang w:eastAsia="ja-JP"/>
        </w:rPr>
        <w:t>. Jekk insejt tieħu doża tista’ tieħu żewġ pilloli ta’15 mg fl-istess ħin biex tieħu total ta’ żewġ pilloli (30 mg) f’ġurnata waħda. Fil-ġurnata ta’ wara għandek tkompli tieħu pillola waħda ta’ 15 mg darbtejn kuljum.</w:t>
      </w:r>
    </w:p>
    <w:p w14:paraId="0A4C6D75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10FE1B8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tieqaf tieħu </w:t>
      </w:r>
      <w:r w:rsidR="007E086E" w:rsidRPr="00FD6383">
        <w:rPr>
          <w:b/>
          <w:lang w:eastAsia="en-GB"/>
        </w:rPr>
        <w:t>Rivaroxaban Accord</w:t>
      </w:r>
    </w:p>
    <w:p w14:paraId="49531CD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Tiqafx tieħu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qabel ma tkellem lit-tabib tiegħek, għax </w:t>
      </w:r>
      <w:r w:rsidR="007E086E" w:rsidRPr="00FD6383">
        <w:rPr>
          <w:lang w:eastAsia="en-GB"/>
        </w:rPr>
        <w:t>Rivaroxaban Accord</w:t>
      </w:r>
      <w:r w:rsidRPr="00FD6383">
        <w:rPr>
          <w:noProof/>
        </w:rPr>
        <w:t xml:space="preserve"> jikkura u jipprevjeni kundizzjonijiet serji.</w:t>
      </w:r>
    </w:p>
    <w:p w14:paraId="1487665D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96EBEF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għandek aktar mistoqsijiet dwar l-użu ta’ din il-mediċina, staqsi lit-tabib jew lill-ispiżjar tiegħek.</w:t>
      </w:r>
    </w:p>
    <w:p w14:paraId="18A13159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AEEE378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9995F0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</w:r>
      <w:r w:rsidRPr="00FD6383">
        <w:rPr>
          <w:b/>
        </w:rPr>
        <w:t>Effetti sekondarji possibbli</w:t>
      </w:r>
    </w:p>
    <w:p w14:paraId="4BDEEFF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/>
          <w:noProof/>
        </w:rPr>
      </w:pPr>
    </w:p>
    <w:p w14:paraId="42A9F7C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Bħal kull mediċina oħra, </w:t>
      </w:r>
      <w:r w:rsidR="007E086E" w:rsidRPr="00FD6383">
        <w:rPr>
          <w:noProof/>
          <w:snapToGrid w:val="0"/>
        </w:rPr>
        <w:t xml:space="preserve">din il-mediċina </w:t>
      </w:r>
      <w:r w:rsidR="005A0E11" w:rsidRPr="00FD6383">
        <w:rPr>
          <w:noProof/>
          <w:snapToGrid w:val="0"/>
        </w:rPr>
        <w:t>t</w:t>
      </w:r>
      <w:r w:rsidRPr="00FD6383">
        <w:rPr>
          <w:noProof/>
          <w:snapToGrid w:val="0"/>
        </w:rPr>
        <w:t xml:space="preserve">ista’ </w:t>
      </w:r>
      <w:r w:rsidR="005A0E11" w:rsidRPr="00FD6383">
        <w:rPr>
          <w:noProof/>
          <w:snapToGrid w:val="0"/>
        </w:rPr>
        <w:t>t</w:t>
      </w:r>
      <w:r w:rsidRPr="00FD6383">
        <w:rPr>
          <w:noProof/>
          <w:snapToGrid w:val="0"/>
        </w:rPr>
        <w:t xml:space="preserve">ikkawża </w:t>
      </w:r>
      <w:r w:rsidRPr="00FD6383">
        <w:rPr>
          <w:noProof/>
        </w:rPr>
        <w:t>effetti sekondarji, għalkemm ma jidhrux f’kulħadd.</w:t>
      </w:r>
    </w:p>
    <w:p w14:paraId="0D938DF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0B9520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Bħal mediċini oħra simili </w:t>
      </w:r>
      <w:r w:rsidR="00FE1B79" w:rsidRPr="00FD6383">
        <w:t>biex inaqqsu l-formazzjoni ta’ emboli tad-demm</w:t>
      </w:r>
      <w:r w:rsidRPr="00FD6383">
        <w:rPr>
          <w:noProof/>
        </w:rPr>
        <w:t xml:space="preserve">, </w:t>
      </w:r>
      <w:r w:rsidR="00CD61B3" w:rsidRPr="00FD6383">
        <w:t>Rivaroxaban Accord</w:t>
      </w:r>
      <w:r w:rsidRPr="00FD6383">
        <w:rPr>
          <w:noProof/>
        </w:rPr>
        <w:t xml:space="preserve"> jista’ jikkawża fsada li tista’ tkun ta’ periklu għall-ħajja. Fsada eċċessiva tista’ twassal għal tnaqqis f’daqqa fil-pressjoni tad-demm (xokk). F’xi każijiet, il-fsada tista’ ma tkunx ovvja.</w:t>
      </w:r>
    </w:p>
    <w:p w14:paraId="108CE3F0" w14:textId="77777777" w:rsidR="00FE1B79" w:rsidRPr="00FD6383" w:rsidRDefault="00FE1B79" w:rsidP="00AA1F50">
      <w:pPr>
        <w:spacing w:line="240" w:lineRule="auto"/>
        <w:rPr>
          <w:noProof/>
        </w:rPr>
      </w:pPr>
    </w:p>
    <w:p w14:paraId="08111860" w14:textId="77777777" w:rsidR="00FE1B79" w:rsidRPr="00FD6383" w:rsidRDefault="00FE1B79" w:rsidP="00FE1B7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b/>
          <w:bCs/>
          <w:color w:val="000000"/>
          <w:lang w:eastAsia="en-GB"/>
        </w:rPr>
        <w:t xml:space="preserve">Għid lit-tabib tiegħek immedjatament jekk inti jew it-tifel/tifla ikolkom xi wieħed mill-effetti sekondarji li ġejjin: </w:t>
      </w:r>
    </w:p>
    <w:p w14:paraId="12E0D878" w14:textId="77777777" w:rsidR="00FE1B79" w:rsidRPr="00FD6383" w:rsidRDefault="00FE1B79" w:rsidP="00FE1B79">
      <w:pPr>
        <w:numPr>
          <w:ilvl w:val="0"/>
          <w:numId w:val="98"/>
        </w:numPr>
        <w:spacing w:line="240" w:lineRule="auto"/>
        <w:rPr>
          <w:b/>
        </w:rPr>
      </w:pPr>
      <w:r w:rsidRPr="00FD6383">
        <w:rPr>
          <w:b/>
        </w:rPr>
        <w:t>Sinjali ta’ fsada</w:t>
      </w:r>
    </w:p>
    <w:p w14:paraId="56DD32E8" w14:textId="77777777" w:rsidR="00FE1B79" w:rsidRPr="00FD6383" w:rsidRDefault="00FE1B79" w:rsidP="00AA1F50">
      <w:pPr>
        <w:pStyle w:val="BulletIndent1"/>
        <w:numPr>
          <w:ilvl w:val="0"/>
          <w:numId w:val="45"/>
        </w:numPr>
        <w:spacing w:line="240" w:lineRule="auto"/>
        <w:ind w:left="567" w:hanging="567"/>
        <w:rPr>
          <w:noProof/>
        </w:rPr>
      </w:pPr>
      <w:r w:rsidRPr="00FD6383">
        <w:t>fsada fil-moħħ jew fil-kranju (is-sintomi jistgħu jinkludu uġigħ ta’ ras, dgħjufija fuq naħa waħda tal-ġisem, rimettar, aċċessjonijiet, livell imnaqqas ta’ koxjenza, u ebusija fl-għonq. Emerġenza medika serja. Fittex attenzjoni medika minnufih!)</w:t>
      </w:r>
    </w:p>
    <w:p w14:paraId="7EF6DAC6" w14:textId="77777777" w:rsidR="002C17BB" w:rsidRPr="00FD6383" w:rsidRDefault="002C17BB" w:rsidP="00AA1F50">
      <w:pPr>
        <w:pStyle w:val="BulletIndent1"/>
        <w:numPr>
          <w:ilvl w:val="0"/>
          <w:numId w:val="45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fsada twila jew eċċessiva</w:t>
      </w:r>
    </w:p>
    <w:p w14:paraId="5F33DEBB" w14:textId="77777777" w:rsidR="002C17BB" w:rsidRPr="00FD6383" w:rsidRDefault="002C17BB" w:rsidP="00AA1F50">
      <w:pPr>
        <w:pStyle w:val="BulletIndent1"/>
        <w:numPr>
          <w:ilvl w:val="0"/>
          <w:numId w:val="45"/>
        </w:numPr>
        <w:tabs>
          <w:tab w:val="left" w:pos="360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dgħjufija eċċezzjonali, għeja, sfurija fil-ġilda, sturdament, uġigħ ta’ ras, nefħa mhux spjegata, qtugħ ta’ nifs, uġigħ fis-sider jew anġina pectoris</w:t>
      </w:r>
    </w:p>
    <w:p w14:paraId="63F48F1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It-tabib tiegħek jista’ jiddeċiedi li josservak aktar mill-qrib jew jibdel </w:t>
      </w:r>
      <w:r w:rsidR="00FE1B79" w:rsidRPr="00FD6383">
        <w:rPr>
          <w:noProof/>
        </w:rPr>
        <w:t>it-trattament</w:t>
      </w:r>
      <w:r w:rsidRPr="00FD6383">
        <w:rPr>
          <w:noProof/>
        </w:rPr>
        <w:t>.</w:t>
      </w:r>
    </w:p>
    <w:p w14:paraId="38213E91" w14:textId="77777777" w:rsidR="002C17BB" w:rsidRPr="00FD6383" w:rsidRDefault="002C17BB" w:rsidP="00AA1F50">
      <w:pPr>
        <w:rPr>
          <w:rFonts w:eastAsia="SimSun"/>
          <w:noProof/>
          <w:lang w:eastAsia="zh-CN"/>
        </w:rPr>
      </w:pPr>
    </w:p>
    <w:p w14:paraId="6E6A0DC6" w14:textId="77777777" w:rsidR="002C17BB" w:rsidRPr="00FD6383" w:rsidRDefault="00FE1B79" w:rsidP="0092089A">
      <w:pPr>
        <w:keepNext/>
        <w:numPr>
          <w:ilvl w:val="0"/>
          <w:numId w:val="98"/>
        </w:numPr>
        <w:spacing w:line="240" w:lineRule="auto"/>
        <w:rPr>
          <w:b/>
          <w:bCs/>
          <w:color w:val="000000"/>
        </w:rPr>
      </w:pPr>
      <w:r w:rsidRPr="00FD6383">
        <w:rPr>
          <w:b/>
          <w:bCs/>
          <w:color w:val="000000"/>
        </w:rPr>
        <w:t>S</w:t>
      </w:r>
      <w:r w:rsidR="002C17BB" w:rsidRPr="00FD6383">
        <w:rPr>
          <w:b/>
          <w:bCs/>
          <w:color w:val="000000"/>
        </w:rPr>
        <w:t>injal</w:t>
      </w:r>
      <w:r w:rsidRPr="00FD6383">
        <w:rPr>
          <w:b/>
          <w:bCs/>
          <w:color w:val="000000"/>
        </w:rPr>
        <w:t>i</w:t>
      </w:r>
      <w:r w:rsidR="002C17BB" w:rsidRPr="00FD6383">
        <w:rPr>
          <w:b/>
          <w:bCs/>
          <w:color w:val="000000"/>
        </w:rPr>
        <w:t xml:space="preserve"> ta’ reazzjoni</w:t>
      </w:r>
      <w:r w:rsidRPr="00FD6383">
        <w:rPr>
          <w:b/>
          <w:bCs/>
          <w:color w:val="000000"/>
        </w:rPr>
        <w:t>jiet</w:t>
      </w:r>
      <w:r w:rsidR="002C17BB" w:rsidRPr="00FD6383">
        <w:rPr>
          <w:b/>
          <w:bCs/>
          <w:color w:val="000000"/>
        </w:rPr>
        <w:t xml:space="preserve"> sever</w:t>
      </w:r>
      <w:r w:rsidRPr="00FD6383">
        <w:rPr>
          <w:b/>
          <w:bCs/>
          <w:color w:val="000000"/>
        </w:rPr>
        <w:t>i</w:t>
      </w:r>
      <w:r w:rsidR="002C17BB" w:rsidRPr="00FD6383">
        <w:rPr>
          <w:b/>
          <w:bCs/>
          <w:color w:val="000000"/>
        </w:rPr>
        <w:t xml:space="preserve"> tal-ġilda</w:t>
      </w:r>
    </w:p>
    <w:p w14:paraId="759F619B" w14:textId="77777777" w:rsidR="00FE1B79" w:rsidRPr="00FD6383" w:rsidRDefault="002C17BB" w:rsidP="00AA1F50">
      <w:pPr>
        <w:keepNext/>
        <w:numPr>
          <w:ilvl w:val="0"/>
          <w:numId w:val="75"/>
        </w:numPr>
        <w:tabs>
          <w:tab w:val="clear" w:pos="2247"/>
        </w:tabs>
        <w:spacing w:line="240" w:lineRule="auto"/>
        <w:ind w:left="567"/>
        <w:rPr>
          <w:rFonts w:eastAsia="SimSun"/>
          <w:b/>
          <w:noProof/>
          <w:lang w:eastAsia="zh-CN"/>
        </w:rPr>
      </w:pPr>
      <w:r w:rsidRPr="00FD6383">
        <w:rPr>
          <w:rFonts w:eastAsia="SimSun"/>
          <w:noProof/>
          <w:lang w:eastAsia="zh-CN"/>
        </w:rPr>
        <w:t>raxx qawwi tal-ġilda li jkun qed jinfirex, infafet jew feriti fil-mukoża, eż. fil-ħalq jew l-għajnejn (</w:t>
      </w:r>
      <w:r w:rsidRPr="00FD6383">
        <w:rPr>
          <w:noProof/>
        </w:rPr>
        <w:t>sindrome ta’ Stevens-Johnson/</w:t>
      </w:r>
      <w:r w:rsidR="00C907FA" w:rsidRPr="00FD6383">
        <w:rPr>
          <w:noProof/>
        </w:rPr>
        <w:t>nekrolisi t</w:t>
      </w:r>
      <w:r w:rsidRPr="00FD6383">
        <w:rPr>
          <w:noProof/>
        </w:rPr>
        <w:t>ossika tal-</w:t>
      </w:r>
      <w:r w:rsidR="00C907FA" w:rsidRPr="00FD6383">
        <w:rPr>
          <w:noProof/>
        </w:rPr>
        <w:t>epidermide</w:t>
      </w:r>
      <w:r w:rsidRPr="00FD6383">
        <w:rPr>
          <w:rFonts w:eastAsia="SimSun"/>
          <w:noProof/>
          <w:lang w:eastAsia="zh-CN"/>
        </w:rPr>
        <w:t>).</w:t>
      </w:r>
    </w:p>
    <w:p w14:paraId="7E708119" w14:textId="77777777" w:rsidR="00FE1B79" w:rsidRPr="00FD6383" w:rsidRDefault="00893F3F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 xml:space="preserve">reazzjoni għall-mediċina li tikkawża raxx, deni, infjammazzjoni ta’ organi interni, anormalitajiet </w:t>
      </w:r>
      <w:r w:rsidR="00FE1B79" w:rsidRPr="00FD6383">
        <w:t xml:space="preserve">fid-demm </w:t>
      </w:r>
      <w:r w:rsidRPr="00FD6383">
        <w:t>u mard sistemiku (sindrome DRESS).</w:t>
      </w:r>
    </w:p>
    <w:p w14:paraId="3D159DC9" w14:textId="77777777" w:rsidR="00893F3F" w:rsidRPr="00FD6383" w:rsidRDefault="00893F3F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>Il-frekwenza ta’ da</w:t>
      </w:r>
      <w:r w:rsidR="00FE1B79" w:rsidRPr="00FD6383">
        <w:t>w</w:t>
      </w:r>
      <w:r w:rsidRPr="00FD6383">
        <w:t>n l-effett</w:t>
      </w:r>
      <w:r w:rsidR="00FE1B79" w:rsidRPr="00FD6383">
        <w:t>i</w:t>
      </w:r>
      <w:r w:rsidRPr="00FD6383">
        <w:t xml:space="preserve"> sekondarj</w:t>
      </w:r>
      <w:r w:rsidR="00FE1B79" w:rsidRPr="00FD6383">
        <w:t>i</w:t>
      </w:r>
      <w:r w:rsidRPr="00FD6383">
        <w:t xml:space="preserve"> hija rari ħafna (</w:t>
      </w:r>
      <w:r w:rsidR="00E96A69" w:rsidRPr="00FD6383">
        <w:t>sa</w:t>
      </w:r>
      <w:r w:rsidRPr="00FD6383">
        <w:t xml:space="preserve"> persuna waħda minn kull 10,000).</w:t>
      </w:r>
    </w:p>
    <w:p w14:paraId="0152EBAF" w14:textId="77777777" w:rsidR="00893F3F" w:rsidRPr="00FD6383" w:rsidRDefault="00893F3F" w:rsidP="00AA1F50">
      <w:pPr>
        <w:numPr>
          <w:ilvl w:val="12"/>
          <w:numId w:val="19"/>
        </w:numPr>
        <w:tabs>
          <w:tab w:val="clear" w:pos="567"/>
        </w:tabs>
        <w:rPr>
          <w:noProof/>
        </w:rPr>
      </w:pPr>
    </w:p>
    <w:p w14:paraId="65284CDF" w14:textId="77777777" w:rsidR="00893F3F" w:rsidRPr="00FD6383" w:rsidRDefault="00FE1B79" w:rsidP="0092089A">
      <w:pPr>
        <w:keepNext/>
        <w:numPr>
          <w:ilvl w:val="12"/>
          <w:numId w:val="19"/>
        </w:numPr>
        <w:tabs>
          <w:tab w:val="clear" w:pos="567"/>
        </w:tabs>
        <w:spacing w:line="240" w:lineRule="auto"/>
        <w:ind w:left="360" w:hanging="360"/>
        <w:rPr>
          <w:b/>
          <w:noProof/>
        </w:rPr>
      </w:pPr>
      <w:r w:rsidRPr="00FD6383">
        <w:rPr>
          <w:b/>
          <w:noProof/>
        </w:rPr>
        <w:t>S</w:t>
      </w:r>
      <w:r w:rsidR="00893F3F" w:rsidRPr="00FD6383">
        <w:rPr>
          <w:b/>
          <w:noProof/>
        </w:rPr>
        <w:t>injal</w:t>
      </w:r>
      <w:r w:rsidRPr="00FD6383">
        <w:rPr>
          <w:b/>
          <w:noProof/>
        </w:rPr>
        <w:t>i</w:t>
      </w:r>
      <w:r w:rsidR="00893F3F" w:rsidRPr="00FD6383">
        <w:rPr>
          <w:b/>
          <w:noProof/>
        </w:rPr>
        <w:t xml:space="preserve"> ta’ reazzjonijiet allerġiċi severi</w:t>
      </w:r>
    </w:p>
    <w:p w14:paraId="5619FEF9" w14:textId="77777777" w:rsidR="00FE1B79" w:rsidRPr="00FD6383" w:rsidRDefault="00893F3F" w:rsidP="00AA1F50">
      <w:pPr>
        <w:numPr>
          <w:ilvl w:val="12"/>
          <w:numId w:val="19"/>
        </w:numPr>
        <w:tabs>
          <w:tab w:val="clear" w:pos="567"/>
        </w:tabs>
        <w:ind w:left="567" w:hanging="567"/>
        <w:rPr>
          <w:noProof/>
        </w:rPr>
      </w:pPr>
      <w:r w:rsidRPr="00FD6383">
        <w:rPr>
          <w:noProof/>
        </w:rPr>
        <w:t>nefħa fil-wiċċ, xufftejn, ħalq, ilsien jew gerżuma; diffikultà biex tibla’; urtikarja u diffikultajiet fit-teħid tan-nifs; tnaqqis f’daqqa fil-pressjoni tad-demm.</w:t>
      </w:r>
    </w:p>
    <w:p w14:paraId="3E577458" w14:textId="77777777" w:rsidR="00893F3F" w:rsidRPr="00FD6383" w:rsidRDefault="00893F3F" w:rsidP="0092089A">
      <w:pPr>
        <w:tabs>
          <w:tab w:val="clear" w:pos="567"/>
        </w:tabs>
        <w:rPr>
          <w:noProof/>
        </w:rPr>
      </w:pPr>
      <w:r w:rsidRPr="00FD6383">
        <w:rPr>
          <w:noProof/>
        </w:rPr>
        <w:t xml:space="preserve">Il-frekwenzi ta’ </w:t>
      </w:r>
      <w:r w:rsidR="00FE1B79" w:rsidRPr="00FD6383">
        <w:rPr>
          <w:noProof/>
        </w:rPr>
        <w:t>reazzjonijiet allerġiċi severi huma</w:t>
      </w:r>
      <w:r w:rsidRPr="00FD6383">
        <w:rPr>
          <w:noProof/>
        </w:rPr>
        <w:t xml:space="preserve"> rari ħafna (reazzjonijiet anafilattiċi, inkluż xokk anafilattiku; jistgħu jaffettwaw </w:t>
      </w:r>
      <w:r w:rsidR="00E96A69" w:rsidRPr="00FD6383">
        <w:rPr>
          <w:noProof/>
        </w:rPr>
        <w:t>sa</w:t>
      </w:r>
      <w:r w:rsidRPr="00FD6383">
        <w:rPr>
          <w:noProof/>
        </w:rPr>
        <w:t xml:space="preserve"> persuna waħda minn kull 10,000 persuna) u mhux komuni (anġjoedima u edima allerġika; jistgħu jaffettwaw sa persuna waħda minn kull 100).</w:t>
      </w:r>
    </w:p>
    <w:p w14:paraId="3C171E4C" w14:textId="77777777" w:rsidR="002C17BB" w:rsidRPr="00FD6383" w:rsidRDefault="002C17BB" w:rsidP="00AA1F50">
      <w:pPr>
        <w:rPr>
          <w:rFonts w:eastAsia="SimSun"/>
          <w:b/>
          <w:noProof/>
          <w:lang w:eastAsia="zh-CN"/>
        </w:rPr>
      </w:pPr>
    </w:p>
    <w:p w14:paraId="5DF22AA4" w14:textId="77777777" w:rsidR="002C17BB" w:rsidRPr="00FD6383" w:rsidRDefault="002C17BB" w:rsidP="00AA1F50">
      <w:pPr>
        <w:rPr>
          <w:rFonts w:eastAsia="SimSun"/>
          <w:b/>
          <w:noProof/>
          <w:lang w:eastAsia="zh-CN"/>
        </w:rPr>
      </w:pPr>
      <w:r w:rsidRPr="00FD6383">
        <w:rPr>
          <w:rFonts w:eastAsia="SimSun"/>
          <w:b/>
          <w:noProof/>
          <w:lang w:eastAsia="zh-CN"/>
        </w:rPr>
        <w:t>Lista kompleta ta’ effetti sekondarji possibbli</w:t>
      </w:r>
      <w:r w:rsidR="00FE1B79" w:rsidRPr="00FD6383">
        <w:rPr>
          <w:rFonts w:eastAsia="SimSun"/>
          <w:b/>
          <w:noProof/>
          <w:lang w:eastAsia="zh-CN"/>
        </w:rPr>
        <w:t xml:space="preserve"> </w:t>
      </w:r>
      <w:r w:rsidR="00FE1B79" w:rsidRPr="00FD6383">
        <w:rPr>
          <w:b/>
          <w:bCs/>
        </w:rPr>
        <w:t>osservati fl-adulti, fit-tfal u fl-adolexxenti</w:t>
      </w:r>
    </w:p>
    <w:p w14:paraId="2E5AB80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6952FEA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>Komuni</w:t>
      </w:r>
      <w:r w:rsidRPr="00FD6383">
        <w:rPr>
          <w:noProof/>
        </w:rPr>
        <w:t xml:space="preserve"> (jistgħu jaffettwaw sa persuna waħda minn kull 10)</w:t>
      </w:r>
    </w:p>
    <w:p w14:paraId="3000D850" w14:textId="77777777" w:rsidR="006B3811" w:rsidRPr="00FD6383" w:rsidRDefault="006B3811" w:rsidP="00AA1F50">
      <w:pPr>
        <w:spacing w:line="240" w:lineRule="auto"/>
        <w:rPr>
          <w:noProof/>
        </w:rPr>
      </w:pPr>
      <w:r w:rsidRPr="00FD6383">
        <w:rPr>
          <w:noProof/>
        </w:rPr>
        <w:t>- tnaqqis fl-għadd ta’ ċelluli ħomor tad-demm li jista’ jikkawża ġilda pallida u dgħjufija jew qtugħ ta’ nifs</w:t>
      </w:r>
    </w:p>
    <w:p w14:paraId="2B77480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fl-istonku jew fl-imsaren, fsada fil-partijiet uroġenitali, (inkluż demm fl-awrina u fsada mestrwali qawwija), fsada mill-imnieħer, fsada mill-ħanek</w:t>
      </w:r>
    </w:p>
    <w:p w14:paraId="1A12517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fsada fl-għajn (inkluż fsada mill-abjad tal-għajnejn) </w:t>
      </w:r>
    </w:p>
    <w:p w14:paraId="4BCCFD4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f’tessut jew f’xi spazju fil-ġisem (ematoma, tbenġil)</w:t>
      </w:r>
    </w:p>
    <w:p w14:paraId="121E6B76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- tisgħol id-demm</w:t>
      </w:r>
    </w:p>
    <w:p w14:paraId="340D4457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- fsada mill-ġilda jew taħt il-ġilda</w:t>
      </w:r>
    </w:p>
    <w:p w14:paraId="7C03997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wara operazzjoni</w:t>
      </w:r>
    </w:p>
    <w:p w14:paraId="31235E9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ħruġ ta’ demm jew fluwidu minn ferita kirurġika</w:t>
      </w:r>
    </w:p>
    <w:p w14:paraId="34F0CA81" w14:textId="77777777" w:rsidR="002C17BB" w:rsidRPr="00FD6383" w:rsidRDefault="002C17BB" w:rsidP="00AA1F50">
      <w:pPr>
        <w:tabs>
          <w:tab w:val="clear" w:pos="567"/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nefħa fir-riġlejn</w:t>
      </w:r>
      <w:r w:rsidR="00AF5893" w:rsidRPr="00FD6383">
        <w:rPr>
          <w:noProof/>
        </w:rPr>
        <w:t xml:space="preserve"> u d-dirgħajn</w:t>
      </w:r>
    </w:p>
    <w:p w14:paraId="1495962D" w14:textId="77777777" w:rsidR="002C17BB" w:rsidRPr="00FD6383" w:rsidRDefault="002C17BB" w:rsidP="00AA1F50">
      <w:pPr>
        <w:tabs>
          <w:tab w:val="clear" w:pos="567"/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uġigħ fir-riġlejn</w:t>
      </w:r>
    </w:p>
    <w:p w14:paraId="49AEF19F" w14:textId="77777777" w:rsidR="00AF5893" w:rsidRPr="00FD6383" w:rsidRDefault="00AF5893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funzjoni tal-kliewi indebolita (tista’ tiġi osservata fit-testijiet imwettqa mit-tabib tiegħek)</w:t>
      </w:r>
    </w:p>
    <w:p w14:paraId="57784038" w14:textId="77777777" w:rsidR="002C17BB" w:rsidRPr="00FD6383" w:rsidRDefault="002C17BB" w:rsidP="00AA1F50">
      <w:pPr>
        <w:tabs>
          <w:tab w:val="clear" w:pos="567"/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deni</w:t>
      </w:r>
    </w:p>
    <w:p w14:paraId="3B448DE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uġigħ fl-istonku, indiġestjoni, tħossok se tirremetti jew rimettar, stitikezza, dijarea</w:t>
      </w:r>
    </w:p>
    <w:p w14:paraId="50054796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pressjoni tad-demm baxxa (sintomi jistgħu jinkludu tħossok stordut jew ħass ħażin meta bilwieqfa)</w:t>
      </w:r>
    </w:p>
    <w:p w14:paraId="75982FD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tnaqqis fis-saħħa u l-enerġija ġenerali (dgħjufija, għeja), uġigħ ta’ ras, sturdament</w:t>
      </w:r>
    </w:p>
    <w:p w14:paraId="6A6F351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raxx, ħakk fil-ġilda</w:t>
      </w:r>
    </w:p>
    <w:p w14:paraId="4754E7B5" w14:textId="77777777" w:rsidR="002C17BB" w:rsidRPr="00FD6383" w:rsidRDefault="002C17BB" w:rsidP="00AA1F50">
      <w:pPr>
        <w:spacing w:line="240" w:lineRule="auto"/>
        <w:rPr>
          <w:i/>
          <w:noProof/>
        </w:rPr>
      </w:pPr>
      <w:r w:rsidRPr="00FD6383">
        <w:rPr>
          <w:noProof/>
        </w:rPr>
        <w:t>- testijiet tad-demm jistgħu juru żjieda f’xi enżimi tal-fwied</w:t>
      </w:r>
    </w:p>
    <w:p w14:paraId="1F49EC9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7206FF0D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Mhux komuni</w:t>
      </w:r>
      <w:r w:rsidRPr="00FD6383">
        <w:rPr>
          <w:noProof/>
        </w:rPr>
        <w:t xml:space="preserve"> (jistgħu jaffettwaw sa persuna waħda minn kull 100)</w:t>
      </w:r>
    </w:p>
    <w:p w14:paraId="11738286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fsada fil-moħħ jew ġol-kranju</w:t>
      </w:r>
      <w:r w:rsidR="00FE1B79" w:rsidRPr="00FD6383">
        <w:rPr>
          <w:noProof/>
        </w:rPr>
        <w:t xml:space="preserve"> </w:t>
      </w:r>
      <w:r w:rsidR="00FE1B79" w:rsidRPr="00FD6383">
        <w:t>(ara hawn fuq, sinjali ta’ fsada)</w:t>
      </w:r>
    </w:p>
    <w:p w14:paraId="1762F845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fsada f’ġog li tikkawża</w:t>
      </w:r>
      <w:r w:rsidRPr="00FD6383">
        <w:t xml:space="preserve"> </w:t>
      </w:r>
      <w:r w:rsidRPr="00FD6383">
        <w:rPr>
          <w:noProof/>
        </w:rPr>
        <w:t xml:space="preserve">uġigħ u nefħa </w:t>
      </w:r>
    </w:p>
    <w:p w14:paraId="4ADB1B46" w14:textId="77777777" w:rsidR="00893F3F" w:rsidRPr="00FD6383" w:rsidRDefault="00893F3F" w:rsidP="00AA1F50">
      <w:pPr>
        <w:numPr>
          <w:ilvl w:val="0"/>
          <w:numId w:val="7"/>
        </w:numPr>
        <w:tabs>
          <w:tab w:val="clear" w:pos="720"/>
          <w:tab w:val="num" w:pos="142"/>
        </w:tabs>
        <w:ind w:hanging="720"/>
        <w:rPr>
          <w:noProof/>
        </w:rPr>
      </w:pPr>
      <w:r w:rsidRPr="00FD6383">
        <w:rPr>
          <w:noProof/>
        </w:rPr>
        <w:t>tromboċitopenija (</w:t>
      </w:r>
      <w:r w:rsidRPr="00FD6383">
        <w:rPr>
          <w:rStyle w:val="hps"/>
        </w:rPr>
        <w:t>għadd</w:t>
      </w:r>
      <w:r w:rsidRPr="00FD6383">
        <w:rPr>
          <w:noProof/>
        </w:rPr>
        <w:t xml:space="preserve"> baxx ta’ plejtlits, li huma ċelluli li jgħinu d-demm jagħqad)</w:t>
      </w:r>
    </w:p>
    <w:p w14:paraId="52B22CB6" w14:textId="77777777" w:rsidR="00AF5893" w:rsidRPr="00FD6383" w:rsidRDefault="00AF5893" w:rsidP="00AA1F50">
      <w:pPr>
        <w:numPr>
          <w:ilvl w:val="0"/>
          <w:numId w:val="7"/>
        </w:numPr>
        <w:tabs>
          <w:tab w:val="clear" w:pos="567"/>
          <w:tab w:val="left" w:pos="142"/>
        </w:tabs>
        <w:ind w:left="142" w:hanging="142"/>
        <w:rPr>
          <w:noProof/>
        </w:rPr>
      </w:pPr>
      <w:r w:rsidRPr="00FD6383">
        <w:rPr>
          <w:noProof/>
        </w:rPr>
        <w:t>reazzjonijiet allerġiċi, inkluż reazzjonijiet allerġiċi fil-ġilda</w:t>
      </w:r>
    </w:p>
    <w:p w14:paraId="186A2B9E" w14:textId="77777777" w:rsidR="00AF5893" w:rsidRPr="00FD6383" w:rsidRDefault="00AF5893" w:rsidP="00AA1F50">
      <w:pPr>
        <w:numPr>
          <w:ilvl w:val="0"/>
          <w:numId w:val="7"/>
        </w:numPr>
        <w:tabs>
          <w:tab w:val="clear" w:pos="567"/>
          <w:tab w:val="left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funzjoni tal-fwied indebolita (tista’ tiġi osservata f’testijiet imwettqa mit-tabib tiegħek)</w:t>
      </w:r>
    </w:p>
    <w:p w14:paraId="3C181CA6" w14:textId="77777777" w:rsidR="00AF5893" w:rsidRPr="00FD6383" w:rsidRDefault="00AF5893" w:rsidP="00AA1F50">
      <w:pPr>
        <w:numPr>
          <w:ilvl w:val="0"/>
          <w:numId w:val="7"/>
        </w:numPr>
        <w:tabs>
          <w:tab w:val="clear" w:pos="567"/>
          <w:tab w:val="left" w:pos="142"/>
        </w:tabs>
        <w:ind w:left="142" w:hanging="142"/>
        <w:rPr>
          <w:i/>
          <w:noProof/>
        </w:rPr>
      </w:pPr>
      <w:r w:rsidRPr="00FD6383">
        <w:rPr>
          <w:noProof/>
        </w:rPr>
        <w:t>it-testijiet tad-demm jistgħu juru żieda fil-bilirubina, f’xi enzimi pankreatiċi jew tal-fwied jew fin-numru ta’ plejtlits</w:t>
      </w:r>
    </w:p>
    <w:p w14:paraId="040FD464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lastRenderedPageBreak/>
        <w:t>ħass ħażin</w:t>
      </w:r>
    </w:p>
    <w:p w14:paraId="6E53A9C3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 xml:space="preserve">tħossok ma tiflaħx </w:t>
      </w:r>
    </w:p>
    <w:p w14:paraId="1AA488D7" w14:textId="77777777" w:rsidR="00140DC8" w:rsidRPr="00FD6383" w:rsidRDefault="00140DC8" w:rsidP="00AA1F50">
      <w:pPr>
        <w:numPr>
          <w:ilvl w:val="0"/>
          <w:numId w:val="7"/>
        </w:numPr>
        <w:tabs>
          <w:tab w:val="clear" w:pos="720"/>
          <w:tab w:val="num" w:pos="142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rata ta’ taħbit tal-qalb aktar mgħaġġla</w:t>
      </w:r>
    </w:p>
    <w:p w14:paraId="35226245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ħalq xott</w:t>
      </w:r>
    </w:p>
    <w:p w14:paraId="0320B375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ħorriqija</w:t>
      </w:r>
    </w:p>
    <w:p w14:paraId="1891406F" w14:textId="77777777" w:rsidR="002C17BB" w:rsidRPr="00FD6383" w:rsidRDefault="002C17BB" w:rsidP="00AA1F50">
      <w:pPr>
        <w:tabs>
          <w:tab w:val="clear" w:pos="567"/>
          <w:tab w:val="left" w:pos="0"/>
        </w:tabs>
        <w:rPr>
          <w:i/>
          <w:noProof/>
        </w:rPr>
      </w:pPr>
    </w:p>
    <w:p w14:paraId="1761AD42" w14:textId="77777777" w:rsidR="002C17BB" w:rsidRPr="00FD6383" w:rsidRDefault="002C17BB" w:rsidP="00AA1F50">
      <w:pPr>
        <w:keepNext/>
        <w:tabs>
          <w:tab w:val="clear" w:pos="567"/>
          <w:tab w:val="left" w:pos="0"/>
        </w:tabs>
        <w:rPr>
          <w:noProof/>
        </w:rPr>
      </w:pPr>
      <w:r w:rsidRPr="00FD6383">
        <w:rPr>
          <w:b/>
          <w:noProof/>
        </w:rPr>
        <w:t>Rari</w:t>
      </w:r>
      <w:r w:rsidRPr="00FD6383">
        <w:rPr>
          <w:noProof/>
        </w:rPr>
        <w:t xml:space="preserve"> (jistgħu jaffettwaw sa persuna waħda minn kull 1,000)</w:t>
      </w:r>
    </w:p>
    <w:p w14:paraId="194079AC" w14:textId="77777777" w:rsidR="002C17BB" w:rsidRPr="00FD6383" w:rsidRDefault="002C17BB" w:rsidP="00AA1F50">
      <w:pPr>
        <w:keepNext/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fsada f’muskolu</w:t>
      </w:r>
    </w:p>
    <w:p w14:paraId="598873E7" w14:textId="77777777" w:rsidR="00893F3F" w:rsidRPr="00FD6383" w:rsidRDefault="00893F3F" w:rsidP="00AA1F50">
      <w:pPr>
        <w:keepNext/>
        <w:numPr>
          <w:ilvl w:val="0"/>
          <w:numId w:val="7"/>
        </w:numPr>
        <w:tabs>
          <w:tab w:val="clear" w:pos="567"/>
          <w:tab w:val="left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kolestasi (tnaqqis fil-fluss tal-bili), epatite inkluż ħsara epatoċellulari (fwied infjammat inkluż ħsara fil-fwied)</w:t>
      </w:r>
    </w:p>
    <w:p w14:paraId="62D35C80" w14:textId="77777777" w:rsidR="006F5075" w:rsidRPr="00FD6383" w:rsidRDefault="006F5075" w:rsidP="00AA1F50">
      <w:pPr>
        <w:keepNext/>
        <w:numPr>
          <w:ilvl w:val="0"/>
          <w:numId w:val="7"/>
        </w:numPr>
        <w:tabs>
          <w:tab w:val="clear" w:pos="720"/>
          <w:tab w:val="num" w:pos="142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il-ġilda u l-għajnejn jisfaru (suffejra)</w:t>
      </w:r>
    </w:p>
    <w:p w14:paraId="619096CE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nefħa lokalizzata</w:t>
      </w:r>
    </w:p>
    <w:p w14:paraId="02F643C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 xml:space="preserve">- akkumulazzjoni ta’ demm (ematoma) fl-irqiq ta’ bejn iż-żaqq u l-koxxa bħala kumplikazzjoni tal-proċedura tal-qalb fejn jiddaħħal kateter fl-arterja ta’ saqajk (psewdoanewriżmu) </w:t>
      </w:r>
    </w:p>
    <w:p w14:paraId="3C9365E3" w14:textId="77777777" w:rsidR="002C17BB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3E2E530" w14:textId="77777777" w:rsidR="00540303" w:rsidRDefault="00540303" w:rsidP="0054030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732A23">
        <w:rPr>
          <w:b/>
          <w:bCs/>
          <w:noProof/>
        </w:rPr>
        <w:t>Rari ħafna</w:t>
      </w:r>
      <w:r>
        <w:rPr>
          <w:noProof/>
        </w:rPr>
        <w:t xml:space="preserve"> (jistgħu jaffettwaw sa persuna waħda minn kull 10,000)</w:t>
      </w:r>
    </w:p>
    <w:p w14:paraId="427F52FB" w14:textId="77777777" w:rsidR="00540303" w:rsidRDefault="00540303" w:rsidP="0054030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- akkumulazzjoni ta’ eosinofili, tip ta’ ċelluli bojod tad-demm granuloċitiċi li jikkawżaw infjammazzjoni fil-pulmun (pnewmonja eosinofilika)</w:t>
      </w:r>
    </w:p>
    <w:p w14:paraId="7429CE14" w14:textId="77777777" w:rsidR="00540303" w:rsidRPr="00FD6383" w:rsidRDefault="0054030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DB8969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Mhux magħruf </w:t>
      </w:r>
      <w:r w:rsidRPr="00FD6383">
        <w:rPr>
          <w:noProof/>
        </w:rPr>
        <w:t>(il-frekwenza ma tistax tiġi stmata mid-</w:t>
      </w:r>
      <w:r w:rsidR="00E55593" w:rsidRPr="00FD6383">
        <w:rPr>
          <w:i/>
          <w:noProof/>
        </w:rPr>
        <w:t>data</w:t>
      </w:r>
      <w:r w:rsidRPr="00FD6383">
        <w:rPr>
          <w:noProof/>
        </w:rPr>
        <w:t xml:space="preserve"> disponibbli)</w:t>
      </w:r>
    </w:p>
    <w:p w14:paraId="2D755F78" w14:textId="77777777" w:rsidR="006F5075" w:rsidRDefault="006F5075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insuffiċenza tal-kliewi wara fsada severa</w:t>
      </w:r>
    </w:p>
    <w:p w14:paraId="1DCE63FB" w14:textId="3688363A" w:rsidR="00BD75D8" w:rsidRPr="00FD6383" w:rsidRDefault="00BD75D8" w:rsidP="00BD75D8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603DD5">
        <w:rPr>
          <w:noProof/>
        </w:rPr>
        <w:t xml:space="preserve">fsada fil-kliewi kultant bil-preżenza ta’ demm fl-awrina li twassal għal inkapaċità tal-kliewi li jaħdmu </w:t>
      </w:r>
      <w:r>
        <w:rPr>
          <w:noProof/>
        </w:rPr>
        <w:t>tajjeb</w:t>
      </w:r>
      <w:r w:rsidRPr="00603DD5">
        <w:rPr>
          <w:noProof/>
        </w:rPr>
        <w:t xml:space="preserve"> (nefropatija relatata </w:t>
      </w:r>
      <w:r>
        <w:rPr>
          <w:noProof/>
        </w:rPr>
        <w:t xml:space="preserve">ma’ </w:t>
      </w:r>
      <w:r w:rsidRPr="00F24D90">
        <w:rPr>
          <w:noProof/>
        </w:rPr>
        <w:t>sustanz</w:t>
      </w:r>
      <w:r>
        <w:rPr>
          <w:noProof/>
        </w:rPr>
        <w:t>i</w:t>
      </w:r>
      <w:r w:rsidRPr="00F24D90">
        <w:rPr>
          <w:noProof/>
        </w:rPr>
        <w:t xml:space="preserve"> kontra l-koagulazzjoni tad-demm</w:t>
      </w:r>
      <w:r w:rsidRPr="00603DD5">
        <w:rPr>
          <w:noProof/>
        </w:rPr>
        <w:t>)</w:t>
      </w:r>
    </w:p>
    <w:p w14:paraId="0ADC3EF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 xml:space="preserve">- pressjoni fil-muskoli tas-saqajn jew tad-dirgħajn miżjuda wara fsada, li twassal għall-uġigħ, nefħa, bidla fis-sensazzjoni, tnemnim jew paraliżi (sindrome tal-kompartiment wara fsada) </w:t>
      </w:r>
    </w:p>
    <w:p w14:paraId="3E6817F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</w:pPr>
    </w:p>
    <w:p w14:paraId="3A6C4C34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b/>
          <w:bCs/>
          <w:color w:val="000000"/>
          <w:u w:val="single"/>
          <w:lang w:eastAsia="en-GB"/>
        </w:rPr>
        <w:t xml:space="preserve">Effetti sekondarji fi tfal u adolexxenti </w:t>
      </w:r>
    </w:p>
    <w:p w14:paraId="67B428D3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B’mod globali, l-effetti sekondarji osservati fi tfal u adolexxenti ttrattati b’</w:t>
      </w:r>
      <w:r w:rsidR="00FB62D3" w:rsidRPr="00FD6383">
        <w:rPr>
          <w:color w:val="000000"/>
          <w:lang w:eastAsia="en-GB"/>
        </w:rPr>
        <w:t>Rivaroxaban Accord</w:t>
      </w:r>
      <w:r w:rsidRPr="00FD6383">
        <w:rPr>
          <w:color w:val="000000"/>
          <w:lang w:eastAsia="en-GB"/>
        </w:rPr>
        <w:t xml:space="preserve"> kienu simili fit-tip għal dawk osservati fl-adulti u fil-biċċa l-kbira kienu ħfief sa moderati fis-severità. </w:t>
      </w:r>
    </w:p>
    <w:p w14:paraId="058F20DD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5EEC7B93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Effetti sekondarji li kienu osservati b’mod aftar frekwenti fit-tfal u l-adolexxenti:</w:t>
      </w:r>
    </w:p>
    <w:p w14:paraId="314DA692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</w:p>
    <w:p w14:paraId="0AFC05A9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b/>
          <w:bCs/>
          <w:color w:val="000000"/>
          <w:lang w:eastAsia="en-GB"/>
        </w:rPr>
        <w:t xml:space="preserve">Komuni ħafna </w:t>
      </w:r>
      <w:r w:rsidRPr="00FD6383">
        <w:rPr>
          <w:color w:val="000000"/>
          <w:lang w:eastAsia="en-GB"/>
        </w:rPr>
        <w:t>(jistgħu jaffettwaw aktar minn persuna waħda minn kull 10)</w:t>
      </w:r>
    </w:p>
    <w:p w14:paraId="0171D6FA" w14:textId="77777777" w:rsidR="000D6C64" w:rsidRPr="00FD6383" w:rsidRDefault="000D6C64" w:rsidP="0092089A">
      <w:pPr>
        <w:numPr>
          <w:ilvl w:val="0"/>
          <w:numId w:val="9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709" w:hanging="502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uġigħ ta’ ras</w:t>
      </w:r>
    </w:p>
    <w:p w14:paraId="0750D93D" w14:textId="77777777" w:rsidR="000D6C64" w:rsidRPr="00FD6383" w:rsidRDefault="000D6C64" w:rsidP="0092089A">
      <w:pPr>
        <w:numPr>
          <w:ilvl w:val="0"/>
          <w:numId w:val="9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709" w:hanging="502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deni</w:t>
      </w:r>
    </w:p>
    <w:p w14:paraId="43AAB747" w14:textId="77777777" w:rsidR="000D6C64" w:rsidRPr="00FD6383" w:rsidRDefault="000D6C64" w:rsidP="0092089A">
      <w:pPr>
        <w:numPr>
          <w:ilvl w:val="0"/>
          <w:numId w:val="9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709" w:hanging="502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fsada mill-imnieħer</w:t>
      </w:r>
    </w:p>
    <w:p w14:paraId="0745F407" w14:textId="77777777" w:rsidR="000D6C64" w:rsidRPr="00FD6383" w:rsidRDefault="000D6C64" w:rsidP="0092089A">
      <w:pPr>
        <w:numPr>
          <w:ilvl w:val="0"/>
          <w:numId w:val="99"/>
        </w:numPr>
        <w:spacing w:line="240" w:lineRule="auto"/>
        <w:ind w:left="709" w:hanging="502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rimettar</w:t>
      </w:r>
    </w:p>
    <w:p w14:paraId="21AF6871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b/>
          <w:bCs/>
          <w:color w:val="000000"/>
          <w:lang w:eastAsia="en-GB"/>
        </w:rPr>
        <w:t xml:space="preserve">Komuni </w:t>
      </w:r>
      <w:r w:rsidRPr="00FD6383">
        <w:rPr>
          <w:color w:val="000000"/>
          <w:lang w:eastAsia="en-GB"/>
        </w:rPr>
        <w:t>(jistgħu jaffettwaw sa persuna waħda minn kull 10)</w:t>
      </w:r>
    </w:p>
    <w:p w14:paraId="61467DDB" w14:textId="77777777" w:rsidR="000D6C64" w:rsidRPr="00FD6383" w:rsidRDefault="000D6C64" w:rsidP="0092089A">
      <w:pPr>
        <w:numPr>
          <w:ilvl w:val="0"/>
          <w:numId w:val="100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240" w:lineRule="auto"/>
        <w:ind w:left="567" w:hanging="425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taħbit tal-qalb aktar mgħaġġel</w:t>
      </w:r>
    </w:p>
    <w:p w14:paraId="68572D59" w14:textId="77777777" w:rsidR="000D6C64" w:rsidRPr="00FD6383" w:rsidRDefault="000D6C64" w:rsidP="0092089A">
      <w:pPr>
        <w:numPr>
          <w:ilvl w:val="0"/>
          <w:numId w:val="100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240" w:lineRule="auto"/>
        <w:ind w:left="567" w:hanging="425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testijiet tad-demm jistgħu juru żieda fil-bilirubina (pigment tal-bili)</w:t>
      </w:r>
    </w:p>
    <w:p w14:paraId="737393A8" w14:textId="77777777" w:rsidR="000D6C64" w:rsidRPr="00FD6383" w:rsidRDefault="000D6C64" w:rsidP="0092089A">
      <w:pPr>
        <w:numPr>
          <w:ilvl w:val="0"/>
          <w:numId w:val="100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240" w:lineRule="auto"/>
        <w:ind w:left="567" w:hanging="425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tromboċitopenija (numru baxx ta’ plejtlits li huma ċelluli li jgħinu d-demm biex jagħqad)</w:t>
      </w:r>
    </w:p>
    <w:p w14:paraId="33F49C8D" w14:textId="77777777" w:rsidR="000D6C64" w:rsidRPr="00FD6383" w:rsidRDefault="000D6C64" w:rsidP="0092089A">
      <w:pPr>
        <w:numPr>
          <w:ilvl w:val="0"/>
          <w:numId w:val="100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240" w:lineRule="auto"/>
        <w:ind w:left="567" w:hanging="425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fsada menstruwali qawwija</w:t>
      </w:r>
    </w:p>
    <w:p w14:paraId="4A26A543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eastAsia="en-GB"/>
        </w:rPr>
      </w:pPr>
      <w:r w:rsidRPr="00FD6383">
        <w:rPr>
          <w:b/>
          <w:bCs/>
          <w:color w:val="000000"/>
          <w:lang w:eastAsia="en-GB"/>
        </w:rPr>
        <w:t xml:space="preserve">Mhux komuni </w:t>
      </w:r>
      <w:r w:rsidRPr="00FD6383">
        <w:rPr>
          <w:color w:val="000000"/>
          <w:lang w:eastAsia="en-GB"/>
        </w:rPr>
        <w:t>(jistgħu jaffettwaw sa persuna waħda minn kull 100)</w:t>
      </w:r>
    </w:p>
    <w:p w14:paraId="479EE597" w14:textId="77777777" w:rsidR="000D6C64" w:rsidRPr="00FD6383" w:rsidRDefault="000D6C64" w:rsidP="0092089A">
      <w:pPr>
        <w:numPr>
          <w:ilvl w:val="0"/>
          <w:numId w:val="101"/>
        </w:numPr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testijiet tad-demm jistgħu juru żieda f’subkategorija ta’ bilirubina (bilirubina diretta, pigment tal-bili)</w:t>
      </w:r>
    </w:p>
    <w:p w14:paraId="35DA9B10" w14:textId="77777777" w:rsidR="000D6C64" w:rsidRPr="00FD6383" w:rsidRDefault="000D6C64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</w:pPr>
    </w:p>
    <w:p w14:paraId="1E7B7A0C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FD6383">
        <w:rPr>
          <w:b/>
          <w:bCs/>
        </w:rPr>
        <w:t>Rappurtar tal-effetti sekondarji</w:t>
      </w:r>
    </w:p>
    <w:p w14:paraId="0205F1E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  <w:r w:rsidRPr="00FD6383">
        <w:t xml:space="preserve">Jekk ikollok xi effett sekondarju, kellem lit-tabib jew lill-ispiżjar tiegħek. Dan jinkludi xi effett sekondarju </w:t>
      </w:r>
      <w:r w:rsidRPr="00FD6383">
        <w:rPr>
          <w:noProof/>
        </w:rPr>
        <w:t>possibbli</w:t>
      </w:r>
      <w:r w:rsidRPr="00FD6383">
        <w:t xml:space="preserve"> li mhuwiex elenkat f’dan il-fuljett. Tista’ wkoll tirrapporta effetti sekondarji direttament permezz </w:t>
      </w:r>
      <w:r w:rsidRPr="00FD6383">
        <w:rPr>
          <w:highlight w:val="lightGray"/>
        </w:rPr>
        <w:t>tas-sistema ta’ rappurtar nazzjonali mniżżla f’</w:t>
      </w:r>
      <w:hyperlink r:id="rId27" w:history="1">
        <w:r w:rsidR="0033349E" w:rsidRPr="00FD6383">
          <w:rPr>
            <w:rStyle w:val="Hyperlink"/>
            <w:highlight w:val="lightGray"/>
          </w:rPr>
          <w:t>Appendiċi V</w:t>
        </w:r>
      </w:hyperlink>
      <w:r w:rsidRPr="00FD6383">
        <w:t>. Billi tirrapporta l-effetti sekondarji tista’ tgħin biex tiġi pprovduta aktar informazzjoni dwar is-sigurtà ta’ din il-mediċina.</w:t>
      </w:r>
      <w:r w:rsidRPr="00FD6383">
        <w:rPr>
          <w:i/>
          <w:noProof/>
        </w:rPr>
        <w:t xml:space="preserve">   </w:t>
      </w:r>
    </w:p>
    <w:p w14:paraId="391E191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52B4551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6B31B29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 xml:space="preserve">Kif taħżen </w:t>
      </w:r>
      <w:r w:rsidR="007E086E" w:rsidRPr="00FD6383">
        <w:rPr>
          <w:b/>
          <w:lang w:eastAsia="en-GB"/>
        </w:rPr>
        <w:t>Rivaroxaban Accord</w:t>
      </w:r>
    </w:p>
    <w:p w14:paraId="6C9C42A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1B538A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Żomm </w:t>
      </w:r>
      <w:r w:rsidRPr="00FD6383">
        <w:rPr>
          <w:snapToGrid w:val="0"/>
        </w:rPr>
        <w:t xml:space="preserve">din il-mediċina </w:t>
      </w:r>
      <w:r w:rsidRPr="00FD6383">
        <w:rPr>
          <w:noProof/>
        </w:rPr>
        <w:t xml:space="preserve">fejn ma </w:t>
      </w:r>
      <w:r w:rsidRPr="00FD6383">
        <w:t xml:space="preserve">tidhirx u ma </w:t>
      </w:r>
      <w:r w:rsidRPr="00FD6383">
        <w:rPr>
          <w:noProof/>
        </w:rPr>
        <w:t>tintlaħaqx mit-tfal.</w:t>
      </w:r>
    </w:p>
    <w:p w14:paraId="604B965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4ED282F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Tużax </w:t>
      </w:r>
      <w:r w:rsidRPr="00FD6383">
        <w:rPr>
          <w:snapToGrid w:val="0"/>
        </w:rPr>
        <w:t>din il-mediċina</w:t>
      </w:r>
      <w:r w:rsidRPr="00FD6383">
        <w:rPr>
          <w:noProof/>
        </w:rPr>
        <w:t xml:space="preserve"> wara 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li tidher fuq il-kartuna u fuq kull folja </w:t>
      </w:r>
      <w:r w:rsidR="006F5075" w:rsidRPr="00FD6383">
        <w:rPr>
          <w:noProof/>
        </w:rPr>
        <w:t xml:space="preserve">jew flixkun </w:t>
      </w:r>
      <w:r w:rsidRPr="00FD6383">
        <w:rPr>
          <w:noProof/>
        </w:rPr>
        <w:t xml:space="preserve">wara “EXP”. Id-data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tirreferi għall-aħħar ġurnata ta’ dak ix-xahar.</w:t>
      </w:r>
    </w:p>
    <w:p w14:paraId="7CF7C40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829240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6D5708D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EF9F438" w14:textId="77777777" w:rsidR="000D6C64" w:rsidRPr="00FD6383" w:rsidRDefault="000D6C64" w:rsidP="000D6C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Pilloli mfarrka</w:t>
      </w:r>
    </w:p>
    <w:p w14:paraId="161AEE79" w14:textId="77777777" w:rsidR="000D6C64" w:rsidRPr="00FD6383" w:rsidRDefault="000D6C64" w:rsidP="000D6C6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Pilloli mfarrka huma stabbli fl-ilma jew f’purè tat-tuffieħ sa 4</w:t>
      </w:r>
      <w:r w:rsidR="00E119D7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sigħat.</w:t>
      </w:r>
    </w:p>
    <w:p w14:paraId="223B618A" w14:textId="77777777" w:rsidR="000D6C64" w:rsidRPr="00FD6383" w:rsidRDefault="000D6C64" w:rsidP="000D6C6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B19ACD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snapToGrid w:val="0"/>
        </w:rPr>
        <w:t>Tarmix mediċini mal-ilma tad-dranaġġ jew mal-iskart domestiku.</w:t>
      </w:r>
      <w:r w:rsidRPr="00FD6383">
        <w:rPr>
          <w:b/>
          <w:snapToGrid w:val="0"/>
        </w:rPr>
        <w:t xml:space="preserve"> </w:t>
      </w:r>
      <w:r w:rsidRPr="00FD6383">
        <w:rPr>
          <w:snapToGrid w:val="0"/>
        </w:rPr>
        <w:t>Staqsi lill-ispiżjar tiegħek dwar kif għandek tarmi mediċini li m’għadekx tuża.</w:t>
      </w:r>
      <w:r w:rsidRPr="00FD6383">
        <w:rPr>
          <w:b/>
          <w:snapToGrid w:val="0"/>
        </w:rPr>
        <w:t xml:space="preserve"> </w:t>
      </w:r>
      <w:r w:rsidRPr="00FD6383">
        <w:rPr>
          <w:noProof/>
        </w:rPr>
        <w:t>Dawn il-miżuri jgħinu għall-protezzjoni tal-ambjent.</w:t>
      </w:r>
    </w:p>
    <w:p w14:paraId="0308BFC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1B1D897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1ECEBB2D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Kontenut tal-pakkett u informazzjoni oħra</w:t>
      </w:r>
    </w:p>
    <w:p w14:paraId="7BEF7F29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DEE4DF1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 w:rsidRPr="00FD6383">
        <w:rPr>
          <w:b/>
          <w:noProof/>
        </w:rPr>
        <w:t xml:space="preserve">X’fih </w:t>
      </w:r>
      <w:r w:rsidR="007E086E" w:rsidRPr="00FD6383">
        <w:rPr>
          <w:b/>
          <w:lang w:eastAsia="en-GB"/>
        </w:rPr>
        <w:t>Rivaroxaban Accord</w:t>
      </w:r>
    </w:p>
    <w:p w14:paraId="2A30EEBE" w14:textId="77777777" w:rsidR="002C17BB" w:rsidRPr="00FD6383" w:rsidRDefault="002C17BB" w:rsidP="00AA1F50">
      <w:pPr>
        <w:keepNext/>
        <w:spacing w:line="240" w:lineRule="auto"/>
        <w:ind w:left="567" w:hanging="567"/>
        <w:rPr>
          <w:i/>
          <w:noProof/>
        </w:rPr>
      </w:pPr>
      <w:r w:rsidRPr="00FD6383">
        <w:rPr>
          <w:b/>
          <w:noProof/>
        </w:rPr>
        <w:t>-</w:t>
      </w:r>
      <w:r w:rsidRPr="00FD6383">
        <w:rPr>
          <w:noProof/>
        </w:rPr>
        <w:tab/>
        <w:t>Is-sustanza attiva hi rivaroxaban. Kull pillola fiha 15 mg jew 20 mg ta’ rivaroxaban.</w:t>
      </w:r>
    </w:p>
    <w:p w14:paraId="3243C0D9" w14:textId="77777777" w:rsidR="007E086E" w:rsidRPr="00FD6383" w:rsidRDefault="002C17BB" w:rsidP="00AA1F50">
      <w:pPr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Is-sustanzi l-oħra huma:</w:t>
      </w:r>
    </w:p>
    <w:p w14:paraId="6C4A05CB" w14:textId="77777777" w:rsidR="00AA2A1B" w:rsidRPr="00FD6383" w:rsidRDefault="00AA2A1B" w:rsidP="00AA1F50">
      <w:pPr>
        <w:spacing w:line="240" w:lineRule="auto"/>
        <w:ind w:left="567" w:hanging="567"/>
        <w:rPr>
          <w:noProof/>
        </w:rPr>
      </w:pPr>
    </w:p>
    <w:p w14:paraId="6ECD2917" w14:textId="77777777" w:rsidR="007E086E" w:rsidRPr="00FD6383" w:rsidRDefault="002C17BB" w:rsidP="00F22CC4">
      <w:pPr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4FAE4A5F" w14:textId="77777777" w:rsidR="007E086E" w:rsidRPr="00FD6383" w:rsidRDefault="007E086E" w:rsidP="007E086E">
      <w:pPr>
        <w:spacing w:line="240" w:lineRule="auto"/>
        <w:contextualSpacing/>
      </w:pPr>
      <w:r w:rsidRPr="00FD6383">
        <w:t>Lactose monohydrate</w:t>
      </w:r>
    </w:p>
    <w:p w14:paraId="6C67F174" w14:textId="77777777" w:rsidR="007E086E" w:rsidRPr="00FD6383" w:rsidRDefault="007E086E" w:rsidP="007E086E">
      <w:pPr>
        <w:spacing w:line="240" w:lineRule="auto"/>
        <w:contextualSpacing/>
      </w:pPr>
      <w:r w:rsidRPr="00FD6383">
        <w:t xml:space="preserve">Croscarmellose sodium </w:t>
      </w:r>
      <w:r w:rsidRPr="00FD6383">
        <w:rPr>
          <w:lang w:eastAsia="en-GB"/>
        </w:rPr>
        <w:t>(E468)</w:t>
      </w:r>
    </w:p>
    <w:p w14:paraId="6AA6F243" w14:textId="77777777" w:rsidR="007E086E" w:rsidRPr="00FD6383" w:rsidRDefault="007E086E" w:rsidP="007E086E">
      <w:pPr>
        <w:spacing w:line="240" w:lineRule="auto"/>
        <w:contextualSpacing/>
      </w:pPr>
      <w:r w:rsidRPr="00FD6383">
        <w:t xml:space="preserve">Sodium </w:t>
      </w:r>
      <w:r w:rsidRPr="00FD6383">
        <w:rPr>
          <w:lang w:eastAsia="en-GB"/>
        </w:rPr>
        <w:t>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21A8EFC0" w14:textId="77777777" w:rsidR="007E086E" w:rsidRPr="00FD6383" w:rsidRDefault="007E086E" w:rsidP="007E086E">
      <w:pPr>
        <w:spacing w:line="240" w:lineRule="auto"/>
        <w:contextualSpacing/>
      </w:pPr>
      <w:r w:rsidRPr="00FD6383">
        <w:t xml:space="preserve">Hypromellose </w:t>
      </w:r>
      <w:r w:rsidR="005A0E11" w:rsidRPr="00FD6383">
        <w:t xml:space="preserve">2910 (viskożità nominali ta’ 5.1 mPa.S) </w:t>
      </w:r>
      <w:r w:rsidRPr="00FD6383">
        <w:rPr>
          <w:lang w:eastAsia="en-GB"/>
        </w:rPr>
        <w:t>(E464)</w:t>
      </w:r>
    </w:p>
    <w:p w14:paraId="69025271" w14:textId="77777777" w:rsidR="007E086E" w:rsidRPr="00FD6383" w:rsidRDefault="007E086E" w:rsidP="007E086E">
      <w:pPr>
        <w:spacing w:line="240" w:lineRule="auto"/>
        <w:contextualSpacing/>
      </w:pPr>
      <w:r w:rsidRPr="00FD6383">
        <w:t>Cellulose, microcrystalline</w:t>
      </w:r>
      <w:r w:rsidR="005A0E11" w:rsidRPr="00FD6383">
        <w:t xml:space="preserve"> </w:t>
      </w:r>
      <w:r w:rsidRPr="00FD6383">
        <w:rPr>
          <w:lang w:eastAsia="en-GB"/>
        </w:rPr>
        <w:t>(E460)</w:t>
      </w:r>
    </w:p>
    <w:p w14:paraId="1921B403" w14:textId="77777777" w:rsidR="007E086E" w:rsidRPr="00FD6383" w:rsidRDefault="007E086E" w:rsidP="007E086E">
      <w:pPr>
        <w:spacing w:line="240" w:lineRule="auto"/>
        <w:contextualSpacing/>
      </w:pPr>
      <w:r w:rsidRPr="00FD6383">
        <w:t xml:space="preserve">Silica, colloidal anhydrous </w:t>
      </w:r>
      <w:r w:rsidRPr="00FD6383">
        <w:rPr>
          <w:lang w:eastAsia="en-GB"/>
        </w:rPr>
        <w:t>(E551)</w:t>
      </w:r>
    </w:p>
    <w:p w14:paraId="3D038D57" w14:textId="77777777" w:rsidR="007E086E" w:rsidRPr="00FD6383" w:rsidRDefault="007E086E" w:rsidP="007E086E">
      <w:pPr>
        <w:spacing w:line="240" w:lineRule="auto"/>
        <w:ind w:left="567" w:hanging="567"/>
      </w:pPr>
      <w:r w:rsidRPr="00FD6383">
        <w:t>Magnesium stearate</w:t>
      </w:r>
      <w:r w:rsidR="005A0E11" w:rsidRPr="00FD6383">
        <w:t xml:space="preserve"> </w:t>
      </w:r>
      <w:r w:rsidRPr="00FD6383">
        <w:rPr>
          <w:lang w:eastAsia="en-GB"/>
        </w:rPr>
        <w:t>(E572)</w:t>
      </w:r>
    </w:p>
    <w:p w14:paraId="4C520990" w14:textId="77777777" w:rsidR="007E086E" w:rsidRPr="00FD6383" w:rsidRDefault="007E086E" w:rsidP="007E086E">
      <w:pPr>
        <w:spacing w:line="240" w:lineRule="auto"/>
        <w:ind w:left="567" w:hanging="567"/>
        <w:rPr>
          <w:noProof/>
        </w:rPr>
      </w:pPr>
    </w:p>
    <w:p w14:paraId="0245B3AE" w14:textId="77777777" w:rsidR="007E086E" w:rsidRPr="00FD6383" w:rsidRDefault="007E086E" w:rsidP="007E086E">
      <w:pPr>
        <w:spacing w:line="240" w:lineRule="auto"/>
        <w:ind w:left="567" w:hanging="567"/>
        <w:rPr>
          <w:noProof/>
        </w:rPr>
      </w:pPr>
      <w:r w:rsidRPr="00FD6383">
        <w:rPr>
          <w:noProof/>
          <w:u w:val="single"/>
        </w:rPr>
        <w:t>Kisja b’rita</w:t>
      </w:r>
    </w:p>
    <w:p w14:paraId="470ACFEF" w14:textId="77777777" w:rsidR="007E086E" w:rsidRPr="00FD6383" w:rsidRDefault="007E086E" w:rsidP="007E086E">
      <w:pPr>
        <w:spacing w:line="240" w:lineRule="auto"/>
        <w:rPr>
          <w:lang w:eastAsia="en-GB"/>
        </w:rPr>
      </w:pPr>
      <w:r w:rsidRPr="00FD6383">
        <w:rPr>
          <w:lang w:eastAsia="en-GB"/>
        </w:rPr>
        <w:t>Macrogol 4000 (E1521)</w:t>
      </w:r>
    </w:p>
    <w:p w14:paraId="04D7E6BC" w14:textId="77777777" w:rsidR="007E086E" w:rsidRPr="00FD6383" w:rsidRDefault="007E086E" w:rsidP="007E086E">
      <w:pPr>
        <w:spacing w:line="240" w:lineRule="auto"/>
        <w:rPr>
          <w:lang w:eastAsia="en-GB"/>
        </w:rPr>
      </w:pPr>
      <w:r w:rsidRPr="00FD6383">
        <w:rPr>
          <w:lang w:eastAsia="en-GB"/>
        </w:rPr>
        <w:t xml:space="preserve">Hypromellose </w:t>
      </w:r>
      <w:r w:rsidR="005A0E11" w:rsidRPr="00FD6383">
        <w:t xml:space="preserve">2910 (viskożità nominali ta’ 5.1 mPa.S) </w:t>
      </w:r>
      <w:r w:rsidRPr="00FD6383">
        <w:rPr>
          <w:lang w:eastAsia="en-GB"/>
        </w:rPr>
        <w:t>(E</w:t>
      </w:r>
      <w:r w:rsidR="005A0E11" w:rsidRPr="00FD6383">
        <w:rPr>
          <w:lang w:eastAsia="en-GB"/>
        </w:rPr>
        <w:t>4</w:t>
      </w:r>
      <w:r w:rsidRPr="00FD6383">
        <w:rPr>
          <w:lang w:eastAsia="en-GB"/>
        </w:rPr>
        <w:t>64)</w:t>
      </w:r>
    </w:p>
    <w:p w14:paraId="69BB7BC8" w14:textId="77777777" w:rsidR="007E086E" w:rsidRPr="00FD6383" w:rsidRDefault="007E086E" w:rsidP="007E086E">
      <w:pPr>
        <w:spacing w:line="240" w:lineRule="auto"/>
        <w:rPr>
          <w:lang w:eastAsia="en-GB"/>
        </w:rPr>
      </w:pPr>
      <w:r w:rsidRPr="00FD6383">
        <w:rPr>
          <w:lang w:eastAsia="en-GB"/>
        </w:rPr>
        <w:t>Titanium</w:t>
      </w:r>
      <w:r w:rsidRPr="00FD6383">
        <w:t xml:space="preserve"> dioxide (</w:t>
      </w:r>
      <w:r w:rsidRPr="00FD6383">
        <w:rPr>
          <w:lang w:eastAsia="en-GB"/>
        </w:rPr>
        <w:t>E171)</w:t>
      </w:r>
    </w:p>
    <w:p w14:paraId="58889E6B" w14:textId="77777777" w:rsidR="007E086E" w:rsidRPr="00FD6383" w:rsidRDefault="007E086E" w:rsidP="007E086E">
      <w:pPr>
        <w:spacing w:line="240" w:lineRule="auto"/>
        <w:rPr>
          <w:lang w:eastAsia="en-GB"/>
        </w:rPr>
      </w:pPr>
      <w:r w:rsidRPr="00FD6383">
        <w:rPr>
          <w:lang w:eastAsia="en-GB"/>
        </w:rPr>
        <w:t>Iron</w:t>
      </w:r>
      <w:r w:rsidRPr="00FD6383">
        <w:t xml:space="preserve"> oxide red (</w:t>
      </w:r>
      <w:r w:rsidRPr="00FD6383">
        <w:rPr>
          <w:lang w:eastAsia="en-GB"/>
        </w:rPr>
        <w:t>E172)</w:t>
      </w:r>
    </w:p>
    <w:p w14:paraId="0C3244E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7F89A662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Kif jidher </w:t>
      </w:r>
      <w:r w:rsidR="007E086E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l-kontenut tal-pakkett</w:t>
      </w:r>
    </w:p>
    <w:p w14:paraId="5EC0E959" w14:textId="77777777" w:rsidR="005A0E11" w:rsidRPr="00FD6383" w:rsidRDefault="005A0E11" w:rsidP="00AA1F50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29C4DCF7" w14:textId="77777777" w:rsidR="002C17BB" w:rsidRPr="00FD6383" w:rsidRDefault="007E086E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color w:val="000000"/>
        </w:rPr>
        <w:t>Rivaroxaban Accord</w:t>
      </w:r>
      <w:r w:rsidR="002C17BB" w:rsidRPr="00FD6383">
        <w:rPr>
          <w:noProof/>
        </w:rPr>
        <w:t xml:space="preserve"> 15 mg</w:t>
      </w:r>
      <w:r w:rsidRPr="00FD6383">
        <w:rPr>
          <w:noProof/>
        </w:rPr>
        <w:t>:</w:t>
      </w:r>
      <w:r w:rsidR="002C17BB" w:rsidRPr="00FD6383">
        <w:rPr>
          <w:noProof/>
        </w:rPr>
        <w:t xml:space="preserve"> </w:t>
      </w:r>
      <w:r w:rsidR="005A0E11" w:rsidRPr="00FD6383">
        <w:rPr>
          <w:noProof/>
        </w:rPr>
        <w:t>P</w:t>
      </w:r>
      <w:r w:rsidR="002C17BB" w:rsidRPr="00FD6383">
        <w:rPr>
          <w:noProof/>
        </w:rPr>
        <w:t xml:space="preserve">illoli miksija b’rita </w:t>
      </w:r>
      <w:r w:rsidR="00AD26E9" w:rsidRPr="00FD6383">
        <w:rPr>
          <w:noProof/>
        </w:rPr>
        <w:t>t</w:t>
      </w:r>
      <w:r w:rsidRPr="00FD6383">
        <w:rPr>
          <w:noProof/>
        </w:rPr>
        <w:t>a’</w:t>
      </w:r>
      <w:r w:rsidR="002C17BB" w:rsidRPr="00FD6383">
        <w:rPr>
          <w:noProof/>
        </w:rPr>
        <w:t xml:space="preserve"> kulur aħmar, tondi, ibbuzzati fuq iż-żewġ naħat</w:t>
      </w:r>
      <w:r w:rsidR="005A0E11" w:rsidRPr="00FD6383">
        <w:rPr>
          <w:noProof/>
        </w:rPr>
        <w:t>,</w:t>
      </w:r>
      <w:r w:rsidR="002C17BB" w:rsidRPr="00FD6383">
        <w:rPr>
          <w:noProof/>
        </w:rPr>
        <w:t xml:space="preserve"> </w:t>
      </w:r>
      <w:r w:rsidRPr="00FD6383">
        <w:rPr>
          <w:noProof/>
        </w:rPr>
        <w:t xml:space="preserve">b’dijametru ta’ madwar </w:t>
      </w:r>
      <w:r w:rsidR="005A0E11" w:rsidRPr="00FD6383">
        <w:rPr>
          <w:noProof/>
        </w:rPr>
        <w:t>5</w:t>
      </w:r>
      <w:r w:rsidRPr="00FD6383">
        <w:rPr>
          <w:noProof/>
        </w:rPr>
        <w:t>.00</w:t>
      </w:r>
      <w:r w:rsidR="005A0E11" w:rsidRPr="00FD6383">
        <w:rPr>
          <w:noProof/>
        </w:rPr>
        <w:t> </w:t>
      </w:r>
      <w:r w:rsidRPr="00FD6383">
        <w:rPr>
          <w:noProof/>
        </w:rPr>
        <w:t>mm</w:t>
      </w:r>
      <w:r w:rsidR="005A0E11" w:rsidRPr="00FD6383">
        <w:rPr>
          <w:noProof/>
        </w:rPr>
        <w:t>, imnaqqxa</w:t>
      </w:r>
      <w:r w:rsidRPr="00FD6383">
        <w:rPr>
          <w:noProof/>
        </w:rPr>
        <w:t xml:space="preserve"> b'“IL” </w:t>
      </w:r>
      <w:r w:rsidR="002C17BB" w:rsidRPr="00FD6383">
        <w:rPr>
          <w:noProof/>
        </w:rPr>
        <w:t xml:space="preserve"> fuq naħa waħda, u bin-numru “</w:t>
      </w:r>
      <w:r w:rsidRPr="00FD6383">
        <w:rPr>
          <w:noProof/>
        </w:rPr>
        <w:t>2</w:t>
      </w:r>
      <w:r w:rsidR="002C17BB" w:rsidRPr="00FD6383">
        <w:rPr>
          <w:noProof/>
        </w:rPr>
        <w:t xml:space="preserve">” fuq in-naħa l-oħra. </w:t>
      </w:r>
    </w:p>
    <w:p w14:paraId="005DBD36" w14:textId="77777777" w:rsidR="005A0E11" w:rsidRPr="00FD6383" w:rsidRDefault="005A0E11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7306D0D" w14:textId="77777777" w:rsidR="006F5075" w:rsidRPr="00FD6383" w:rsidRDefault="00CD61B3" w:rsidP="00AA1F50">
      <w:pPr>
        <w:numPr>
          <w:ilvl w:val="0"/>
          <w:numId w:val="7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 xml:space="preserve">Il-pilloli </w:t>
      </w:r>
      <w:r w:rsidR="005A0E11" w:rsidRPr="00FD6383">
        <w:rPr>
          <w:noProof/>
        </w:rPr>
        <w:t xml:space="preserve">miksija b’rita ta’ </w:t>
      </w:r>
      <w:r w:rsidRPr="00FD6383">
        <w:rPr>
          <w:noProof/>
        </w:rPr>
        <w:t xml:space="preserve">Rivaroxaban Accord </w:t>
      </w:r>
      <w:r w:rsidR="005A0E11" w:rsidRPr="00FD6383">
        <w:rPr>
          <w:noProof/>
        </w:rPr>
        <w:t>15 mg</w:t>
      </w:r>
      <w:r w:rsidRPr="00FD6383">
        <w:rPr>
          <w:noProof/>
        </w:rPr>
        <w:t xml:space="preserve"> </w:t>
      </w:r>
      <w:r w:rsidR="007E086E" w:rsidRPr="00FD6383">
        <w:rPr>
          <w:noProof/>
        </w:rPr>
        <w:t>huma ppakkjati f’folji ċari tal-PVC/Aluminju disponibbli:</w:t>
      </w:r>
      <w:r w:rsidR="002C17BB" w:rsidRPr="00FD6383">
        <w:rPr>
          <w:noProof/>
        </w:rPr>
        <w:t>f’folj</w:t>
      </w:r>
      <w:r w:rsidR="005A0E11" w:rsidRPr="00FD6383">
        <w:rPr>
          <w:noProof/>
        </w:rPr>
        <w:t>a</w:t>
      </w:r>
      <w:r w:rsidR="002C17BB" w:rsidRPr="00FD6383">
        <w:rPr>
          <w:noProof/>
        </w:rPr>
        <w:t xml:space="preserve"> ta’ 10, 14, 28,</w:t>
      </w:r>
      <w:r w:rsidR="005A0E11" w:rsidRPr="00FD6383">
        <w:rPr>
          <w:noProof/>
        </w:rPr>
        <w:t xml:space="preserve"> </w:t>
      </w:r>
      <w:r w:rsidR="007E086E" w:rsidRPr="00FD6383">
        <w:rPr>
          <w:noProof/>
        </w:rPr>
        <w:t>30,</w:t>
      </w:r>
      <w:r w:rsidR="002C17BB" w:rsidRPr="00FD6383">
        <w:rPr>
          <w:noProof/>
        </w:rPr>
        <w:t xml:space="preserve"> 42</w:t>
      </w:r>
      <w:r w:rsidR="007E086E" w:rsidRPr="00FD6383">
        <w:rPr>
          <w:lang w:eastAsia="en-GB"/>
        </w:rPr>
        <w:t>, 48, 56, 90,</w:t>
      </w:r>
      <w:r w:rsidR="005A0E11" w:rsidRPr="00FD6383">
        <w:rPr>
          <w:lang w:eastAsia="en-GB"/>
        </w:rPr>
        <w:t xml:space="preserve"> </w:t>
      </w:r>
      <w:r w:rsidR="007E086E" w:rsidRPr="00FD6383">
        <w:rPr>
          <w:lang w:eastAsia="en-GB"/>
        </w:rPr>
        <w:t>98</w:t>
      </w:r>
      <w:r w:rsidR="002C17BB" w:rsidRPr="00FD6383">
        <w:rPr>
          <w:noProof/>
        </w:rPr>
        <w:t xml:space="preserve"> jew </w:t>
      </w:r>
      <w:r w:rsidR="007E086E" w:rsidRPr="00FD6383">
        <w:rPr>
          <w:noProof/>
        </w:rPr>
        <w:t>100 </w:t>
      </w:r>
      <w:r w:rsidR="002C17BB" w:rsidRPr="00FD6383">
        <w:rPr>
          <w:noProof/>
        </w:rPr>
        <w:t>pillol</w:t>
      </w:r>
      <w:r w:rsidR="005A0E11" w:rsidRPr="00FD6383">
        <w:rPr>
          <w:noProof/>
        </w:rPr>
        <w:t xml:space="preserve">a, </w:t>
      </w:r>
      <w:r w:rsidR="002C17BB" w:rsidRPr="00FD6383">
        <w:rPr>
          <w:noProof/>
        </w:rPr>
        <w:t>jew</w:t>
      </w:r>
    </w:p>
    <w:p w14:paraId="07D45A8D" w14:textId="77777777" w:rsidR="0090689A" w:rsidRPr="00FD6383" w:rsidRDefault="002C17BB" w:rsidP="0090689A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f’folji</w:t>
      </w:r>
      <w:r w:rsidR="005A0E11" w:rsidRPr="00FD6383">
        <w:rPr>
          <w:noProof/>
        </w:rPr>
        <w:t xml:space="preserve"> mtaqqbin</w:t>
      </w:r>
      <w:r w:rsidRPr="00FD6383">
        <w:rPr>
          <w:noProof/>
        </w:rPr>
        <w:t xml:space="preserve"> b’dożi uniċi ta’ 10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1 jew 100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1</w:t>
      </w:r>
      <w:bookmarkStart w:id="754" w:name="OLE_LINK811"/>
      <w:bookmarkStart w:id="755" w:name="OLE_LINK812"/>
      <w:r w:rsidR="005A0E11" w:rsidRPr="00FD6383">
        <w:rPr>
          <w:noProof/>
        </w:rPr>
        <w:t> </w:t>
      </w:r>
      <w:r w:rsidRPr="00FD6383">
        <w:rPr>
          <w:noProof/>
        </w:rPr>
        <w:t>pillola</w:t>
      </w:r>
      <w:r w:rsidR="005A0E11" w:rsidRPr="00FD6383">
        <w:rPr>
          <w:noProof/>
        </w:rPr>
        <w:t>.</w:t>
      </w:r>
      <w:bookmarkEnd w:id="754"/>
      <w:bookmarkEnd w:id="755"/>
    </w:p>
    <w:p w14:paraId="78A29861" w14:textId="77777777" w:rsidR="0090689A" w:rsidRPr="00FD6383" w:rsidRDefault="00CD61B3" w:rsidP="00F22CC4">
      <w:r w:rsidRPr="00FD6383">
        <w:rPr>
          <w:noProof/>
        </w:rPr>
        <w:t>Il-pilloli</w:t>
      </w:r>
      <w:r w:rsidR="005A0E11" w:rsidRPr="00FD6383">
        <w:rPr>
          <w:noProof/>
        </w:rPr>
        <w:t xml:space="preserve"> miksija b’rita ta’</w:t>
      </w:r>
      <w:r w:rsidRPr="00FD6383">
        <w:rPr>
          <w:noProof/>
        </w:rPr>
        <w:t xml:space="preserve"> Rivaroxaban Accord </w:t>
      </w:r>
      <w:r w:rsidR="005A0E11" w:rsidRPr="00FD6383">
        <w:rPr>
          <w:noProof/>
        </w:rPr>
        <w:t>15 mg</w:t>
      </w:r>
      <w:r w:rsidRPr="00FD6383">
        <w:t xml:space="preserve"> </w:t>
      </w:r>
      <w:r w:rsidR="0090689A" w:rsidRPr="00FD6383">
        <w:rPr>
          <w:noProof/>
        </w:rPr>
        <w:t xml:space="preserve">huma disponibbli wkoll fi fliexken HDPE li </w:t>
      </w:r>
      <w:r w:rsidR="005A0E11" w:rsidRPr="00FD6383">
        <w:rPr>
          <w:noProof/>
        </w:rPr>
        <w:t>fihom</w:t>
      </w:r>
      <w:r w:rsidR="0090689A" w:rsidRPr="00FD6383">
        <w:rPr>
          <w:noProof/>
        </w:rPr>
        <w:t xml:space="preserve"> 30, 90 jew 500</w:t>
      </w:r>
      <w:r w:rsidR="00AD26E9" w:rsidRPr="00FD6383">
        <w:rPr>
          <w:noProof/>
        </w:rPr>
        <w:t> </w:t>
      </w:r>
      <w:r w:rsidR="0090689A" w:rsidRPr="00FD6383">
        <w:rPr>
          <w:noProof/>
        </w:rPr>
        <w:t>pillola.</w:t>
      </w:r>
    </w:p>
    <w:p w14:paraId="10BCB42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25914C4" w14:textId="77777777" w:rsidR="002C17BB" w:rsidRPr="00FD6383" w:rsidRDefault="007E086E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5A0E11" w:rsidRPr="00FD6383">
        <w:rPr>
          <w:lang w:eastAsia="en-GB"/>
        </w:rPr>
        <w:t xml:space="preserve"> 20 mg</w:t>
      </w:r>
      <w:r w:rsidR="0090689A" w:rsidRPr="00FD6383">
        <w:rPr>
          <w:noProof/>
        </w:rPr>
        <w:t>:</w:t>
      </w:r>
      <w:r w:rsidR="005A0E11" w:rsidRPr="00FD6383">
        <w:rPr>
          <w:noProof/>
        </w:rPr>
        <w:t>P</w:t>
      </w:r>
      <w:r w:rsidR="002C17BB" w:rsidRPr="00FD6383">
        <w:rPr>
          <w:noProof/>
        </w:rPr>
        <w:t xml:space="preserve">illoli miksija b’rita huma ta’ kulur aħmar </w:t>
      </w:r>
      <w:r w:rsidR="0090689A" w:rsidRPr="00FD6383">
        <w:rPr>
          <w:noProof/>
        </w:rPr>
        <w:t xml:space="preserve"> skur</w:t>
      </w:r>
      <w:r w:rsidR="002C17BB" w:rsidRPr="00FD6383">
        <w:rPr>
          <w:noProof/>
        </w:rPr>
        <w:t>, tondi, ibbuzzati fuq iż-żewġ naħat</w:t>
      </w:r>
      <w:r w:rsidR="005A0E11" w:rsidRPr="00FD6383">
        <w:rPr>
          <w:noProof/>
        </w:rPr>
        <w:t>,</w:t>
      </w:r>
      <w:r w:rsidR="002C17BB" w:rsidRPr="00FD6383">
        <w:rPr>
          <w:noProof/>
        </w:rPr>
        <w:t xml:space="preserve"> </w:t>
      </w:r>
      <w:r w:rsidR="0090689A" w:rsidRPr="00FD6383">
        <w:rPr>
          <w:noProof/>
        </w:rPr>
        <w:t>b’dijametru ta’ madwar 6.00</w:t>
      </w:r>
      <w:r w:rsidR="00AD26E9" w:rsidRPr="00FD6383">
        <w:rPr>
          <w:noProof/>
        </w:rPr>
        <w:t> </w:t>
      </w:r>
      <w:r w:rsidR="0090689A" w:rsidRPr="00FD6383">
        <w:rPr>
          <w:noProof/>
        </w:rPr>
        <w:t>mm</w:t>
      </w:r>
      <w:r w:rsidR="005A0E11" w:rsidRPr="00FD6383">
        <w:rPr>
          <w:noProof/>
        </w:rPr>
        <w:t xml:space="preserve">, imnaqqxa </w:t>
      </w:r>
      <w:r w:rsidR="0090689A" w:rsidRPr="00FD6383">
        <w:rPr>
          <w:noProof/>
        </w:rPr>
        <w:t xml:space="preserve">b'“IL3” </w:t>
      </w:r>
      <w:r w:rsidR="002C17BB" w:rsidRPr="00FD6383">
        <w:rPr>
          <w:noProof/>
        </w:rPr>
        <w:t xml:space="preserve">fuq naħa waħda, u </w:t>
      </w:r>
      <w:r w:rsidR="0090689A" w:rsidRPr="00FD6383">
        <w:rPr>
          <w:noProof/>
        </w:rPr>
        <w:t xml:space="preserve"> </w:t>
      </w:r>
      <w:r w:rsidR="005A0E11" w:rsidRPr="00FD6383">
        <w:rPr>
          <w:noProof/>
        </w:rPr>
        <w:t>b’xejn</w:t>
      </w:r>
      <w:r w:rsidR="002C17BB" w:rsidRPr="00FD6383">
        <w:rPr>
          <w:noProof/>
        </w:rPr>
        <w:t xml:space="preserve"> fuq in-naħa l-oħra. </w:t>
      </w:r>
    </w:p>
    <w:p w14:paraId="1E7E64B1" w14:textId="77777777" w:rsidR="005A0E11" w:rsidRPr="00FD6383" w:rsidRDefault="005A0E11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1E9AAB2" w14:textId="77777777" w:rsidR="006F5075" w:rsidRPr="00FD6383" w:rsidRDefault="005A0E11" w:rsidP="00AA1F50">
      <w:pPr>
        <w:numPr>
          <w:ilvl w:val="0"/>
          <w:numId w:val="72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 xml:space="preserve">Il-pilloli miksija b’rita ta’ </w:t>
      </w:r>
      <w:r w:rsidR="0090689A" w:rsidRPr="00FD6383">
        <w:rPr>
          <w:noProof/>
        </w:rPr>
        <w:t xml:space="preserve">Rivaroxaban Accord </w:t>
      </w:r>
      <w:r w:rsidRPr="00FD6383">
        <w:rPr>
          <w:noProof/>
        </w:rPr>
        <w:t>20 mg</w:t>
      </w:r>
      <w:r w:rsidR="0090689A" w:rsidRPr="00FD6383">
        <w:rPr>
          <w:noProof/>
        </w:rPr>
        <w:t xml:space="preserve"> huma ppakkjati f’folji ċari tal-PVC/Aluminju disponibbli:</w:t>
      </w:r>
      <w:r w:rsidR="002C17BB" w:rsidRPr="00FD6383">
        <w:rPr>
          <w:noProof/>
        </w:rPr>
        <w:t>f’folj</w:t>
      </w:r>
      <w:r w:rsidRPr="00FD6383">
        <w:rPr>
          <w:noProof/>
        </w:rPr>
        <w:t>a</w:t>
      </w:r>
      <w:r w:rsidR="002C17BB" w:rsidRPr="00FD6383">
        <w:rPr>
          <w:noProof/>
        </w:rPr>
        <w:t xml:space="preserve"> ta’ 10, 14, 28</w:t>
      </w:r>
      <w:r w:rsidR="0090689A" w:rsidRPr="00FD6383">
        <w:rPr>
          <w:noProof/>
        </w:rPr>
        <w:t>,</w:t>
      </w:r>
      <w:r w:rsidRPr="00FD6383">
        <w:rPr>
          <w:noProof/>
        </w:rPr>
        <w:t xml:space="preserve"> </w:t>
      </w:r>
      <w:r w:rsidR="0090689A" w:rsidRPr="00FD6383">
        <w:rPr>
          <w:noProof/>
        </w:rPr>
        <w:t>30, 42, 56, 90, 98</w:t>
      </w:r>
      <w:r w:rsidR="002C17BB" w:rsidRPr="00FD6383">
        <w:rPr>
          <w:noProof/>
        </w:rPr>
        <w:t xml:space="preserve"> jew </w:t>
      </w:r>
      <w:r w:rsidR="0090689A" w:rsidRPr="00FD6383">
        <w:rPr>
          <w:noProof/>
        </w:rPr>
        <w:t>100 </w:t>
      </w:r>
      <w:r w:rsidR="002C17BB" w:rsidRPr="00FD6383">
        <w:rPr>
          <w:noProof/>
        </w:rPr>
        <w:t xml:space="preserve">pillola jew </w:t>
      </w:r>
    </w:p>
    <w:p w14:paraId="2C466B0C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f’folji </w:t>
      </w:r>
      <w:r w:rsidR="005A0E11" w:rsidRPr="00FD6383">
        <w:rPr>
          <w:noProof/>
        </w:rPr>
        <w:t xml:space="preserve">mtaqqbin </w:t>
      </w:r>
      <w:r w:rsidRPr="00FD6383">
        <w:rPr>
          <w:noProof/>
        </w:rPr>
        <w:t>b’dożi uniċi ta’ 10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1 jew100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x</w:t>
      </w:r>
      <w:r w:rsidR="005A0E11" w:rsidRPr="00FD6383">
        <w:rPr>
          <w:noProof/>
        </w:rPr>
        <w:t xml:space="preserve"> </w:t>
      </w:r>
      <w:r w:rsidRPr="00FD6383">
        <w:rPr>
          <w:noProof/>
        </w:rPr>
        <w:t>1 pillola</w:t>
      </w:r>
      <w:r w:rsidR="005A0E11" w:rsidRPr="00FD6383">
        <w:rPr>
          <w:noProof/>
        </w:rPr>
        <w:t>.</w:t>
      </w:r>
    </w:p>
    <w:p w14:paraId="248572EB" w14:textId="77777777" w:rsidR="0090689A" w:rsidRPr="00FD6383" w:rsidRDefault="00CD61B3" w:rsidP="0001726D">
      <w:pPr>
        <w:rPr>
          <w:noProof/>
        </w:rPr>
      </w:pPr>
      <w:r w:rsidRPr="00FD6383">
        <w:rPr>
          <w:noProof/>
        </w:rPr>
        <w:t xml:space="preserve">Il-pilloli </w:t>
      </w:r>
      <w:r w:rsidR="005A0E11" w:rsidRPr="00FD6383">
        <w:rPr>
          <w:noProof/>
        </w:rPr>
        <w:t xml:space="preserve">miksija b’rita ta’ </w:t>
      </w:r>
      <w:r w:rsidRPr="00FD6383">
        <w:rPr>
          <w:noProof/>
        </w:rPr>
        <w:t xml:space="preserve">Rivaroxaban Accord </w:t>
      </w:r>
      <w:r w:rsidR="005A0E11" w:rsidRPr="00FD6383">
        <w:rPr>
          <w:noProof/>
        </w:rPr>
        <w:t>20 mg</w:t>
      </w:r>
      <w:r w:rsidR="0001726D" w:rsidRPr="00FD6383">
        <w:t xml:space="preserve"> </w:t>
      </w:r>
      <w:r w:rsidR="0090689A" w:rsidRPr="00FD6383">
        <w:rPr>
          <w:noProof/>
        </w:rPr>
        <w:t xml:space="preserve">huma disponibbli wkoll fi fliexken HDPE li </w:t>
      </w:r>
      <w:r w:rsidR="005A0E11" w:rsidRPr="00FD6383">
        <w:rPr>
          <w:noProof/>
        </w:rPr>
        <w:t>fihom</w:t>
      </w:r>
      <w:r w:rsidR="0090689A" w:rsidRPr="00FD6383">
        <w:rPr>
          <w:noProof/>
        </w:rPr>
        <w:t xml:space="preserve"> 30, 90 jew 500 pillola.</w:t>
      </w:r>
    </w:p>
    <w:p w14:paraId="2E9666C2" w14:textId="77777777" w:rsidR="005A0E11" w:rsidRPr="00FD6383" w:rsidRDefault="005A0E11" w:rsidP="00F22CC4"/>
    <w:p w14:paraId="5AF0DB98" w14:textId="77777777" w:rsidR="002C17BB" w:rsidRPr="00FD6383" w:rsidRDefault="002C17BB" w:rsidP="00AA1F50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lastRenderedPageBreak/>
        <w:t>Jista’ jkun li mhux il-pakketti tad-daqsijiet kollha jkunu fis-suq.</w:t>
      </w:r>
    </w:p>
    <w:p w14:paraId="65253C1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60804C4C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Detentur tal-Awtorizzazzjoni għat-Tqegħid fis-Suq</w:t>
      </w:r>
    </w:p>
    <w:p w14:paraId="34FBF40D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0CE548A" w14:textId="77777777" w:rsidR="0090689A" w:rsidRPr="00FD6383" w:rsidRDefault="0090689A" w:rsidP="0090689A">
      <w:pPr>
        <w:spacing w:line="240" w:lineRule="auto"/>
      </w:pPr>
      <w:r w:rsidRPr="00FD6383">
        <w:t>Accord Healthcare S.L.U.</w:t>
      </w:r>
    </w:p>
    <w:p w14:paraId="468E065A" w14:textId="77777777" w:rsidR="0090689A" w:rsidRPr="00FD6383" w:rsidRDefault="0090689A" w:rsidP="0090689A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51968AD4" w14:textId="77777777" w:rsidR="0090689A" w:rsidRPr="00FD6383" w:rsidRDefault="008214BC" w:rsidP="0090689A">
      <w:pPr>
        <w:spacing w:line="240" w:lineRule="auto"/>
      </w:pPr>
      <w:r w:rsidRPr="00FD6383">
        <w:t>Barcelona</w:t>
      </w:r>
      <w:r w:rsidR="0090689A" w:rsidRPr="00FD6383">
        <w:t>, 08039</w:t>
      </w:r>
    </w:p>
    <w:p w14:paraId="1758C295" w14:textId="77777777" w:rsidR="0090689A" w:rsidRPr="00FD6383" w:rsidRDefault="0090689A" w:rsidP="0090689A">
      <w:pPr>
        <w:spacing w:line="240" w:lineRule="auto"/>
      </w:pPr>
      <w:r w:rsidRPr="00FD6383">
        <w:t>Spanja</w:t>
      </w:r>
    </w:p>
    <w:p w14:paraId="432D8042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39E2B4F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Manifattur</w:t>
      </w:r>
    </w:p>
    <w:p w14:paraId="25F04C8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</w:rPr>
      </w:pPr>
    </w:p>
    <w:p w14:paraId="0EB537FB" w14:textId="77777777" w:rsidR="0090689A" w:rsidRPr="00FD6383" w:rsidRDefault="0090689A" w:rsidP="0090689A">
      <w:pPr>
        <w:spacing w:line="240" w:lineRule="auto"/>
        <w:contextualSpacing/>
      </w:pPr>
      <w:r w:rsidRPr="00FD6383">
        <w:t>Accord Healthcare Polska Sp. z o.o.</w:t>
      </w:r>
    </w:p>
    <w:p w14:paraId="59315699" w14:textId="77777777" w:rsidR="0090689A" w:rsidRPr="00FD6383" w:rsidRDefault="0090689A" w:rsidP="0090689A">
      <w:pPr>
        <w:spacing w:line="240" w:lineRule="auto"/>
        <w:contextualSpacing/>
      </w:pPr>
      <w:r w:rsidRPr="00FD6383">
        <w:t xml:space="preserve">Ul. Lutomierska 50, </w:t>
      </w:r>
    </w:p>
    <w:p w14:paraId="54D4112F" w14:textId="77777777" w:rsidR="0090689A" w:rsidRPr="00FD6383" w:rsidRDefault="0090689A" w:rsidP="0090689A">
      <w:pPr>
        <w:spacing w:line="240" w:lineRule="auto"/>
        <w:contextualSpacing/>
      </w:pPr>
      <w:r w:rsidRPr="00FD6383">
        <w:t>95-200 Pabianice, Il-Polonja</w:t>
      </w:r>
    </w:p>
    <w:p w14:paraId="66A41D9A" w14:textId="77777777" w:rsidR="0090689A" w:rsidRPr="00FD6383" w:rsidRDefault="0090689A" w:rsidP="0090689A">
      <w:pPr>
        <w:spacing w:line="240" w:lineRule="auto"/>
        <w:contextualSpacing/>
      </w:pPr>
    </w:p>
    <w:p w14:paraId="41107B81" w14:textId="77777777" w:rsidR="0090689A" w:rsidRPr="00FD6383" w:rsidRDefault="0090689A" w:rsidP="0090689A">
      <w:pPr>
        <w:spacing w:line="240" w:lineRule="auto"/>
        <w:contextualSpacing/>
      </w:pPr>
      <w:r w:rsidRPr="00FD6383">
        <w:t xml:space="preserve">Pharmadox Healthcare Limited </w:t>
      </w:r>
    </w:p>
    <w:p w14:paraId="305EE68C" w14:textId="77777777" w:rsidR="0090689A" w:rsidRPr="00FD6383" w:rsidRDefault="0090689A" w:rsidP="0090689A">
      <w:pPr>
        <w:spacing w:line="240" w:lineRule="auto"/>
        <w:contextualSpacing/>
      </w:pPr>
      <w:r w:rsidRPr="00FD6383">
        <w:t xml:space="preserve">KW20A Kordin Industrial Park, Paola </w:t>
      </w:r>
    </w:p>
    <w:p w14:paraId="43BF44CD" w14:textId="77777777" w:rsidR="0090689A" w:rsidRPr="00FD6383" w:rsidRDefault="0090689A" w:rsidP="0090689A">
      <w:pPr>
        <w:spacing w:line="240" w:lineRule="auto"/>
        <w:contextualSpacing/>
      </w:pPr>
      <w:r w:rsidRPr="00FD6383">
        <w:t>PLA 3000, Malta</w:t>
      </w:r>
    </w:p>
    <w:p w14:paraId="1BBF524E" w14:textId="77777777" w:rsidR="0090689A" w:rsidRPr="00FD6383" w:rsidRDefault="0090689A" w:rsidP="0090689A">
      <w:pPr>
        <w:spacing w:line="240" w:lineRule="auto"/>
        <w:contextualSpacing/>
      </w:pPr>
    </w:p>
    <w:p w14:paraId="15C5280C" w14:textId="77777777" w:rsidR="0090689A" w:rsidRPr="00FD6383" w:rsidRDefault="0090689A" w:rsidP="0090689A">
      <w:pPr>
        <w:spacing w:line="240" w:lineRule="auto"/>
        <w:contextualSpacing/>
      </w:pPr>
      <w:r w:rsidRPr="00FD6383">
        <w:t>Laboratori Fundació DAU</w:t>
      </w:r>
    </w:p>
    <w:p w14:paraId="479E0031" w14:textId="77777777" w:rsidR="0090689A" w:rsidRPr="00FD6383" w:rsidRDefault="0090689A" w:rsidP="0090689A">
      <w:pPr>
        <w:spacing w:line="240" w:lineRule="auto"/>
        <w:contextualSpacing/>
      </w:pPr>
      <w:r w:rsidRPr="00FD6383">
        <w:t>C/ C, 12-14 Pol. Ind. Zona Franca,</w:t>
      </w:r>
    </w:p>
    <w:p w14:paraId="137A3B9C" w14:textId="77777777" w:rsidR="0090689A" w:rsidRPr="00FD6383" w:rsidRDefault="0090689A" w:rsidP="0090689A">
      <w:pPr>
        <w:spacing w:line="240" w:lineRule="auto"/>
        <w:contextualSpacing/>
      </w:pPr>
      <w:r w:rsidRPr="00FD6383">
        <w:t xml:space="preserve">08040 </w:t>
      </w:r>
      <w:r w:rsidR="008214BC" w:rsidRPr="00FD6383">
        <w:t>Barcelona</w:t>
      </w:r>
      <w:r w:rsidRPr="00FD6383">
        <w:t>, Spanja</w:t>
      </w:r>
    </w:p>
    <w:p w14:paraId="534D810C" w14:textId="77777777" w:rsidR="0090689A" w:rsidRPr="00FD6383" w:rsidRDefault="0090689A" w:rsidP="0090689A">
      <w:pPr>
        <w:spacing w:line="240" w:lineRule="auto"/>
        <w:contextualSpacing/>
      </w:pPr>
    </w:p>
    <w:p w14:paraId="5F5C9E19" w14:textId="77777777" w:rsidR="0090689A" w:rsidRPr="00FD6383" w:rsidRDefault="0090689A" w:rsidP="0090689A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 Healthcare B.V</w:t>
      </w:r>
    </w:p>
    <w:p w14:paraId="7F29FEC5" w14:textId="77777777" w:rsidR="0090689A" w:rsidRPr="00FD6383" w:rsidRDefault="0090689A" w:rsidP="0090689A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Winthontlaan 200, 3526KV Utrecht,</w:t>
      </w:r>
    </w:p>
    <w:p w14:paraId="091FB5AB" w14:textId="77777777" w:rsidR="0090689A" w:rsidRPr="00FD6383" w:rsidRDefault="0090689A" w:rsidP="0090689A">
      <w:pPr>
        <w:tabs>
          <w:tab w:val="clear" w:pos="567"/>
        </w:tabs>
        <w:spacing w:line="240" w:lineRule="auto"/>
      </w:pPr>
      <w:r w:rsidRPr="00FD6383">
        <w:rPr>
          <w:noProof/>
        </w:rPr>
        <w:t>In-Netherlands</w:t>
      </w:r>
    </w:p>
    <w:p w14:paraId="20891C64" w14:textId="77777777" w:rsidR="0090689A" w:rsidRDefault="0090689A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756" w:author="MAH review_PB" w:date="2025-08-04T18:16:00Z" w16du:dateUtc="2025-08-04T12:46:00Z"/>
          <w:b/>
          <w:noProof/>
        </w:rPr>
      </w:pPr>
    </w:p>
    <w:p w14:paraId="0E3BAB03" w14:textId="6DFD092D" w:rsidR="004A3AE6" w:rsidRPr="004A3AE6" w:rsidRDefault="004A3AE6" w:rsidP="004A3AE6">
      <w:pPr>
        <w:tabs>
          <w:tab w:val="clear" w:pos="567"/>
        </w:tabs>
        <w:spacing w:line="240" w:lineRule="auto"/>
        <w:rPr>
          <w:ins w:id="757" w:author="MAH review_PB" w:date="2025-08-04T18:16:00Z" w16du:dateUtc="2025-08-04T12:46:00Z"/>
          <w:noProof/>
        </w:rPr>
      </w:pPr>
      <w:ins w:id="758" w:author="MAH review_PB" w:date="2025-08-04T18:16:00Z" w16du:dateUtc="2025-08-04T12:46:00Z">
        <w:r w:rsidRPr="004A3AE6">
          <w:rPr>
            <w:noProof/>
          </w:rPr>
          <w:t xml:space="preserve">Accord Healthcare single member S.A. </w:t>
        </w:r>
      </w:ins>
    </w:p>
    <w:p w14:paraId="221C58C0" w14:textId="4F5E9841" w:rsidR="004A3AE6" w:rsidRPr="004A3AE6" w:rsidRDefault="004A3AE6" w:rsidP="004A3AE6">
      <w:pPr>
        <w:tabs>
          <w:tab w:val="clear" w:pos="567"/>
        </w:tabs>
        <w:spacing w:line="240" w:lineRule="auto"/>
        <w:rPr>
          <w:ins w:id="759" w:author="MAH review_PB" w:date="2025-08-04T18:16:00Z" w16du:dateUtc="2025-08-04T12:46:00Z"/>
          <w:noProof/>
        </w:rPr>
      </w:pPr>
      <w:ins w:id="760" w:author="MAH review_PB" w:date="2025-08-04T18:16:00Z" w16du:dateUtc="2025-08-04T12:46:00Z">
        <w:r w:rsidRPr="004A3AE6">
          <w:rPr>
            <w:noProof/>
          </w:rPr>
          <w:t xml:space="preserve">64th Km National Road Athens, </w:t>
        </w:r>
      </w:ins>
    </w:p>
    <w:p w14:paraId="54E2D4A9" w14:textId="5474CAEF" w:rsidR="004A3AE6" w:rsidRPr="004A3AE6" w:rsidRDefault="004A3AE6" w:rsidP="004A3AE6">
      <w:pPr>
        <w:tabs>
          <w:tab w:val="clear" w:pos="567"/>
        </w:tabs>
        <w:spacing w:line="240" w:lineRule="auto"/>
        <w:rPr>
          <w:ins w:id="761" w:author="MAH review_PB" w:date="2025-08-04T18:16:00Z" w16du:dateUtc="2025-08-04T12:46:00Z"/>
          <w:noProof/>
        </w:rPr>
      </w:pPr>
      <w:ins w:id="762" w:author="MAH review_PB" w:date="2025-08-04T18:16:00Z" w16du:dateUtc="2025-08-04T12:46:00Z">
        <w:r w:rsidRPr="004A3AE6">
          <w:rPr>
            <w:noProof/>
          </w:rPr>
          <w:t>Lamia, Schimatari, 32009, il-Greċja</w:t>
        </w:r>
      </w:ins>
    </w:p>
    <w:p w14:paraId="53F86051" w14:textId="77777777" w:rsidR="004A3AE6" w:rsidRPr="00FD6383" w:rsidRDefault="004A3AE6" w:rsidP="004A3AE6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4712F5C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Dan il-fuljett kien </w:t>
      </w:r>
      <w:r w:rsidRPr="00FD6383">
        <w:rPr>
          <w:b/>
          <w:snapToGrid w:val="0"/>
        </w:rPr>
        <w:t>rivedut</w:t>
      </w:r>
      <w:r w:rsidRPr="00FD6383">
        <w:rPr>
          <w:b/>
          <w:noProof/>
        </w:rPr>
        <w:t xml:space="preserve"> l-aħħar f’</w:t>
      </w:r>
    </w:p>
    <w:p w14:paraId="3D6CB2A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E0DBFA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Cs/>
          <w:noProof/>
        </w:rPr>
        <w:t xml:space="preserve">Informazzjoni dettaljata dwar din il-mediċina tinsab fuq is-sit elettroniku tal-Aġenzija Ewropea għall-Mediċini: </w:t>
      </w:r>
      <w:hyperlink r:id="rId28" w:history="1">
        <w:r w:rsidRPr="00FD6383">
          <w:rPr>
            <w:rStyle w:val="Hyperlink"/>
            <w:noProof/>
            <w:color w:val="auto"/>
          </w:rPr>
          <w:t>http://www.ema.europa.eu</w:t>
        </w:r>
      </w:hyperlink>
      <w:bookmarkStart w:id="763" w:name="page_total_master4"/>
      <w:bookmarkStart w:id="764" w:name="page_total"/>
      <w:bookmarkEnd w:id="736"/>
      <w:bookmarkEnd w:id="763"/>
      <w:bookmarkEnd w:id="764"/>
    </w:p>
    <w:p w14:paraId="407F2CFC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noProof/>
        </w:rPr>
        <w:br w:type="page"/>
      </w:r>
      <w:bookmarkStart w:id="765" w:name="OLE_LINK804"/>
      <w:bookmarkStart w:id="766" w:name="OLE_LINK805"/>
      <w:bookmarkEnd w:id="737"/>
      <w:bookmarkEnd w:id="738"/>
      <w:r w:rsidRPr="00FD6383">
        <w:rPr>
          <w:b/>
          <w:snapToGrid w:val="0"/>
        </w:rPr>
        <w:lastRenderedPageBreak/>
        <w:t>Fuljett ta’ tagħrif:</w:t>
      </w:r>
      <w:r w:rsidRPr="00FD6383">
        <w:rPr>
          <w:b/>
          <w:noProof/>
          <w:snapToGrid w:val="0"/>
        </w:rPr>
        <w:t xml:space="preserve"> </w:t>
      </w:r>
      <w:r w:rsidRPr="00FD6383">
        <w:rPr>
          <w:b/>
          <w:snapToGrid w:val="0"/>
        </w:rPr>
        <w:t>Informazzjoni għall-utent</w:t>
      </w:r>
    </w:p>
    <w:p w14:paraId="69ED90EB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</w:p>
    <w:p w14:paraId="59DD6B40" w14:textId="77777777" w:rsidR="002C17BB" w:rsidRPr="00FD6383" w:rsidRDefault="0090689A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b/>
          <w:lang w:eastAsia="pl-PL"/>
        </w:rPr>
        <w:t>Rivaroxaban Accord</w:t>
      </w:r>
      <w:r w:rsidR="002C17BB" w:rsidRPr="00FD6383">
        <w:rPr>
          <w:b/>
          <w:noProof/>
        </w:rPr>
        <w:t xml:space="preserve"> 15 mg pilloli miksija b’rita </w:t>
      </w:r>
    </w:p>
    <w:p w14:paraId="1E6854F6" w14:textId="77777777" w:rsidR="002C17BB" w:rsidRPr="00FD6383" w:rsidRDefault="0090689A" w:rsidP="00AA1F50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FD6383">
        <w:rPr>
          <w:b/>
          <w:lang w:eastAsia="pl-PL"/>
        </w:rPr>
        <w:t>Rivaroxaban Accord</w:t>
      </w:r>
      <w:r w:rsidR="002C17BB" w:rsidRPr="00FD6383">
        <w:rPr>
          <w:b/>
          <w:noProof/>
        </w:rPr>
        <w:t xml:space="preserve"> 20 mg pilloli miksija b’rita</w:t>
      </w:r>
    </w:p>
    <w:p w14:paraId="23902BA0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6CE64CD3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outlineLvl w:val="2"/>
        <w:rPr>
          <w:b/>
          <w:noProof/>
        </w:rPr>
      </w:pPr>
      <w:bookmarkStart w:id="767" w:name="OLE_LINK846"/>
      <w:bookmarkStart w:id="768" w:name="OLE_LINK847"/>
      <w:r w:rsidRPr="00FD6383">
        <w:rPr>
          <w:b/>
          <w:noProof/>
        </w:rPr>
        <w:t>Pakkett Biex Tibda t-Trattament</w:t>
      </w:r>
    </w:p>
    <w:p w14:paraId="5A1E213A" w14:textId="77777777" w:rsidR="00485077" w:rsidRPr="00FD6383" w:rsidRDefault="00485077" w:rsidP="00AA1F50">
      <w:pPr>
        <w:tabs>
          <w:tab w:val="clear" w:pos="567"/>
        </w:tabs>
        <w:spacing w:line="240" w:lineRule="auto"/>
        <w:jc w:val="center"/>
        <w:outlineLvl w:val="2"/>
        <w:rPr>
          <w:b/>
          <w:noProof/>
        </w:rPr>
      </w:pPr>
      <w:r w:rsidRPr="00FD6383">
        <w:t>Mhux għall-użu fit-tfal.</w:t>
      </w:r>
    </w:p>
    <w:bookmarkEnd w:id="767"/>
    <w:bookmarkEnd w:id="768"/>
    <w:p w14:paraId="50EDA189" w14:textId="77777777" w:rsidR="002C17BB" w:rsidRPr="00FD6383" w:rsidRDefault="002C17BB" w:rsidP="00AA1F50">
      <w:pPr>
        <w:tabs>
          <w:tab w:val="clear" w:pos="567"/>
        </w:tabs>
        <w:spacing w:line="240" w:lineRule="auto"/>
        <w:jc w:val="center"/>
        <w:rPr>
          <w:noProof/>
        </w:rPr>
      </w:pPr>
      <w:r w:rsidRPr="00FD6383">
        <w:rPr>
          <w:noProof/>
        </w:rPr>
        <w:t>rivaroxaban</w:t>
      </w:r>
    </w:p>
    <w:p w14:paraId="475ADB16" w14:textId="77777777" w:rsidR="002C17BB" w:rsidRPr="00FD6383" w:rsidRDefault="002C17BB" w:rsidP="00AA1F50">
      <w:pPr>
        <w:tabs>
          <w:tab w:val="clear" w:pos="567"/>
        </w:tabs>
        <w:suppressAutoHyphens/>
        <w:spacing w:line="240" w:lineRule="auto"/>
        <w:rPr>
          <w:b/>
          <w:noProof/>
        </w:rPr>
      </w:pPr>
    </w:p>
    <w:p w14:paraId="0393BE6D" w14:textId="77777777" w:rsidR="002C17BB" w:rsidRPr="00FD6383" w:rsidRDefault="002C17BB" w:rsidP="00AA1F50">
      <w:pPr>
        <w:tabs>
          <w:tab w:val="clear" w:pos="567"/>
        </w:tabs>
        <w:suppressAutoHyphens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Aqra sew dan il-fuljett kollu qabel tibda tieħu din il-mediċina </w:t>
      </w:r>
      <w:r w:rsidRPr="00FD6383">
        <w:rPr>
          <w:b/>
        </w:rPr>
        <w:t>peress li fih informazzjoni importanti għalik</w:t>
      </w:r>
      <w:r w:rsidRPr="00FD6383">
        <w:rPr>
          <w:b/>
          <w:noProof/>
        </w:rPr>
        <w:t>.</w:t>
      </w:r>
    </w:p>
    <w:p w14:paraId="55FD107F" w14:textId="77777777" w:rsidR="002C17BB" w:rsidRPr="00FD6383" w:rsidRDefault="002C17BB" w:rsidP="0092089A">
      <w:pPr>
        <w:numPr>
          <w:ilvl w:val="0"/>
          <w:numId w:val="102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Żomm dan il-fuljett. Jista’ jkollok bżonn terġa’ taqrah.</w:t>
      </w:r>
    </w:p>
    <w:p w14:paraId="686EBB1D" w14:textId="77777777" w:rsidR="002C17BB" w:rsidRPr="00FD6383" w:rsidRDefault="002C17BB" w:rsidP="0092089A">
      <w:pPr>
        <w:numPr>
          <w:ilvl w:val="0"/>
          <w:numId w:val="102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Jekk ikollok aktar mistoqsijiet, staqsi lit-tabib jew lill-ispiżjar tiegħek.</w:t>
      </w:r>
    </w:p>
    <w:p w14:paraId="7B0D45B6" w14:textId="77777777" w:rsidR="002C17BB" w:rsidRPr="00FD6383" w:rsidRDefault="002C17BB" w:rsidP="0092089A">
      <w:pPr>
        <w:numPr>
          <w:ilvl w:val="0"/>
          <w:numId w:val="102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Din il-mediċina ġiet mogħtija lilek biss. M’għandekx tgħaddiha lil persuni oħra. Tista’ tagħmlilhom il-ħsara, anke jekk għandhom l-istess sinjali ta’ mard bħal tiegħek.</w:t>
      </w:r>
    </w:p>
    <w:p w14:paraId="473852D3" w14:textId="77777777" w:rsidR="002C17BB" w:rsidRPr="00FD6383" w:rsidRDefault="002C17BB" w:rsidP="0092089A">
      <w:pPr>
        <w:numPr>
          <w:ilvl w:val="0"/>
          <w:numId w:val="102"/>
        </w:numPr>
        <w:spacing w:line="240" w:lineRule="auto"/>
        <w:ind w:left="567" w:hanging="567"/>
        <w:rPr>
          <w:b/>
          <w:noProof/>
        </w:rPr>
      </w:pPr>
      <w:r w:rsidRPr="00FD6383">
        <w:rPr>
          <w:noProof/>
        </w:rPr>
        <w:t>Jekk ikollok xi effett sekondarju kellem lit-tabib jew lill-ispiżjar tiegħek. Dan jinkludi xi effett sekondarju possibbli li mhuwiex elenkat f’dan il-fuljett. Ara sezzjoni 4.</w:t>
      </w:r>
    </w:p>
    <w:p w14:paraId="56CE3E4B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4138B4B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F’dan il-fuljett </w:t>
      </w:r>
    </w:p>
    <w:p w14:paraId="37789DED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1.</w:t>
      </w:r>
      <w:r w:rsidRPr="00FD6383">
        <w:rPr>
          <w:noProof/>
        </w:rPr>
        <w:tab/>
        <w:t xml:space="preserve">X’inhu </w:t>
      </w:r>
      <w:r w:rsidR="0090689A" w:rsidRPr="00FD6383">
        <w:rPr>
          <w:noProof/>
          <w:color w:val="000000"/>
          <w:lang w:eastAsia="en-GB"/>
        </w:rPr>
        <w:t>Rivaroxaban Accord</w:t>
      </w:r>
      <w:r w:rsidRPr="00FD6383">
        <w:rPr>
          <w:noProof/>
        </w:rPr>
        <w:t>u għalxiex jintuża</w:t>
      </w:r>
    </w:p>
    <w:p w14:paraId="294F6CB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2.</w:t>
      </w:r>
      <w:r w:rsidRPr="00FD6383">
        <w:rPr>
          <w:noProof/>
        </w:rPr>
        <w:tab/>
      </w:r>
      <w:r w:rsidRPr="00FD6383">
        <w:rPr>
          <w:noProof/>
          <w:snapToGrid w:val="0"/>
        </w:rPr>
        <w:t xml:space="preserve">X’għandek tkun taf qabel </w:t>
      </w:r>
      <w:r w:rsidRPr="00FD6383">
        <w:rPr>
          <w:noProof/>
        </w:rPr>
        <w:t xml:space="preserve">ma tieħu </w:t>
      </w:r>
      <w:r w:rsidR="0090689A" w:rsidRPr="00FD6383">
        <w:rPr>
          <w:noProof/>
          <w:color w:val="000000"/>
          <w:lang w:eastAsia="en-GB"/>
        </w:rPr>
        <w:t>Rivaroxaban Accord</w:t>
      </w:r>
    </w:p>
    <w:p w14:paraId="670A2CE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3.</w:t>
      </w:r>
      <w:r w:rsidRPr="00FD6383">
        <w:rPr>
          <w:noProof/>
        </w:rPr>
        <w:tab/>
        <w:t xml:space="preserve">Kif għandek tieħu </w:t>
      </w:r>
      <w:r w:rsidR="0090689A" w:rsidRPr="00FD6383">
        <w:rPr>
          <w:noProof/>
          <w:color w:val="000000"/>
          <w:lang w:eastAsia="en-GB"/>
        </w:rPr>
        <w:t>Rivaroxaban Accord</w:t>
      </w:r>
    </w:p>
    <w:p w14:paraId="0C6968E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4.</w:t>
      </w:r>
      <w:r w:rsidRPr="00FD6383">
        <w:rPr>
          <w:noProof/>
        </w:rPr>
        <w:tab/>
        <w:t>Effetti sekondarji possibbli</w:t>
      </w:r>
    </w:p>
    <w:p w14:paraId="42E9DDE7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5.</w:t>
      </w:r>
      <w:r w:rsidRPr="00FD6383">
        <w:rPr>
          <w:noProof/>
        </w:rPr>
        <w:tab/>
        <w:t xml:space="preserve">Kif taħżen </w:t>
      </w:r>
      <w:r w:rsidR="0090689A" w:rsidRPr="00FD6383">
        <w:rPr>
          <w:noProof/>
          <w:color w:val="000000"/>
          <w:lang w:eastAsia="en-GB"/>
        </w:rPr>
        <w:t>Rivaroxaban Accord</w:t>
      </w:r>
    </w:p>
    <w:p w14:paraId="20F2B00D" w14:textId="77777777" w:rsidR="002C17BB" w:rsidRPr="00FD6383" w:rsidRDefault="002C17BB" w:rsidP="00AA1F5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>6.</w:t>
      </w:r>
      <w:r w:rsidRPr="00FD6383">
        <w:rPr>
          <w:noProof/>
        </w:rPr>
        <w:tab/>
        <w:t xml:space="preserve"> Kontenut tal-pakkett u informazzjoni oħra</w:t>
      </w:r>
    </w:p>
    <w:p w14:paraId="1958A0F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7824E193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9EEB22C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>1.</w:t>
      </w:r>
      <w:r w:rsidRPr="00FD6383">
        <w:rPr>
          <w:b/>
          <w:noProof/>
        </w:rPr>
        <w:tab/>
        <w:t xml:space="preserve">X’inhu </w:t>
      </w:r>
      <w:r w:rsidR="0090689A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u għalxiex jintuża</w:t>
      </w:r>
    </w:p>
    <w:p w14:paraId="15361FDF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58717857" w14:textId="77777777" w:rsidR="002C17BB" w:rsidRPr="00FD6383" w:rsidRDefault="0090689A" w:rsidP="00AA1F50">
      <w:pPr>
        <w:numPr>
          <w:ilvl w:val="12"/>
          <w:numId w:val="0"/>
        </w:num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fih is-sustanza attiva rivaroxaban u jintuża fl-adulti biex:</w:t>
      </w:r>
    </w:p>
    <w:p w14:paraId="142282A4" w14:textId="77777777" w:rsidR="002C17BB" w:rsidRPr="00FD6383" w:rsidRDefault="002C17BB" w:rsidP="00AA1F50">
      <w:pPr>
        <w:numPr>
          <w:ilvl w:val="0"/>
          <w:numId w:val="20"/>
        </w:numPr>
        <w:tabs>
          <w:tab w:val="clear" w:pos="567"/>
          <w:tab w:val="left" w:pos="630"/>
        </w:tabs>
        <w:spacing w:line="240" w:lineRule="auto"/>
        <w:ind w:left="630" w:hanging="630"/>
        <w:rPr>
          <w:noProof/>
        </w:rPr>
      </w:pPr>
      <w:r w:rsidRPr="00FD6383">
        <w:rPr>
          <w:noProof/>
        </w:rPr>
        <w:t>jikkura emboli tad-demm fil-vini ta’ saqajk (trombożi fil-vini tal-fond) u fil-kanali tad-demm tal-pulmun tiegħek (emboliżmu pulmonari), u biex jipprevjeni emboli tad-demm milli jerġgħu jseħħu fil-kanali tad-demm ta’ saqajk u/jew fil-pulmun.</w:t>
      </w:r>
    </w:p>
    <w:p w14:paraId="0AFA89AD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488058E3" w14:textId="77777777" w:rsidR="002C17BB" w:rsidRPr="00FD6383" w:rsidRDefault="0090689A" w:rsidP="00AA1F50">
      <w:pPr>
        <w:numPr>
          <w:ilvl w:val="12"/>
          <w:numId w:val="0"/>
        </w:numPr>
        <w:spacing w:line="240" w:lineRule="auto"/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jappartjeni għall-grupp ta’ mediċini msejħa </w:t>
      </w:r>
      <w:r w:rsidR="002C17BB" w:rsidRPr="00FD6383">
        <w:rPr>
          <w:i/>
          <w:noProof/>
        </w:rPr>
        <w:t>sustanzi antitrombotiċi.</w:t>
      </w:r>
      <w:r w:rsidR="002C17BB" w:rsidRPr="00FD6383">
        <w:rPr>
          <w:noProof/>
        </w:rPr>
        <w:t xml:space="preserve"> Jaħdem billi jimblokka fattur tat-tagħqid tad-demm (fattur Xa) u b’hekk inaqqas it-tendenza li d-demm jifforma emboli.</w:t>
      </w:r>
    </w:p>
    <w:p w14:paraId="7EDEC84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3B6B83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3C50CA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2.</w:t>
      </w:r>
      <w:r w:rsidRPr="00FD6383">
        <w:rPr>
          <w:b/>
          <w:noProof/>
        </w:rPr>
        <w:tab/>
        <w:t xml:space="preserve">X’għandek tkun taf qabel ma tieħu </w:t>
      </w:r>
      <w:r w:rsidR="0090689A" w:rsidRPr="00FD6383">
        <w:rPr>
          <w:b/>
          <w:color w:val="000000"/>
          <w:lang w:eastAsia="en-GB"/>
        </w:rPr>
        <w:t>Rivaroxaban Accord</w:t>
      </w:r>
    </w:p>
    <w:p w14:paraId="4982A51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403BE4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Tiħux </w:t>
      </w:r>
      <w:r w:rsidR="0090689A" w:rsidRPr="00FD6383">
        <w:rPr>
          <w:b/>
          <w:color w:val="000000"/>
          <w:lang w:eastAsia="en-GB"/>
        </w:rPr>
        <w:t>Rivaroxaban Accord</w:t>
      </w:r>
    </w:p>
    <w:p w14:paraId="0EA713E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  <w:snapToGrid w:val="0"/>
        </w:rPr>
      </w:pPr>
      <w:r w:rsidRPr="00FD6383">
        <w:rPr>
          <w:noProof/>
        </w:rPr>
        <w:t>-</w:t>
      </w:r>
      <w:r w:rsidRPr="00FD6383">
        <w:rPr>
          <w:noProof/>
        </w:rPr>
        <w:tab/>
        <w:t xml:space="preserve">jekk inti allerġiku għal rivaroxaban jew </w:t>
      </w:r>
      <w:r w:rsidRPr="00FD6383">
        <w:rPr>
          <w:noProof/>
          <w:snapToGrid w:val="0"/>
        </w:rPr>
        <w:t>għal xi sustanza oħra ta’ din il-mediċina (imniżżla fis-sezzjoni 6)</w:t>
      </w:r>
    </w:p>
    <w:p w14:paraId="3AB3D05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fsada (ħruġ ta’ demm) eċċessiva</w:t>
      </w:r>
    </w:p>
    <w:p w14:paraId="1F4CC61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rStyle w:val="BoldtextinprintedPIonly"/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</w:r>
      <w:r w:rsidRPr="00FD6383">
        <w:rPr>
          <w:rStyle w:val="hps"/>
        </w:rPr>
        <w:t>jekk</w:t>
      </w:r>
      <w:r w:rsidRPr="00FD6383">
        <w:t xml:space="preserve"> </w:t>
      </w:r>
      <w:r w:rsidRPr="00FD6383">
        <w:rPr>
          <w:rStyle w:val="hps"/>
        </w:rPr>
        <w:t>għandek marda</w:t>
      </w:r>
      <w:r w:rsidRPr="00FD6383">
        <w:t xml:space="preserve"> jew kondizzjoni </w:t>
      </w:r>
      <w:r w:rsidRPr="00FD6383">
        <w:rPr>
          <w:rStyle w:val="hps"/>
        </w:rPr>
        <w:t>f’organu tal</w:t>
      </w:r>
      <w:r w:rsidRPr="00FD6383">
        <w:t xml:space="preserve">-ġisem li </w:t>
      </w:r>
      <w:r w:rsidRPr="00FD6383">
        <w:rPr>
          <w:rStyle w:val="hps"/>
        </w:rPr>
        <w:t>żżid ir-riskju</w:t>
      </w:r>
      <w:r w:rsidRPr="00FD6383">
        <w:t xml:space="preserve"> </w:t>
      </w:r>
      <w:r w:rsidRPr="00FD6383">
        <w:rPr>
          <w:rStyle w:val="hps"/>
        </w:rPr>
        <w:t xml:space="preserve">ta’ fsada serja </w:t>
      </w:r>
      <w:r w:rsidRPr="00FD6383">
        <w:rPr>
          <w:rStyle w:val="BoldtextinprintedPIonly"/>
          <w:b w:val="0"/>
          <w:noProof/>
        </w:rPr>
        <w:t>(eż. ulċera fl-istonku, korriment jew fsada fil-moħħ, kirurġija riċenti fil-moħħ jew l-għajnejn)</w:t>
      </w:r>
    </w:p>
    <w:p w14:paraId="5F583F7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</w:r>
      <w:r w:rsidRPr="00FD6383">
        <w:rPr>
          <w:rStyle w:val="hps"/>
        </w:rPr>
        <w:t>jekk qed tieħu</w:t>
      </w:r>
      <w:r w:rsidRPr="00FD6383">
        <w:t xml:space="preserve"> </w:t>
      </w:r>
      <w:r w:rsidRPr="00FD6383">
        <w:rPr>
          <w:rStyle w:val="hps"/>
        </w:rPr>
        <w:t>mediċini</w:t>
      </w:r>
      <w:r w:rsidRPr="00FD6383">
        <w:t xml:space="preserve"> </w:t>
      </w:r>
      <w:r w:rsidRPr="00FD6383">
        <w:rPr>
          <w:rStyle w:val="hps"/>
        </w:rPr>
        <w:t>biex jipprevjenu</w:t>
      </w:r>
      <w:r w:rsidRPr="00FD6383">
        <w:t xml:space="preserve"> </w:t>
      </w:r>
      <w:r w:rsidRPr="00FD6383">
        <w:rPr>
          <w:rStyle w:val="hps"/>
        </w:rPr>
        <w:t xml:space="preserve">tagħqid tad-demm </w:t>
      </w:r>
      <w:r w:rsidRPr="00FD6383">
        <w:rPr>
          <w:noProof/>
        </w:rPr>
        <w:t xml:space="preserve">(eż. warfarin, dabigatran, apixaban jew eparina), ħlief meta tkun qed tbiddel il-kura </w:t>
      </w:r>
      <w:r w:rsidRPr="00FD6383">
        <w:t xml:space="preserve">kontra l-koagulazzjoni tad-demm </w:t>
      </w:r>
      <w:r w:rsidRPr="00FD6383">
        <w:rPr>
          <w:noProof/>
        </w:rPr>
        <w:t>jew waqt li tkun qed tingħata eparina minn kateter f’vina jew f’arterja biex jinżamm miftuħ.</w:t>
      </w:r>
    </w:p>
    <w:p w14:paraId="578698C8" w14:textId="77777777" w:rsidR="002C17BB" w:rsidRPr="00FD6383" w:rsidRDefault="002C17BB" w:rsidP="00AA1F50">
      <w:pPr>
        <w:pStyle w:val="Default"/>
        <w:keepNext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 xml:space="preserve">jekk għandek marda tal-fwied li twassal għal żjieda fir-riskju ta’ fsada, </w:t>
      </w:r>
    </w:p>
    <w:p w14:paraId="61A01C7A" w14:textId="77777777" w:rsidR="002C17BB" w:rsidRPr="00FD6383" w:rsidRDefault="002C17BB" w:rsidP="00AA1F50">
      <w:pPr>
        <w:pStyle w:val="Default"/>
        <w:tabs>
          <w:tab w:val="left" w:pos="567"/>
        </w:tabs>
        <w:ind w:left="567" w:hanging="567"/>
        <w:rPr>
          <w:noProof/>
          <w:color w:val="auto"/>
          <w:sz w:val="22"/>
          <w:szCs w:val="22"/>
          <w:lang w:val="mt-MT"/>
        </w:rPr>
      </w:pPr>
      <w:r w:rsidRPr="00FD6383">
        <w:rPr>
          <w:noProof/>
          <w:color w:val="auto"/>
          <w:sz w:val="22"/>
          <w:szCs w:val="22"/>
          <w:lang w:val="mt-MT"/>
        </w:rPr>
        <w:t>-</w:t>
      </w:r>
      <w:r w:rsidRPr="00FD6383">
        <w:rPr>
          <w:noProof/>
          <w:color w:val="auto"/>
          <w:sz w:val="22"/>
          <w:szCs w:val="22"/>
          <w:lang w:val="mt-MT"/>
        </w:rPr>
        <w:tab/>
        <w:t>jekk inti tqila jew qed tredda’</w:t>
      </w:r>
    </w:p>
    <w:p w14:paraId="56715CC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Tiħux </w:t>
      </w:r>
      <w:r w:rsidR="0090689A" w:rsidRPr="00FD6383">
        <w:rPr>
          <w:b/>
          <w:color w:val="000000"/>
          <w:lang w:eastAsia="en-GB"/>
        </w:rPr>
        <w:t>Rivaroxaban Accord</w:t>
      </w:r>
      <w:r w:rsidRPr="00FD6383">
        <w:rPr>
          <w:b/>
          <w:noProof/>
        </w:rPr>
        <w:t xml:space="preserve"> u għid lit-tabib tiegħek </w:t>
      </w:r>
      <w:r w:rsidRPr="00FD6383">
        <w:rPr>
          <w:noProof/>
        </w:rPr>
        <w:t>jekk xi wieħed minn dawn japplika għalik.</w:t>
      </w:r>
    </w:p>
    <w:p w14:paraId="5600D35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8B8D8BE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</w:rPr>
        <w:lastRenderedPageBreak/>
        <w:t>Twissijiet u prekawzjonijiet</w:t>
      </w:r>
    </w:p>
    <w:p w14:paraId="665FE1F0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  <w:snapToGrid w:val="0"/>
        </w:rPr>
        <w:t xml:space="preserve">Kellem lit-tabib jew lill-ispiżjar tiegħek </w:t>
      </w:r>
      <w:r w:rsidRPr="00FD6383">
        <w:rPr>
          <w:noProof/>
        </w:rPr>
        <w:t xml:space="preserve">qabel tieħu </w:t>
      </w:r>
      <w:r w:rsidR="0090689A" w:rsidRPr="00FD6383">
        <w:rPr>
          <w:lang w:eastAsia="en-GB"/>
        </w:rPr>
        <w:t>Rivaroxaban Accord</w:t>
      </w:r>
      <w:r w:rsidRPr="00FD6383">
        <w:rPr>
          <w:noProof/>
        </w:rPr>
        <w:t>.</w:t>
      </w:r>
    </w:p>
    <w:p w14:paraId="076BAA34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486D439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Oqgħod attent ħafna b’</w:t>
      </w:r>
      <w:r w:rsidR="0090689A" w:rsidRPr="00FD6383">
        <w:rPr>
          <w:b/>
          <w:bCs/>
          <w:lang w:eastAsia="en-GB"/>
        </w:rPr>
        <w:t>Rivaroxaban Accord</w:t>
      </w:r>
    </w:p>
    <w:p w14:paraId="22C6C243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jekk għandek riskju miżjud ta’ fsada, kif jista’ jkun il-każ f’situazzjonijiet bħal:</w:t>
      </w:r>
    </w:p>
    <w:p w14:paraId="3E1745FA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marda sever tal-kliewi, peress li l-funzjoni tal-kliewi tiegħek jista’ jkollha effett fuq l-ammont ta’ mediċina li taħdem f’ġismek   </w:t>
      </w:r>
    </w:p>
    <w:p w14:paraId="1DE46628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</w:r>
      <w:r w:rsidRPr="00FD6383">
        <w:rPr>
          <w:rStyle w:val="hps"/>
        </w:rPr>
        <w:t>jekk qed tieħu</w:t>
      </w:r>
      <w:r w:rsidRPr="00FD6383">
        <w:t xml:space="preserve"> </w:t>
      </w:r>
      <w:r w:rsidRPr="00FD6383">
        <w:rPr>
          <w:rStyle w:val="hps"/>
        </w:rPr>
        <w:t>mediċini oħra</w:t>
      </w:r>
      <w:r w:rsidRPr="00FD6383">
        <w:t xml:space="preserve"> </w:t>
      </w:r>
      <w:r w:rsidRPr="00FD6383">
        <w:rPr>
          <w:rStyle w:val="hps"/>
        </w:rPr>
        <w:t>biex jipprevjenu</w:t>
      </w:r>
      <w:r w:rsidRPr="00FD6383">
        <w:t xml:space="preserve"> </w:t>
      </w:r>
      <w:r w:rsidRPr="00FD6383">
        <w:rPr>
          <w:rStyle w:val="hps"/>
        </w:rPr>
        <w:t xml:space="preserve">tagħqid tad-demm </w:t>
      </w:r>
      <w:r w:rsidRPr="00FD6383">
        <w:rPr>
          <w:noProof/>
        </w:rPr>
        <w:t xml:space="preserve">(eż. warfarin, dabigatran etexilate, apixaban jew eparina), meta tkun qed taqleb il-kura ta’ kontra t-tagħqid tad-demm jew waqt li tkun qed tieħu eparina minn kateter f’vina jew f’arterja biex dan jinżamm miftuħ (ara sezzjoni “Mediċini oħra u </w:t>
      </w:r>
      <w:r w:rsidR="0090689A" w:rsidRPr="00FD6383">
        <w:rPr>
          <w:lang w:eastAsia="en-GB"/>
        </w:rPr>
        <w:t>Rivaroxaban Accord</w:t>
      </w:r>
      <w:r w:rsidRPr="00FD6383">
        <w:rPr>
          <w:noProof/>
        </w:rPr>
        <w:t xml:space="preserve">”) </w:t>
      </w:r>
    </w:p>
    <w:p w14:paraId="5E2FDA4E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disturbi ta' fsada </w:t>
      </w:r>
    </w:p>
    <w:p w14:paraId="6CD6D101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pressjoni tad-demm għolja ħafna, li ma tkunx ikkontrollata minn kura medika</w:t>
      </w:r>
    </w:p>
    <w:p w14:paraId="081CF812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</w:r>
      <w:r w:rsidRPr="00FD6383">
        <w:rPr>
          <w:noProof/>
        </w:rPr>
        <w:tab/>
      </w:r>
      <w:r w:rsidRPr="00FD6383">
        <w:rPr>
          <w:rStyle w:val="hps"/>
        </w:rPr>
        <w:t>mard ta</w:t>
      </w:r>
      <w:r w:rsidRPr="00FD6383">
        <w:t xml:space="preserve">l-istonku </w:t>
      </w:r>
      <w:r w:rsidRPr="00FD6383">
        <w:rPr>
          <w:rStyle w:val="hps"/>
        </w:rPr>
        <w:t>jew tal-imsaren</w:t>
      </w:r>
      <w:r w:rsidRPr="00FD6383">
        <w:t xml:space="preserve"> </w:t>
      </w:r>
      <w:r w:rsidRPr="00FD6383">
        <w:rPr>
          <w:rStyle w:val="hps"/>
        </w:rPr>
        <w:t>li jista’ jwassal għal fsada</w:t>
      </w:r>
      <w:r w:rsidRPr="00FD6383">
        <w:t xml:space="preserve">, eż. </w:t>
      </w:r>
      <w:r w:rsidRPr="00FD6383">
        <w:rPr>
          <w:rStyle w:val="hps"/>
        </w:rPr>
        <w:t>infjammazzjoni tal-</w:t>
      </w:r>
      <w:r w:rsidRPr="00FD6383">
        <w:t xml:space="preserve">imsaren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tal-istonku,</w:t>
      </w:r>
      <w:r w:rsidRPr="00FD6383">
        <w:t xml:space="preserve"> </w:t>
      </w:r>
      <w:r w:rsidRPr="00FD6383">
        <w:rPr>
          <w:rStyle w:val="hps"/>
        </w:rPr>
        <w:t>jew infjammazzjoni tal</w:t>
      </w:r>
      <w:r w:rsidRPr="00FD6383">
        <w:t xml:space="preserve">-esofagu </w:t>
      </w:r>
      <w:r w:rsidRPr="00FD6383">
        <w:rPr>
          <w:rStyle w:val="hps"/>
        </w:rPr>
        <w:t>eż.</w:t>
      </w:r>
      <w:r w:rsidRPr="00FD6383">
        <w:t xml:space="preserve"> </w:t>
      </w:r>
      <w:r w:rsidRPr="00FD6383">
        <w:rPr>
          <w:rStyle w:val="hps"/>
        </w:rPr>
        <w:t>minħabba</w:t>
      </w:r>
      <w:r w:rsidRPr="00FD6383">
        <w:t xml:space="preserve"> </w:t>
      </w:r>
      <w:r w:rsidRPr="00FD6383">
        <w:rPr>
          <w:rStyle w:val="hps"/>
        </w:rPr>
        <w:t>marda ta’ rifluss</w:t>
      </w:r>
      <w:r w:rsidRPr="00FD6383">
        <w:t xml:space="preserve"> </w:t>
      </w:r>
      <w:r w:rsidRPr="00FD6383">
        <w:rPr>
          <w:rStyle w:val="hps"/>
        </w:rPr>
        <w:t>gastroesofagali (</w:t>
      </w:r>
      <w:r w:rsidRPr="00FD6383">
        <w:t>marda fejn l-</w:t>
      </w:r>
      <w:r w:rsidRPr="00FD6383">
        <w:rPr>
          <w:rStyle w:val="hps"/>
        </w:rPr>
        <w:t>aċidu tal-istonku</w:t>
      </w:r>
      <w:r w:rsidRPr="00FD6383">
        <w:t xml:space="preserve"> </w:t>
      </w:r>
      <w:r w:rsidRPr="00FD6383">
        <w:rPr>
          <w:rStyle w:val="hps"/>
        </w:rPr>
        <w:t>jitla’ ’l</w:t>
      </w:r>
      <w:r w:rsidRPr="00FD6383">
        <w:t xml:space="preserve"> </w:t>
      </w:r>
      <w:r w:rsidRPr="00FD6383">
        <w:rPr>
          <w:rStyle w:val="hps"/>
        </w:rPr>
        <w:t>fuq</w:t>
      </w:r>
      <w:r w:rsidRPr="00FD6383">
        <w:t xml:space="preserve"> </w:t>
      </w:r>
      <w:r w:rsidRPr="00FD6383">
        <w:rPr>
          <w:rStyle w:val="hps"/>
        </w:rPr>
        <w:t>fl-esofagu</w:t>
      </w:r>
      <w:r w:rsidRPr="00FD6383">
        <w:t>)</w:t>
      </w:r>
      <w:r w:rsidR="00361941" w:rsidRPr="00FD6383" w:rsidDel="00361941">
        <w:t xml:space="preserve"> </w:t>
      </w:r>
      <w:r w:rsidR="00361941" w:rsidRPr="00FD6383">
        <w:t>jew tumuri li jinsabu fl-istonku jew fl-imsaren jew fl-apparat ġenitali jew f’dak urinarju</w:t>
      </w:r>
    </w:p>
    <w:p w14:paraId="5A6582CF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problema fil-vini jew l-arterji fin-naħa ta' wara t'għajnejk (retinopatija)</w:t>
      </w:r>
    </w:p>
    <w:p w14:paraId="035828D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276" w:hanging="709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marda tal-pulmun fejn il-bronki tiegħek jitwessgħu u jkunu mimlija bil-materja (bronkjektasi), jew fsada preċedenti mill-pulmun tiegħek</w:t>
      </w:r>
    </w:p>
    <w:p w14:paraId="6823EB04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 xml:space="preserve">- </w:t>
      </w:r>
      <w:r w:rsidRPr="00FD6383">
        <w:rPr>
          <w:noProof/>
        </w:rPr>
        <w:tab/>
        <w:t>jekk għandek valv prostetiku tal-qalb</w:t>
      </w:r>
    </w:p>
    <w:p w14:paraId="44FBDEA8" w14:textId="77777777" w:rsidR="0090689A" w:rsidRPr="00FD6383" w:rsidRDefault="0090689A" w:rsidP="0090689A">
      <w:pPr>
        <w:keepNext/>
        <w:numPr>
          <w:ilvl w:val="0"/>
          <w:numId w:val="43"/>
        </w:numPr>
        <w:rPr>
          <w:noProof/>
        </w:rPr>
      </w:pPr>
      <w:r w:rsidRPr="00FD6383">
        <w:rPr>
          <w:rStyle w:val="BoldtextinprintedPIonly"/>
          <w:b w:val="0"/>
          <w:noProof/>
        </w:rPr>
        <w:t>j</w:t>
      </w:r>
      <w:r w:rsidRPr="00FD6383">
        <w:rPr>
          <w:rStyle w:val="hps"/>
        </w:rPr>
        <w:t>ekk</w:t>
      </w:r>
      <w:r w:rsidRPr="00FD6383">
        <w:t xml:space="preserve"> </w:t>
      </w:r>
      <w:r w:rsidRPr="00FD6383">
        <w:rPr>
          <w:rStyle w:val="hps"/>
        </w:rPr>
        <w:t>it-tabib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jiddetermina</w:t>
      </w:r>
      <w:r w:rsidRPr="00FD6383">
        <w:t xml:space="preserve"> </w:t>
      </w:r>
      <w:r w:rsidRPr="00FD6383">
        <w:rPr>
          <w:rStyle w:val="hps"/>
        </w:rPr>
        <w:t>li l-pressjoni</w:t>
      </w:r>
      <w:r w:rsidRPr="00FD6383">
        <w:t xml:space="preserve"> </w:t>
      </w:r>
      <w:r w:rsidRPr="00FD6383">
        <w:rPr>
          <w:rStyle w:val="hps"/>
        </w:rPr>
        <w:t>tiegħek mhux</w:t>
      </w:r>
      <w:r w:rsidRPr="00FD6383">
        <w:t xml:space="preserve"> </w:t>
      </w:r>
      <w:r w:rsidRPr="00FD6383">
        <w:rPr>
          <w:rStyle w:val="hps"/>
        </w:rPr>
        <w:t>stabbli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hija ppjanata kura oħra jew proċedura</w:t>
      </w:r>
      <w:r w:rsidRPr="00FD6383">
        <w:t xml:space="preserve"> </w:t>
      </w:r>
      <w:r w:rsidRPr="00FD6383">
        <w:rPr>
          <w:rStyle w:val="hps"/>
        </w:rPr>
        <w:t>kirurġika</w:t>
      </w:r>
      <w:r w:rsidRPr="00FD6383">
        <w:t xml:space="preserve"> </w:t>
      </w:r>
      <w:r w:rsidRPr="00FD6383">
        <w:rPr>
          <w:rStyle w:val="hps"/>
        </w:rPr>
        <w:t xml:space="preserve">biex jitneħħa </w:t>
      </w:r>
      <w:r w:rsidRPr="00FD6383">
        <w:t xml:space="preserve">embolu tad-demm </w:t>
      </w:r>
      <w:r w:rsidRPr="00FD6383">
        <w:rPr>
          <w:rStyle w:val="hps"/>
        </w:rPr>
        <w:t>mill</w:t>
      </w:r>
      <w:r w:rsidRPr="00FD6383">
        <w:t>-pulmuni tiegħek</w:t>
      </w:r>
      <w:r w:rsidR="0061331C" w:rsidRPr="00FD6383">
        <w:t>.</w:t>
      </w:r>
    </w:p>
    <w:p w14:paraId="0D99A395" w14:textId="77777777" w:rsidR="00743B46" w:rsidRPr="00FD6383" w:rsidRDefault="00743B46" w:rsidP="00743B46">
      <w:pPr>
        <w:keepNext/>
        <w:numPr>
          <w:ilvl w:val="0"/>
          <w:numId w:val="43"/>
        </w:numPr>
        <w:spacing w:line="240" w:lineRule="auto"/>
        <w:rPr>
          <w:noProof/>
        </w:rPr>
      </w:pPr>
      <w:r w:rsidRPr="00FD6383">
        <w:rPr>
          <w:noProof/>
        </w:rPr>
        <w:t>jekk taf li għandek marda msejħa sindrome ta’ kontra l-fosfolipidi (disturb tas-sistema immuni li jikkawża riskju akbar ta’ emboli tad-demm), għid lit-tabib tiegħek li se jiddeċiedi jekk jistax ikun hemm bżonn li t-trattament jinbidel.</w:t>
      </w:r>
    </w:p>
    <w:p w14:paraId="5A2548B8" w14:textId="77777777" w:rsidR="002C17BB" w:rsidRPr="00FD6383" w:rsidRDefault="002C17BB" w:rsidP="00AA1F50">
      <w:pPr>
        <w:spacing w:line="240" w:lineRule="auto"/>
        <w:rPr>
          <w:b/>
          <w:noProof/>
        </w:rPr>
      </w:pPr>
    </w:p>
    <w:p w14:paraId="6363A08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b/>
          <w:noProof/>
        </w:rPr>
        <w:t xml:space="preserve">Jekk xi wieħed minn dawn ta’ fuq japplika għalik, għid lit-tabib tiegħek </w:t>
      </w:r>
      <w:r w:rsidRPr="00FD6383">
        <w:rPr>
          <w:noProof/>
        </w:rPr>
        <w:t xml:space="preserve">qabel ma tieħu </w:t>
      </w:r>
      <w:r w:rsidR="0090689A" w:rsidRPr="00FD6383">
        <w:rPr>
          <w:lang w:eastAsia="en-GB"/>
        </w:rPr>
        <w:t>Rivaroxaban Accord</w:t>
      </w:r>
      <w:r w:rsidRPr="00FD6383">
        <w:rPr>
          <w:noProof/>
        </w:rPr>
        <w:t>. It-tabib tiegħek se jiddeċiedi jekk għandekx tiġi kkurat b’din il-mediċina u jekk għandekx tinżamm taħt osservazzjoni aktar mill-qrib.</w:t>
      </w:r>
    </w:p>
    <w:p w14:paraId="0011FAD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CCFD800" w14:textId="77777777" w:rsidR="002C17BB" w:rsidRPr="00FD6383" w:rsidRDefault="002C17BB" w:rsidP="00AA1F50">
      <w:pPr>
        <w:keepNext/>
        <w:ind w:left="567" w:hanging="567"/>
        <w:rPr>
          <w:iCs/>
          <w:noProof/>
        </w:rPr>
      </w:pPr>
      <w:r w:rsidRPr="00FD6383">
        <w:rPr>
          <w:rStyle w:val="hps"/>
          <w:b/>
        </w:rPr>
        <w:t>Jekk għandek bżonn</w:t>
      </w:r>
      <w:r w:rsidRPr="00FD6383">
        <w:rPr>
          <w:b/>
        </w:rPr>
        <w:t xml:space="preserve"> </w:t>
      </w:r>
      <w:r w:rsidRPr="00FD6383">
        <w:rPr>
          <w:rStyle w:val="hps"/>
          <w:b/>
        </w:rPr>
        <w:t>tagħmel xi operazzjoni</w:t>
      </w:r>
      <w:r w:rsidRPr="00FD6383">
        <w:rPr>
          <w:b/>
        </w:rPr>
        <w:t>:</w:t>
      </w:r>
    </w:p>
    <w:p w14:paraId="5C9E5B0E" w14:textId="77777777" w:rsidR="002C17BB" w:rsidRPr="00FD6383" w:rsidRDefault="002C17BB" w:rsidP="00AA1F50">
      <w:pPr>
        <w:keepNext/>
        <w:ind w:left="567" w:hanging="567"/>
        <w:rPr>
          <w:noProof/>
        </w:rPr>
      </w:pPr>
      <w:r w:rsidRPr="00FD6383">
        <w:rPr>
          <w:iCs/>
          <w:noProof/>
        </w:rPr>
        <w:t>-</w:t>
      </w:r>
      <w:r w:rsidRPr="00FD6383">
        <w:rPr>
          <w:iCs/>
          <w:noProof/>
        </w:rPr>
        <w:tab/>
        <w:t xml:space="preserve">huwa importanti ħafna li tieħu </w:t>
      </w:r>
      <w:r w:rsidR="001D1C3B" w:rsidRPr="00FD6383">
        <w:rPr>
          <w:lang w:eastAsia="en-GB"/>
        </w:rPr>
        <w:t>Rivaroxaban Accord</w:t>
      </w:r>
      <w:r w:rsidRPr="00FD6383">
        <w:rPr>
          <w:iCs/>
          <w:noProof/>
        </w:rPr>
        <w:t xml:space="preserve"> qabel u wara l-operazzjoni eżattament fil-ħinijiet li qallek it-tabib tiegħek.</w:t>
      </w:r>
    </w:p>
    <w:p w14:paraId="42181482" w14:textId="77777777" w:rsidR="002C17BB" w:rsidRPr="00FD6383" w:rsidRDefault="002C17BB" w:rsidP="00AA1F50">
      <w:pPr>
        <w:numPr>
          <w:ilvl w:val="0"/>
          <w:numId w:val="59"/>
        </w:numPr>
        <w:ind w:left="567" w:hanging="567"/>
        <w:rPr>
          <w:iCs/>
          <w:noProof/>
        </w:rPr>
      </w:pPr>
      <w:r w:rsidRPr="00FD6383">
        <w:rPr>
          <w:rStyle w:val="BoldtextinprintedPIonly"/>
          <w:rFonts w:eastAsia="PMingLiU"/>
          <w:b w:val="0"/>
        </w:rPr>
        <w:t>J</w:t>
      </w:r>
      <w:r w:rsidRPr="00FD6383">
        <w:rPr>
          <w:rStyle w:val="hps"/>
        </w:rPr>
        <w:t>ekk</w:t>
      </w:r>
      <w:r w:rsidRPr="00FD6383">
        <w:t xml:space="preserve"> </w:t>
      </w:r>
      <w:r w:rsidRPr="00FD6383">
        <w:rPr>
          <w:rStyle w:val="hps"/>
        </w:rPr>
        <w:t>l-operazzjoni</w:t>
      </w:r>
      <w:r w:rsidRPr="00FD6383">
        <w:t xml:space="preserve"> </w:t>
      </w:r>
      <w:r w:rsidRPr="00FD6383">
        <w:rPr>
          <w:rStyle w:val="hps"/>
        </w:rPr>
        <w:t>tiegħek tinvolvi</w:t>
      </w:r>
      <w:r w:rsidRPr="00FD6383">
        <w:t xml:space="preserve"> </w:t>
      </w:r>
      <w:r w:rsidRPr="00FD6383">
        <w:rPr>
          <w:rStyle w:val="hps"/>
        </w:rPr>
        <w:t>kateter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injezzjoni fis-sinsla tad-dahar</w:t>
      </w:r>
      <w:r w:rsidRPr="00FD6383">
        <w:t xml:space="preserve"> </w:t>
      </w:r>
      <w:r w:rsidRPr="00FD6383">
        <w:rPr>
          <w:rStyle w:val="hps"/>
        </w:rPr>
        <w:t>(</w:t>
      </w:r>
      <w:r w:rsidRPr="00FD6383">
        <w:t xml:space="preserve">eż. </w:t>
      </w:r>
      <w:r w:rsidRPr="00FD6383">
        <w:rPr>
          <w:rStyle w:val="hps"/>
        </w:rPr>
        <w:t>għall</w:t>
      </w:r>
      <w:r w:rsidRPr="00FD6383">
        <w:t>-</w:t>
      </w:r>
      <w:r w:rsidRPr="00FD6383">
        <w:rPr>
          <w:rStyle w:val="hps"/>
        </w:rPr>
        <w:t>anestesija</w:t>
      </w:r>
      <w:r w:rsidRPr="00FD6383">
        <w:t xml:space="preserve"> </w:t>
      </w:r>
      <w:r w:rsidRPr="00FD6383">
        <w:rPr>
          <w:rStyle w:val="hps"/>
        </w:rPr>
        <w:t>epidurali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</w:t>
      </w:r>
      <w:r w:rsidRPr="00FD6383">
        <w:rPr>
          <w:rStyle w:val="hps"/>
        </w:rPr>
        <w:t>fis-sinsla tad-dahar</w:t>
      </w:r>
      <w:r w:rsidRPr="00FD6383">
        <w:t xml:space="preserve"> </w:t>
      </w:r>
      <w:r w:rsidRPr="00FD6383">
        <w:rPr>
          <w:rStyle w:val="hps"/>
        </w:rPr>
        <w:t>jew</w:t>
      </w:r>
      <w:r w:rsidRPr="00FD6383">
        <w:t xml:space="preserve"> biex ji</w:t>
      </w:r>
      <w:r w:rsidRPr="00FD6383">
        <w:rPr>
          <w:rStyle w:val="hps"/>
        </w:rPr>
        <w:t>tnaqqas l-uġigħ</w:t>
      </w:r>
      <w:r w:rsidRPr="00FD6383">
        <w:t>)</w:t>
      </w:r>
      <w:r w:rsidRPr="00FD6383">
        <w:rPr>
          <w:rFonts w:eastAsia="PMingLiU"/>
          <w:lang w:eastAsia="zh-TW"/>
        </w:rPr>
        <w:t>:</w:t>
      </w:r>
    </w:p>
    <w:p w14:paraId="30D792B3" w14:textId="77777777" w:rsidR="002C17BB" w:rsidRPr="00FD6383" w:rsidRDefault="002C17BB" w:rsidP="00AA1F50">
      <w:pPr>
        <w:numPr>
          <w:ilvl w:val="0"/>
          <w:numId w:val="58"/>
        </w:numPr>
        <w:rPr>
          <w:iCs/>
          <w:noProof/>
        </w:rPr>
      </w:pPr>
      <w:r w:rsidRPr="00FD6383">
        <w:rPr>
          <w:rStyle w:val="hps"/>
        </w:rPr>
        <w:t>huwa importanti</w:t>
      </w:r>
      <w:r w:rsidRPr="00FD6383">
        <w:t xml:space="preserve"> </w:t>
      </w:r>
      <w:r w:rsidRPr="00FD6383">
        <w:rPr>
          <w:rStyle w:val="hps"/>
        </w:rPr>
        <w:t>ħafna li tieħu</w:t>
      </w:r>
      <w:r w:rsidRPr="00FD6383">
        <w:t xml:space="preserve"> </w:t>
      </w:r>
      <w:r w:rsidR="001D1C3B" w:rsidRPr="00FD6383">
        <w:rPr>
          <w:lang w:eastAsia="en-GB"/>
        </w:rPr>
        <w:t>Rivaroxaban Accord</w:t>
      </w:r>
      <w:r w:rsidRPr="00FD6383">
        <w:t xml:space="preserve"> </w:t>
      </w:r>
      <w:r w:rsidRPr="00FD6383">
        <w:rPr>
          <w:rStyle w:val="hps"/>
        </w:rPr>
        <w:t>qabel u</w:t>
      </w:r>
      <w:r w:rsidRPr="00FD6383">
        <w:t xml:space="preserve"> </w:t>
      </w:r>
      <w:r w:rsidRPr="00FD6383">
        <w:rPr>
          <w:rStyle w:val="hps"/>
        </w:rPr>
        <w:t>wara l-injezzjoni</w:t>
      </w:r>
      <w:r w:rsidRPr="00FD6383">
        <w:t xml:space="preserve"> </w:t>
      </w:r>
      <w:r w:rsidRPr="00FD6383">
        <w:rPr>
          <w:rStyle w:val="hps"/>
        </w:rPr>
        <w:t>jew it-tneħħija</w:t>
      </w:r>
      <w:r w:rsidRPr="00FD6383">
        <w:t xml:space="preserve"> </w:t>
      </w:r>
      <w:r w:rsidRPr="00FD6383">
        <w:rPr>
          <w:rStyle w:val="hps"/>
        </w:rPr>
        <w:t>tal-</w:t>
      </w:r>
      <w:r w:rsidRPr="00FD6383">
        <w:t xml:space="preserve">kateter </w:t>
      </w:r>
      <w:r w:rsidRPr="00FD6383">
        <w:rPr>
          <w:rStyle w:val="hps"/>
        </w:rPr>
        <w:t>fil-ħinijiet</w:t>
      </w:r>
      <w:r w:rsidRPr="00FD6383">
        <w:t xml:space="preserve"> eżatti </w:t>
      </w:r>
      <w:r w:rsidRPr="00FD6383">
        <w:rPr>
          <w:rStyle w:val="hps"/>
        </w:rPr>
        <w:t>li qallek it</w:t>
      </w:r>
      <w:r w:rsidRPr="00FD6383">
        <w:t xml:space="preserve">-tabib </w:t>
      </w:r>
      <w:r w:rsidRPr="00FD6383">
        <w:rPr>
          <w:rStyle w:val="hps"/>
        </w:rPr>
        <w:t>tiegħek</w:t>
      </w:r>
    </w:p>
    <w:p w14:paraId="59239DD7" w14:textId="77777777" w:rsidR="002C17BB" w:rsidRPr="00FD6383" w:rsidRDefault="002C17BB" w:rsidP="00AA1F50">
      <w:pPr>
        <w:numPr>
          <w:ilvl w:val="0"/>
          <w:numId w:val="58"/>
        </w:numPr>
        <w:rPr>
          <w:iCs/>
          <w:noProof/>
        </w:rPr>
      </w:pPr>
      <w:r w:rsidRPr="00FD6383">
        <w:rPr>
          <w:rStyle w:val="hps"/>
        </w:rPr>
        <w:t>għid lit-tabib</w:t>
      </w:r>
      <w:r w:rsidRPr="00FD6383">
        <w:t xml:space="preserve"> </w:t>
      </w:r>
      <w:r w:rsidRPr="00FD6383">
        <w:rPr>
          <w:rStyle w:val="hps"/>
        </w:rPr>
        <w:t>tiegħek</w:t>
      </w:r>
      <w:r w:rsidRPr="00FD6383">
        <w:t xml:space="preserve"> </w:t>
      </w:r>
      <w:r w:rsidRPr="00FD6383">
        <w:rPr>
          <w:rStyle w:val="hps"/>
        </w:rPr>
        <w:t>immedjatament jekk</w:t>
      </w:r>
      <w:r w:rsidRPr="00FD6383">
        <w:t xml:space="preserve"> </w:t>
      </w:r>
      <w:r w:rsidRPr="00FD6383">
        <w:rPr>
          <w:rStyle w:val="hps"/>
        </w:rPr>
        <w:t>ikollok</w:t>
      </w:r>
      <w:r w:rsidRPr="00FD6383">
        <w:t xml:space="preserve"> </w:t>
      </w:r>
      <w:r w:rsidRPr="00FD6383">
        <w:rPr>
          <w:rStyle w:val="hps"/>
        </w:rPr>
        <w:t>tnemnim</w:t>
      </w:r>
      <w:r w:rsidRPr="00FD6383">
        <w:t xml:space="preserve"> </w:t>
      </w:r>
      <w:r w:rsidRPr="00FD6383">
        <w:rPr>
          <w:rStyle w:val="hps"/>
        </w:rPr>
        <w:t>jew dgħjufija</w:t>
      </w:r>
      <w:r w:rsidRPr="00FD6383">
        <w:t xml:space="preserve"> </w:t>
      </w:r>
      <w:r w:rsidRPr="00FD6383">
        <w:rPr>
          <w:rStyle w:val="hps"/>
        </w:rPr>
        <w:t>f’riġlejk</w:t>
      </w:r>
      <w:r w:rsidRPr="00FD6383">
        <w:t xml:space="preserve"> </w:t>
      </w:r>
      <w:r w:rsidRPr="00FD6383">
        <w:rPr>
          <w:rStyle w:val="hps"/>
        </w:rPr>
        <w:t>jew problemi bil</w:t>
      </w:r>
      <w:r w:rsidRPr="00FD6383">
        <w:t xml:space="preserve">-musrana </w:t>
      </w:r>
      <w:r w:rsidRPr="00FD6383">
        <w:rPr>
          <w:rStyle w:val="hps"/>
        </w:rPr>
        <w:t>jew</w:t>
      </w:r>
      <w:r w:rsidRPr="00FD6383">
        <w:t xml:space="preserve"> bil-</w:t>
      </w:r>
      <w:r w:rsidRPr="00FD6383">
        <w:rPr>
          <w:rStyle w:val="hps"/>
        </w:rPr>
        <w:t>bużżieqa</w:t>
      </w:r>
      <w:r w:rsidRPr="00FD6383">
        <w:t xml:space="preserve"> tal-awrina tiegħek </w:t>
      </w:r>
      <w:r w:rsidRPr="00FD6383">
        <w:rPr>
          <w:rStyle w:val="hps"/>
        </w:rPr>
        <w:t>wara li tgħaddi l-anestesija</w:t>
      </w:r>
      <w:r w:rsidRPr="00FD6383">
        <w:t xml:space="preserve">, </w:t>
      </w:r>
      <w:r w:rsidRPr="00FD6383">
        <w:rPr>
          <w:rStyle w:val="hps"/>
        </w:rPr>
        <w:t>għax</w:t>
      </w:r>
      <w:r w:rsidRPr="00FD6383">
        <w:t xml:space="preserve"> </w:t>
      </w:r>
      <w:r w:rsidRPr="00FD6383">
        <w:rPr>
          <w:rStyle w:val="hps"/>
        </w:rPr>
        <w:t>tkun meħtieġ</w:t>
      </w:r>
      <w:r w:rsidRPr="00FD6383">
        <w:t xml:space="preserve">a </w:t>
      </w:r>
      <w:r w:rsidRPr="00FD6383">
        <w:rPr>
          <w:rStyle w:val="hps"/>
        </w:rPr>
        <w:t>kura</w:t>
      </w:r>
      <w:r w:rsidRPr="00FD6383">
        <w:t xml:space="preserve"> </w:t>
      </w:r>
      <w:r w:rsidRPr="00FD6383">
        <w:rPr>
          <w:rStyle w:val="hps"/>
        </w:rPr>
        <w:t>urġenti</w:t>
      </w:r>
      <w:r w:rsidRPr="00FD6383">
        <w:rPr>
          <w:rFonts w:eastAsia="PMingLiU"/>
          <w:lang w:eastAsia="zh-TW"/>
        </w:rPr>
        <w:t>.</w:t>
      </w:r>
    </w:p>
    <w:p w14:paraId="466B1F84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ind w:left="567" w:hanging="567"/>
        <w:rPr>
          <w:b/>
          <w:noProof/>
        </w:rPr>
      </w:pPr>
    </w:p>
    <w:p w14:paraId="16A4DFB3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Tfal u adolexxenti </w:t>
      </w:r>
    </w:p>
    <w:p w14:paraId="4E269A36" w14:textId="77777777" w:rsidR="002C17BB" w:rsidRPr="00FD6383" w:rsidRDefault="00FB62D3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t>Rivaroxaban Accord</w:t>
      </w:r>
      <w:r w:rsidR="00485077" w:rsidRPr="00FD6383">
        <w:t xml:space="preserve"> pakkett biex tibda t-trattament mhuwiex </w:t>
      </w:r>
      <w:r w:rsidR="002C17BB" w:rsidRPr="00FD6383">
        <w:rPr>
          <w:noProof/>
        </w:rPr>
        <w:t>irrakkomandat għall-persuni b’età inqas minn 18-il</w:t>
      </w:r>
      <w:r w:rsidR="00E119D7" w:rsidRPr="00FD6383">
        <w:rPr>
          <w:noProof/>
        </w:rPr>
        <w:t> </w:t>
      </w:r>
      <w:r w:rsidR="002C17BB" w:rsidRPr="00FD6383">
        <w:rPr>
          <w:noProof/>
        </w:rPr>
        <w:t>sena</w:t>
      </w:r>
      <w:r w:rsidR="00485077" w:rsidRPr="00FD6383">
        <w:rPr>
          <w:noProof/>
        </w:rPr>
        <w:t xml:space="preserve"> </w:t>
      </w:r>
      <w:r w:rsidR="00485077" w:rsidRPr="00FD6383">
        <w:t>peress li huwa ddisinjat speċifikament biex jinbeda t-trattament f’pazjenti adulti u mhux xieraq biex jintuża fi tfal u adolexxenti</w:t>
      </w:r>
      <w:r w:rsidR="002C17BB" w:rsidRPr="00FD6383">
        <w:rPr>
          <w:noProof/>
        </w:rPr>
        <w:t>.</w:t>
      </w:r>
    </w:p>
    <w:p w14:paraId="39F6EEB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512FFDC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Mediċini oħra u </w:t>
      </w:r>
      <w:r w:rsidR="001D1C3B" w:rsidRPr="00FD6383">
        <w:rPr>
          <w:b/>
          <w:bCs/>
          <w:lang w:eastAsia="en-GB"/>
        </w:rPr>
        <w:t>Rivaroxaban Accord</w:t>
      </w:r>
    </w:p>
    <w:p w14:paraId="3927905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Għid lit-tabib jew lill-ispiżjar tiegħek jekk qed tieħu, ħadt dan l-aħħar </w:t>
      </w:r>
      <w:r w:rsidRPr="00FD6383">
        <w:rPr>
          <w:snapToGrid w:val="0"/>
        </w:rPr>
        <w:t>jew tista’ tieħu</w:t>
      </w:r>
      <w:r w:rsidRPr="00FD6383">
        <w:rPr>
          <w:noProof/>
        </w:rPr>
        <w:t xml:space="preserve"> xi mediċini oħra, anki dawk mingħajr riċetta.</w:t>
      </w:r>
    </w:p>
    <w:p w14:paraId="3DD9134D" w14:textId="77777777" w:rsidR="002C17BB" w:rsidRPr="00FD6383" w:rsidRDefault="002C17BB" w:rsidP="00AA1F50">
      <w:pPr>
        <w:keepNext/>
        <w:numPr>
          <w:ilvl w:val="12"/>
          <w:numId w:val="0"/>
        </w:numPr>
        <w:spacing w:line="240" w:lineRule="auto"/>
        <w:rPr>
          <w:b/>
          <w:noProof/>
        </w:rPr>
      </w:pPr>
      <w:r w:rsidRPr="00FD6383">
        <w:rPr>
          <w:rStyle w:val="BoldtextinprintedPIonly"/>
          <w:noProof/>
        </w:rPr>
        <w:lastRenderedPageBreak/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tieħu:</w:t>
      </w:r>
    </w:p>
    <w:p w14:paraId="4BC64591" w14:textId="77777777" w:rsidR="002C17BB" w:rsidRPr="00FD6383" w:rsidRDefault="002C17BB" w:rsidP="00AA1F50">
      <w:pPr>
        <w:keepNext/>
        <w:tabs>
          <w:tab w:val="left" w:pos="1134"/>
        </w:tabs>
        <w:spacing w:line="240" w:lineRule="auto"/>
        <w:ind w:left="1134" w:hanging="850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 xml:space="preserve">xi mediċini għal infezzjonijiet tal-fungu (eż. </w:t>
      </w:r>
      <w:r w:rsidR="00893F3F" w:rsidRPr="00FD6383">
        <w:rPr>
          <w:noProof/>
        </w:rPr>
        <w:t xml:space="preserve">fluconazole, </w:t>
      </w:r>
      <w:r w:rsidRPr="00FD6383">
        <w:rPr>
          <w:noProof/>
        </w:rPr>
        <w:t>itraconazole, voriconazole, posaconazole), ħlief jekk tapplikahom fuq il-ġilda biss</w:t>
      </w:r>
    </w:p>
    <w:p w14:paraId="1067A84A" w14:textId="77777777" w:rsidR="00E96A69" w:rsidRPr="00FD6383" w:rsidRDefault="00E96A69" w:rsidP="00AA1F50">
      <w:pPr>
        <w:keepNext/>
        <w:numPr>
          <w:ilvl w:val="0"/>
          <w:numId w:val="82"/>
        </w:numPr>
        <w:tabs>
          <w:tab w:val="left" w:pos="1134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pilloli ketoconazole (jintużaw biex jittrattaw s-sindrome ta’ Cushing - meta l-ġisem jipproduċi cortisol żejjed)</w:t>
      </w:r>
    </w:p>
    <w:p w14:paraId="73AFE5D6" w14:textId="77777777" w:rsidR="00893F3F" w:rsidRPr="00FD6383" w:rsidRDefault="00893F3F" w:rsidP="00AA1F50">
      <w:pPr>
        <w:keepNext/>
        <w:tabs>
          <w:tab w:val="left" w:pos="1134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xi mediċini għal infezzjonijiet ikkawżati minn batterja (eż. clarithromycin, erythromycin) </w:t>
      </w:r>
    </w:p>
    <w:p w14:paraId="3E114378" w14:textId="77777777" w:rsidR="002C17BB" w:rsidRPr="00FD6383" w:rsidRDefault="002C17BB" w:rsidP="00AA1F50">
      <w:pPr>
        <w:keepNext/>
        <w:spacing w:line="240" w:lineRule="auto"/>
        <w:ind w:left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>xi mediċini kontra l-virus għall-HIV/AIDS (eż. ritonavir)</w:t>
      </w:r>
    </w:p>
    <w:p w14:paraId="37562ED5" w14:textId="77777777" w:rsidR="002C17BB" w:rsidRPr="00FD6383" w:rsidRDefault="002C17BB" w:rsidP="00AA1F50">
      <w:pPr>
        <w:keepNext/>
        <w:tabs>
          <w:tab w:val="clear" w:pos="567"/>
          <w:tab w:val="left" w:pos="1134"/>
        </w:tabs>
        <w:spacing w:line="240" w:lineRule="auto"/>
        <w:ind w:left="1134" w:hanging="567"/>
        <w:rPr>
          <w:noProof/>
        </w:rPr>
      </w:pPr>
      <w:r w:rsidRPr="00FD6383">
        <w:rPr>
          <w:noProof/>
        </w:rPr>
        <w:t>▪</w:t>
      </w:r>
      <w:r w:rsidRPr="00FD6383">
        <w:rPr>
          <w:noProof/>
        </w:rPr>
        <w:tab/>
        <w:t xml:space="preserve">mediċini oħrajn biex inaqqsu t-tagħqid tad-demm (eż. enoxaparin, clopidogrel jew antagonisti tal-vitamina K bħal warfarin u acenocoumarol) </w:t>
      </w:r>
    </w:p>
    <w:p w14:paraId="004F6BDD" w14:textId="77777777" w:rsidR="002C17B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  <w:t>mediċini kontra l-infjammazzjoni u li jtaffu l-uġigħ (eż. naproxen jew acetylsalicylic acid)</w:t>
      </w:r>
    </w:p>
    <w:p w14:paraId="01E99F88" w14:textId="77777777" w:rsidR="002C17BB" w:rsidRPr="00FD6383" w:rsidRDefault="002C17BB" w:rsidP="00AA1F50">
      <w:pPr>
        <w:keepNext/>
        <w:numPr>
          <w:ilvl w:val="0"/>
          <w:numId w:val="40"/>
        </w:numPr>
        <w:pBdr>
          <w:between w:val="single" w:sz="4" w:space="1" w:color="auto"/>
        </w:pBdr>
        <w:spacing w:line="240" w:lineRule="auto"/>
        <w:ind w:hanging="720"/>
        <w:rPr>
          <w:noProof/>
        </w:rPr>
      </w:pPr>
      <w:r w:rsidRPr="00FD6383">
        <w:rPr>
          <w:noProof/>
        </w:rPr>
        <w:t xml:space="preserve">dronedarone, mediċina biex tikkura rata ta’ taħbit tal-qalb mhux normali </w:t>
      </w:r>
    </w:p>
    <w:p w14:paraId="7A99D841" w14:textId="77777777" w:rsidR="002C17BB" w:rsidRPr="00FD6383" w:rsidRDefault="002C17BB" w:rsidP="00AA1F50">
      <w:pPr>
        <w:keepNext/>
        <w:numPr>
          <w:ilvl w:val="0"/>
          <w:numId w:val="40"/>
        </w:numPr>
        <w:ind w:left="1134" w:hanging="567"/>
        <w:rPr>
          <w:noProof/>
        </w:rPr>
      </w:pPr>
      <w:r w:rsidRPr="00FD6383">
        <w:rPr>
          <w:noProof/>
        </w:rPr>
        <w:t xml:space="preserve">xi mediċini biex jittrattaw id-depressjoni (inibituri selettivi ta’ teħid mill-ġdid ta’ serotonin (SSRIs - </w:t>
      </w:r>
      <w:r w:rsidRPr="00FD6383">
        <w:rPr>
          <w:i/>
          <w:noProof/>
        </w:rPr>
        <w:t>serotonin reuptake inhibitors</w:t>
      </w:r>
      <w:r w:rsidRPr="00FD6383">
        <w:rPr>
          <w:noProof/>
        </w:rPr>
        <w:t xml:space="preserve">) jew inibituri ta’ teħid mill-ġdid ta’ serotonin norepinephrine (SNRIs - </w:t>
      </w:r>
      <w:r w:rsidRPr="00FD6383">
        <w:rPr>
          <w:i/>
          <w:noProof/>
        </w:rPr>
        <w:t>serotonin norepinephrine reuptake inhibitors</w:t>
      </w:r>
      <w:r w:rsidRPr="00FD6383">
        <w:rPr>
          <w:noProof/>
        </w:rPr>
        <w:t>))</w:t>
      </w:r>
    </w:p>
    <w:p w14:paraId="7B0A387F" w14:textId="77777777" w:rsidR="002C17BB" w:rsidRPr="00FD6383" w:rsidRDefault="002C17BB" w:rsidP="00AA1F50">
      <w:pPr>
        <w:spacing w:line="240" w:lineRule="auto"/>
        <w:ind w:left="567"/>
        <w:rPr>
          <w:b/>
          <w:noProof/>
        </w:rPr>
      </w:pPr>
    </w:p>
    <w:p w14:paraId="52266D13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>Jekk xi wieħed minn dawn ta’ fuq japplika għalik, għid lit-tabib tiegħek</w:t>
      </w:r>
      <w:r w:rsidRPr="00FD6383">
        <w:rPr>
          <w:noProof/>
        </w:rPr>
        <w:t xml:space="preserve"> qabel ma tieħu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, għax l-effett ta’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jista’ jiġi miżjud. It-tabib tiegħek se jiddeċiedi jekk għandekx tiġi kkurat b’din il-mediċina u jekk għandekx tinżamm taħt osservazzjoni aktar mill-qrib. Jekk it-tabib tiegħek jaħseb li għandek riskju akbar li tiżviluppa ulċeri fl-istonku jew fl-imsaren, jista’ juża wkoll kura ta’ prevenzjoni għall-ulċeri.</w:t>
      </w:r>
    </w:p>
    <w:p w14:paraId="2733655E" w14:textId="77777777" w:rsidR="002C17BB" w:rsidRPr="00FD6383" w:rsidRDefault="001D1C3B" w:rsidP="00AA1F50">
      <w:pPr>
        <w:spacing w:line="240" w:lineRule="auto"/>
        <w:ind w:left="567"/>
        <w:rPr>
          <w:noProof/>
        </w:rPr>
      </w:pPr>
      <w:r w:rsidRPr="00FD6383">
        <w:rPr>
          <w:noProof/>
        </w:rPr>
        <w:t xml:space="preserve"> </w:t>
      </w:r>
    </w:p>
    <w:p w14:paraId="79C49D76" w14:textId="77777777" w:rsidR="002C17BB" w:rsidRPr="00FD6383" w:rsidRDefault="002C17BB" w:rsidP="00AA1F50">
      <w:pPr>
        <w:keepNext/>
        <w:rPr>
          <w:noProof/>
        </w:rPr>
      </w:pPr>
      <w:r w:rsidRPr="00FD6383">
        <w:rPr>
          <w:rStyle w:val="BoldtextinprintedPIonly"/>
          <w:noProof/>
        </w:rPr>
        <w:t>-</w:t>
      </w:r>
      <w:r w:rsidRPr="00FD6383">
        <w:rPr>
          <w:rStyle w:val="BoldtextinprintedPIonly"/>
          <w:noProof/>
        </w:rPr>
        <w:tab/>
      </w:r>
      <w:r w:rsidRPr="00FD6383">
        <w:rPr>
          <w:b/>
          <w:noProof/>
        </w:rPr>
        <w:t>Jekk qed tieħu</w:t>
      </w:r>
      <w:r w:rsidRPr="00FD6383">
        <w:rPr>
          <w:rStyle w:val="BoldtextinprintedPIonly"/>
          <w:noProof/>
        </w:rPr>
        <w:t>:</w:t>
      </w:r>
    </w:p>
    <w:p w14:paraId="06D9C1AA" w14:textId="77777777" w:rsidR="002C17BB" w:rsidRPr="00FD6383" w:rsidRDefault="002C17BB" w:rsidP="00AA1F50">
      <w:pPr>
        <w:keepNext/>
        <w:ind w:left="567" w:hanging="567"/>
        <w:rPr>
          <w:i/>
          <w:noProof/>
        </w:rPr>
      </w:pPr>
      <w:r w:rsidRPr="00FD6383">
        <w:rPr>
          <w:noProof/>
        </w:rPr>
        <w:tab/>
      </w:r>
      <w:r w:rsidRPr="00FD6383">
        <w:rPr>
          <w:b/>
          <w:noProof/>
        </w:rPr>
        <w:t>▪</w:t>
      </w:r>
      <w:r w:rsidRPr="00FD6383">
        <w:rPr>
          <w:b/>
          <w:noProof/>
        </w:rPr>
        <w:tab/>
      </w:r>
      <w:r w:rsidRPr="00FD6383">
        <w:rPr>
          <w:noProof/>
        </w:rPr>
        <w:t xml:space="preserve">xi </w:t>
      </w:r>
      <w:r w:rsidRPr="00FD6383">
        <w:rPr>
          <w:rStyle w:val="BoldtextinprintedPIonly"/>
          <w:b w:val="0"/>
          <w:noProof/>
        </w:rPr>
        <w:t xml:space="preserve">mediċini għall-kura ta’ l-epilessija </w:t>
      </w:r>
      <w:r w:rsidRPr="00FD6383">
        <w:rPr>
          <w:noProof/>
        </w:rPr>
        <w:t>(phenytoin, carbamazepine, phenobarbital)</w:t>
      </w:r>
    </w:p>
    <w:p w14:paraId="6AE74BBB" w14:textId="77777777" w:rsidR="002C17BB" w:rsidRPr="00FD6383" w:rsidRDefault="002C17BB" w:rsidP="00AA1F50">
      <w:pPr>
        <w:keepNext/>
        <w:ind w:left="567" w:hanging="567"/>
        <w:rPr>
          <w:i/>
          <w:noProof/>
        </w:rPr>
      </w:pPr>
      <w:r w:rsidRPr="00FD6383">
        <w:rPr>
          <w:noProof/>
        </w:rPr>
        <w:tab/>
        <w:t>▪</w:t>
      </w:r>
      <w:r w:rsidRPr="00FD6383">
        <w:rPr>
          <w:noProof/>
        </w:rPr>
        <w:tab/>
      </w:r>
      <w:r w:rsidRPr="00FD6383">
        <w:rPr>
          <w:rStyle w:val="BoldtextinprintedPIonly"/>
          <w:b w:val="0"/>
          <w:noProof/>
        </w:rPr>
        <w:t xml:space="preserve">St John’s Wort </w:t>
      </w:r>
      <w:r w:rsidRPr="00FD6383">
        <w:rPr>
          <w:lang w:eastAsia="de-DE"/>
        </w:rPr>
        <w:t>(</w:t>
      </w:r>
      <w:r w:rsidRPr="00FD6383">
        <w:rPr>
          <w:i/>
          <w:iCs/>
          <w:lang w:eastAsia="de-DE"/>
        </w:rPr>
        <w:t>Hypericum perforatum</w:t>
      </w:r>
      <w:r w:rsidRPr="00FD6383">
        <w:rPr>
          <w:lang w:eastAsia="de-DE"/>
        </w:rPr>
        <w:t>)</w:t>
      </w:r>
      <w:r w:rsidRPr="00FD6383">
        <w:rPr>
          <w:rStyle w:val="BoldtextinprintedPIonly"/>
          <w:b w:val="0"/>
          <w:noProof/>
        </w:rPr>
        <w:t xml:space="preserve">, </w:t>
      </w:r>
      <w:r w:rsidRPr="00FD6383">
        <w:rPr>
          <w:noProof/>
        </w:rPr>
        <w:t>prodott mill-ħxejjex użat għad-depressjoni</w:t>
      </w:r>
    </w:p>
    <w:p w14:paraId="46512EE2" w14:textId="77777777" w:rsidR="002C17BB" w:rsidRPr="00FD6383" w:rsidRDefault="002C17BB" w:rsidP="00AA1F50">
      <w:pPr>
        <w:keepNext/>
        <w:ind w:left="567" w:hanging="567"/>
        <w:rPr>
          <w:noProof/>
        </w:rPr>
      </w:pPr>
      <w:r w:rsidRPr="00FD6383">
        <w:rPr>
          <w:i/>
          <w:noProof/>
        </w:rPr>
        <w:tab/>
      </w:r>
      <w:r w:rsidRPr="00FD6383">
        <w:rPr>
          <w:noProof/>
        </w:rPr>
        <w:t>▪</w:t>
      </w:r>
      <w:r w:rsidRPr="00FD6383">
        <w:rPr>
          <w:i/>
          <w:noProof/>
        </w:rPr>
        <w:tab/>
      </w:r>
      <w:r w:rsidRPr="00FD6383">
        <w:rPr>
          <w:rStyle w:val="BoldtextinprintedPIonly"/>
          <w:b w:val="0"/>
          <w:noProof/>
        </w:rPr>
        <w:t>rifampicin,</w:t>
      </w:r>
      <w:r w:rsidRPr="00FD6383">
        <w:rPr>
          <w:noProof/>
        </w:rPr>
        <w:t xml:space="preserve"> antibijotiku</w:t>
      </w:r>
    </w:p>
    <w:p w14:paraId="338067F3" w14:textId="77777777" w:rsidR="002C17BB" w:rsidRPr="00FD6383" w:rsidRDefault="002C17BB" w:rsidP="00AA1F50">
      <w:pPr>
        <w:spacing w:line="240" w:lineRule="auto"/>
        <w:ind w:left="567"/>
        <w:rPr>
          <w:rStyle w:val="BoldtextinprintedPIonly"/>
          <w:noProof/>
        </w:rPr>
      </w:pPr>
    </w:p>
    <w:p w14:paraId="60209291" w14:textId="77777777" w:rsidR="002C17BB" w:rsidRPr="00FD6383" w:rsidRDefault="002C17BB" w:rsidP="00AA1F50">
      <w:pPr>
        <w:spacing w:line="240" w:lineRule="auto"/>
        <w:ind w:left="567"/>
        <w:rPr>
          <w:noProof/>
        </w:rPr>
      </w:pPr>
      <w:r w:rsidRPr="00FD6383">
        <w:rPr>
          <w:b/>
          <w:noProof/>
        </w:rPr>
        <w:t xml:space="preserve">Jekk xi wieħed minn dawn ta’ fuq japplika għalik, </w:t>
      </w:r>
      <w:r w:rsidRPr="00FD6383">
        <w:rPr>
          <w:rStyle w:val="BoldtextinprintedPIonly"/>
          <w:noProof/>
        </w:rPr>
        <w:t>għid lit-tabib tiegħek</w:t>
      </w:r>
      <w:r w:rsidRPr="00FD6383">
        <w:rPr>
          <w:b/>
          <w:noProof/>
        </w:rPr>
        <w:t xml:space="preserve"> </w:t>
      </w:r>
      <w:r w:rsidRPr="00FD6383">
        <w:rPr>
          <w:noProof/>
        </w:rPr>
        <w:t xml:space="preserve">qabel tieħu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, għax l-effett ta’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jista’ jkun imnaqqas. It-tabib tiegħek se jiddeċiedi jekk għandekx tiġi kkurat b’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u jekk għandekx tinżamm taħt osservazzjoni aktar mill-qrib.</w:t>
      </w:r>
    </w:p>
    <w:p w14:paraId="5CA3B4D8" w14:textId="77777777" w:rsidR="002C17BB" w:rsidRPr="00FD6383" w:rsidRDefault="002C17BB" w:rsidP="00AA1F50">
      <w:pPr>
        <w:numPr>
          <w:ilvl w:val="12"/>
          <w:numId w:val="0"/>
        </w:numPr>
        <w:spacing w:line="240" w:lineRule="auto"/>
        <w:rPr>
          <w:noProof/>
        </w:rPr>
      </w:pPr>
    </w:p>
    <w:p w14:paraId="0F5D9917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Tqala u treddigħ</w:t>
      </w:r>
    </w:p>
    <w:p w14:paraId="14C6B9E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Tiħux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jekk inti tqila jew qed tredda’. Jekk hemm ċans li tista’ toħroġ tqila, uża kontraċettiv affidabbli waqt li tkun qed tieħu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>. Jekk toħroġ tqila waqt li tkun qed tieħu din il-mediċina, għid lit-tabib tiegħek immedjatament, li mbagħad jiddeċiedi kif għandek tkun ikkurata.</w:t>
      </w:r>
    </w:p>
    <w:p w14:paraId="26D7D09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06A886D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Sewqan u tħaddim ta’ magni</w:t>
      </w:r>
    </w:p>
    <w:p w14:paraId="52008754" w14:textId="77777777" w:rsidR="002C17BB" w:rsidRPr="00FD6383" w:rsidRDefault="001D1C3B" w:rsidP="00AA1F50">
      <w:pPr>
        <w:rPr>
          <w:noProof/>
        </w:rPr>
      </w:pPr>
      <w:r w:rsidRPr="00FD6383">
        <w:rPr>
          <w:lang w:eastAsia="en-GB"/>
        </w:rPr>
        <w:t>Rivaroxaban Accord</w:t>
      </w:r>
      <w:r w:rsidR="002C17BB" w:rsidRPr="00FD6383">
        <w:rPr>
          <w:noProof/>
        </w:rPr>
        <w:t xml:space="preserve"> jista’ jikkawża sturdament (effett sekondarju komuni) jew ħass ħażin (effett sekondarju mhux komuni) (ara sezzjoni 4, </w:t>
      </w:r>
      <w:r w:rsidR="006F5075" w:rsidRPr="00FD6383">
        <w:rPr>
          <w:noProof/>
        </w:rPr>
        <w:t>“</w:t>
      </w:r>
      <w:r w:rsidR="002C17BB" w:rsidRPr="00FD6383">
        <w:rPr>
          <w:noProof/>
        </w:rPr>
        <w:t>Effetti sekondarji possibbli</w:t>
      </w:r>
      <w:r w:rsidR="006F5075" w:rsidRPr="00FD6383">
        <w:rPr>
          <w:noProof/>
        </w:rPr>
        <w:t>”</w:t>
      </w:r>
      <w:r w:rsidR="002C17BB" w:rsidRPr="00FD6383">
        <w:rPr>
          <w:noProof/>
        </w:rPr>
        <w:t>). M’għandekx issuq</w:t>
      </w:r>
      <w:r w:rsidR="00485077" w:rsidRPr="00FD6383">
        <w:rPr>
          <w:noProof/>
        </w:rPr>
        <w:t>, tirkeb rota jew tuża għodda jew</w:t>
      </w:r>
      <w:r w:rsidR="002C17BB" w:rsidRPr="00FD6383">
        <w:rPr>
          <w:noProof/>
        </w:rPr>
        <w:t xml:space="preserve"> magni jekk int affetwat minn dawn is-sintomi. </w:t>
      </w:r>
    </w:p>
    <w:p w14:paraId="7954712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7863552" w14:textId="77777777" w:rsidR="002C17BB" w:rsidRPr="00FD6383" w:rsidRDefault="001D1C3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lang w:eastAsia="en-GB"/>
        </w:rPr>
        <w:t>Rivaroxaban Accord</w:t>
      </w:r>
      <w:r w:rsidR="002C17BB" w:rsidRPr="00FD6383">
        <w:rPr>
          <w:b/>
          <w:noProof/>
        </w:rPr>
        <w:t xml:space="preserve"> fih lactose</w:t>
      </w:r>
      <w:r w:rsidR="00700AC0" w:rsidRPr="00FD6383">
        <w:rPr>
          <w:b/>
          <w:noProof/>
        </w:rPr>
        <w:t xml:space="preserve"> u sodium</w:t>
      </w:r>
    </w:p>
    <w:p w14:paraId="32B85558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 xml:space="preserve">Jekk it-tabib tiegħek qallek li għandek intolleranza għal xi zokkrijiet, ikkuntattja lit-tabib tiegħek qabel ma tieħu </w:t>
      </w:r>
      <w:r w:rsidR="00700AC0" w:rsidRPr="00FD6383">
        <w:rPr>
          <w:noProof/>
        </w:rPr>
        <w:t>dan il-prodott mediċinali</w:t>
      </w:r>
      <w:r w:rsidRPr="00FD6383">
        <w:rPr>
          <w:noProof/>
        </w:rPr>
        <w:t>.</w:t>
      </w:r>
    </w:p>
    <w:p w14:paraId="64AEE08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3E90A97" w14:textId="77777777" w:rsidR="00700AC0" w:rsidRPr="00FD6383" w:rsidRDefault="00700AC0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Dan il-prodott mediċinali fih anqas minn 1 mmol sodium (23 mg) f’kull pillola, jiġifieri essenzjalment “ħieles mis-sodium”.</w:t>
      </w:r>
    </w:p>
    <w:p w14:paraId="3E48116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DCF9DDD" w14:textId="77777777" w:rsidR="00700AC0" w:rsidRPr="00FD6383" w:rsidRDefault="00700AC0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0E80924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3.</w:t>
      </w:r>
      <w:r w:rsidRPr="00FD6383">
        <w:rPr>
          <w:b/>
          <w:noProof/>
        </w:rPr>
        <w:tab/>
        <w:t xml:space="preserve">Kif għandek tieħu </w:t>
      </w:r>
      <w:r w:rsidR="001D1C3B" w:rsidRPr="00FD6383">
        <w:rPr>
          <w:b/>
          <w:lang w:eastAsia="en-GB"/>
        </w:rPr>
        <w:t>Rivaroxaban Accord</w:t>
      </w:r>
    </w:p>
    <w:p w14:paraId="70B38C9B" w14:textId="77777777" w:rsidR="002C17BB" w:rsidRPr="00FD6383" w:rsidRDefault="002C17BB" w:rsidP="00AA1F50">
      <w:pPr>
        <w:keepNext/>
        <w:tabs>
          <w:tab w:val="clear" w:pos="567"/>
        </w:tabs>
        <w:spacing w:line="240" w:lineRule="auto"/>
        <w:rPr>
          <w:noProof/>
        </w:rPr>
      </w:pPr>
    </w:p>
    <w:p w14:paraId="3326110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Dejjem għandek tieħu d</w:t>
      </w:r>
      <w:r w:rsidRPr="00FD6383">
        <w:rPr>
          <w:snapToGrid w:val="0"/>
        </w:rPr>
        <w:t>in il-mediċina skont</w:t>
      </w:r>
      <w:r w:rsidRPr="00FD6383">
        <w:rPr>
          <w:noProof/>
        </w:rPr>
        <w:t xml:space="preserve"> il-parir eżatt tat-tabib tiegħek. </w:t>
      </w:r>
      <w:r w:rsidRPr="00FD6383">
        <w:t>Iċċekkja mat-</w:t>
      </w:r>
      <w:r w:rsidRPr="00FD6383">
        <w:rPr>
          <w:noProof/>
        </w:rPr>
        <w:t>tabib jew mal-ispiżjar tiegħek jekk ikollok xi dubju.</w:t>
      </w:r>
    </w:p>
    <w:p w14:paraId="56689ADA" w14:textId="77777777" w:rsidR="00937308" w:rsidRPr="00FD6383" w:rsidRDefault="00937308" w:rsidP="00937308">
      <w:pPr>
        <w:autoSpaceDE w:val="0"/>
        <w:autoSpaceDN w:val="0"/>
        <w:adjustRightInd w:val="0"/>
        <w:rPr>
          <w:bCs/>
        </w:rPr>
      </w:pPr>
    </w:p>
    <w:p w14:paraId="06097E75" w14:textId="77777777" w:rsidR="00937308" w:rsidRPr="00FD6383" w:rsidRDefault="00EF1F5B" w:rsidP="00937308">
      <w:pPr>
        <w:autoSpaceDE w:val="0"/>
        <w:autoSpaceDN w:val="0"/>
        <w:adjustRightInd w:val="0"/>
        <w:rPr>
          <w:bCs/>
        </w:rPr>
      </w:pPr>
      <w:r w:rsidRPr="00FD6383">
        <w:rPr>
          <w:bCs/>
        </w:rPr>
        <w:t>Trid</w:t>
      </w:r>
      <w:r w:rsidR="00937308" w:rsidRPr="00FD6383">
        <w:rPr>
          <w:bCs/>
        </w:rPr>
        <w:t xml:space="preserve"> tieħu </w:t>
      </w:r>
      <w:r w:rsidR="001D1C3B" w:rsidRPr="00FD6383">
        <w:rPr>
          <w:lang w:eastAsia="en-GB"/>
        </w:rPr>
        <w:t>Rivaroxaban Accord</w:t>
      </w:r>
      <w:r w:rsidR="00937308" w:rsidRPr="00FD6383">
        <w:rPr>
          <w:bCs/>
        </w:rPr>
        <w:t xml:space="preserve"> </w:t>
      </w:r>
      <w:r w:rsidR="00937308" w:rsidRPr="00FD6383">
        <w:rPr>
          <w:noProof/>
        </w:rPr>
        <w:t>flimkien ma’ ikla</w:t>
      </w:r>
      <w:r w:rsidR="00937308" w:rsidRPr="00FD6383">
        <w:rPr>
          <w:bCs/>
        </w:rPr>
        <w:t>.</w:t>
      </w:r>
    </w:p>
    <w:p w14:paraId="3544F924" w14:textId="77777777" w:rsidR="00937308" w:rsidRPr="00FD6383" w:rsidRDefault="00937308" w:rsidP="00937308">
      <w:pPr>
        <w:autoSpaceDE w:val="0"/>
        <w:autoSpaceDN w:val="0"/>
        <w:adjustRightInd w:val="0"/>
        <w:rPr>
          <w:bCs/>
        </w:rPr>
      </w:pPr>
      <w:r w:rsidRPr="00FD6383">
        <w:rPr>
          <w:bCs/>
        </w:rPr>
        <w:lastRenderedPageBreak/>
        <w:t>Ibla’ l-pillola(i) preferibbilment mal-ilma.</w:t>
      </w:r>
    </w:p>
    <w:p w14:paraId="32169B1E" w14:textId="77777777" w:rsidR="00937308" w:rsidRPr="00FD6383" w:rsidRDefault="00937308" w:rsidP="00937308">
      <w:pPr>
        <w:autoSpaceDE w:val="0"/>
        <w:autoSpaceDN w:val="0"/>
        <w:adjustRightInd w:val="0"/>
        <w:rPr>
          <w:bCs/>
        </w:rPr>
      </w:pPr>
    </w:p>
    <w:p w14:paraId="28499ADA" w14:textId="77777777" w:rsidR="00937308" w:rsidRPr="00FD6383" w:rsidRDefault="00937308" w:rsidP="00937308">
      <w:pPr>
        <w:autoSpaceDE w:val="0"/>
        <w:autoSpaceDN w:val="0"/>
        <w:adjustRightInd w:val="0"/>
        <w:rPr>
          <w:bCs/>
        </w:rPr>
      </w:pPr>
      <w:r w:rsidRPr="00FD6383">
        <w:rPr>
          <w:bCs/>
        </w:rPr>
        <w:t xml:space="preserve">Jekk għandek diffikultà biex tibla’ l-pillola sħiħa, kellem lit-tabib tiegħek dwar modi oħra </w:t>
      </w:r>
      <w:r w:rsidR="00F17B22" w:rsidRPr="00FD6383">
        <w:rPr>
          <w:bCs/>
        </w:rPr>
        <w:t>kif tista’</w:t>
      </w:r>
      <w:r w:rsidRPr="00FD6383">
        <w:rPr>
          <w:bCs/>
        </w:rPr>
        <w:t xml:space="preserve"> tieħu </w:t>
      </w:r>
      <w:r w:rsidR="001D1C3B" w:rsidRPr="00FD6383">
        <w:rPr>
          <w:lang w:eastAsia="en-GB"/>
        </w:rPr>
        <w:t>Rivaroxaban Accord</w:t>
      </w:r>
      <w:r w:rsidRPr="00FD6383">
        <w:rPr>
          <w:bCs/>
        </w:rPr>
        <w:t xml:space="preserve">. </w:t>
      </w:r>
      <w:r w:rsidRPr="00FD6383">
        <w:rPr>
          <w:rStyle w:val="hps"/>
        </w:rPr>
        <w:t>Il-pillola</w:t>
      </w:r>
      <w:r w:rsidRPr="00FD6383">
        <w:t xml:space="preserve"> </w:t>
      </w:r>
      <w:r w:rsidRPr="00FD6383">
        <w:rPr>
          <w:rStyle w:val="hps"/>
        </w:rPr>
        <w:t>tista’ tiġi mfarrka u mħallta</w:t>
      </w:r>
      <w:r w:rsidRPr="00FD6383">
        <w:t xml:space="preserve"> </w:t>
      </w:r>
      <w:r w:rsidRPr="00FD6383">
        <w:rPr>
          <w:rStyle w:val="hps"/>
        </w:rPr>
        <w:t>mal-ilma</w:t>
      </w:r>
      <w:r w:rsidRPr="00FD6383">
        <w:t xml:space="preserve"> </w:t>
      </w:r>
      <w:r w:rsidRPr="00FD6383">
        <w:rPr>
          <w:rStyle w:val="hps"/>
        </w:rPr>
        <w:t xml:space="preserve">jew ma’ </w:t>
      </w:r>
      <w:r w:rsidRPr="00FD6383">
        <w:t>purè tat-</w:t>
      </w:r>
      <w:r w:rsidRPr="00FD6383">
        <w:rPr>
          <w:rStyle w:val="hps"/>
        </w:rPr>
        <w:t>tuffieħ</w:t>
      </w:r>
      <w:r w:rsidRPr="00FD6383">
        <w:t xml:space="preserve"> </w:t>
      </w:r>
      <w:r w:rsidRPr="00FD6383">
        <w:rPr>
          <w:rStyle w:val="hps"/>
        </w:rPr>
        <w:t>immedjatament</w:t>
      </w:r>
      <w:r w:rsidRPr="00FD6383">
        <w:t xml:space="preserve"> </w:t>
      </w:r>
      <w:r w:rsidRPr="00FD6383">
        <w:rPr>
          <w:rStyle w:val="hps"/>
        </w:rPr>
        <w:t>qabel ma</w:t>
      </w:r>
      <w:r w:rsidRPr="00FD6383">
        <w:t xml:space="preserve"> </w:t>
      </w:r>
      <w:r w:rsidRPr="00FD6383">
        <w:rPr>
          <w:rStyle w:val="hps"/>
        </w:rPr>
        <w:t>teħodha</w:t>
      </w:r>
      <w:r w:rsidRPr="00FD6383">
        <w:rPr>
          <w:bCs/>
        </w:rPr>
        <w:t>. Din it-taħlita għandha tiġi segwita minnufih mill-ikel.</w:t>
      </w:r>
    </w:p>
    <w:p w14:paraId="2AC66594" w14:textId="77777777" w:rsidR="00937308" w:rsidRPr="00FD6383" w:rsidRDefault="00937308" w:rsidP="00937308">
      <w:pPr>
        <w:autoSpaceDE w:val="0"/>
        <w:autoSpaceDN w:val="0"/>
        <w:adjustRightInd w:val="0"/>
      </w:pPr>
      <w:r w:rsidRPr="00FD6383">
        <w:rPr>
          <w:bCs/>
        </w:rPr>
        <w:t xml:space="preserve">Jekk meħtieġ, it-tabib tiegħek jista’ jagħtik ukoll il-pillola </w:t>
      </w:r>
      <w:r w:rsidR="001D1C3B" w:rsidRPr="00FD6383">
        <w:rPr>
          <w:lang w:eastAsia="en-GB"/>
        </w:rPr>
        <w:t>Rivaroxaban Accord</w:t>
      </w:r>
      <w:r w:rsidRPr="00FD6383">
        <w:rPr>
          <w:bCs/>
        </w:rPr>
        <w:t xml:space="preserve"> mfarrka minn ġo tubu li jwassal l-ikel fl-istonku</w:t>
      </w:r>
      <w:r w:rsidRPr="00FD6383">
        <w:t>.</w:t>
      </w:r>
    </w:p>
    <w:p w14:paraId="1833A414" w14:textId="77777777" w:rsidR="001D1C3B" w:rsidRPr="00FD6383" w:rsidRDefault="001D1C3B" w:rsidP="00AA1F50">
      <w:pPr>
        <w:spacing w:line="240" w:lineRule="auto"/>
        <w:rPr>
          <w:noProof/>
        </w:rPr>
      </w:pPr>
    </w:p>
    <w:p w14:paraId="102A476B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>Kemm għandek tieħu</w:t>
      </w:r>
    </w:p>
    <w:p w14:paraId="41029788" w14:textId="77777777" w:rsidR="002C17BB" w:rsidRPr="00FD6383" w:rsidRDefault="002C17BB" w:rsidP="00AA1F50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noProof/>
        </w:rPr>
      </w:pPr>
      <w:r w:rsidRPr="00FD6383">
        <w:rPr>
          <w:noProof/>
        </w:rPr>
        <w:t xml:space="preserve">Id-doża </w:t>
      </w:r>
      <w:r w:rsidRPr="00FD6383">
        <w:rPr>
          <w:snapToGrid w:val="0"/>
        </w:rPr>
        <w:t>rakkomandata</w:t>
      </w:r>
      <w:r w:rsidRPr="00FD6383">
        <w:rPr>
          <w:noProof/>
        </w:rPr>
        <w:t xml:space="preserve"> hija pillola waħda ta’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15 mg darbtejn kuljum għall-ewwel 3 ġimgħat. Għall-kura wara 3 ġimgħat, id-doża </w:t>
      </w:r>
      <w:r w:rsidRPr="00FD6383">
        <w:rPr>
          <w:snapToGrid w:val="0"/>
        </w:rPr>
        <w:t>rakkomandata</w:t>
      </w:r>
      <w:r w:rsidRPr="00FD6383">
        <w:rPr>
          <w:noProof/>
        </w:rPr>
        <w:t xml:space="preserve"> hija pillola waħda ta’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20 mg darba kuljum. </w:t>
      </w:r>
    </w:p>
    <w:p w14:paraId="1B7C1712" w14:textId="77777777" w:rsidR="002C17BB" w:rsidRPr="00FD6383" w:rsidRDefault="002C17BB" w:rsidP="00AA1F50">
      <w:pPr>
        <w:tabs>
          <w:tab w:val="clear" w:pos="567"/>
          <w:tab w:val="left" w:pos="720"/>
        </w:tabs>
        <w:autoSpaceDE w:val="0"/>
        <w:autoSpaceDN w:val="0"/>
        <w:adjustRightInd w:val="0"/>
        <w:rPr>
          <w:bCs/>
        </w:rPr>
      </w:pPr>
      <w:bookmarkStart w:id="769" w:name="OLE_LINK728"/>
      <w:r w:rsidRPr="00FD6383">
        <w:rPr>
          <w:bCs/>
        </w:rPr>
        <w:t xml:space="preserve">Dan il-pakkett biex tibda t-trattament ta’ </w:t>
      </w:r>
      <w:r w:rsidR="001D1C3B" w:rsidRPr="00FD6383">
        <w:rPr>
          <w:lang w:eastAsia="en-GB"/>
        </w:rPr>
        <w:t>Rivaroxaban Accord</w:t>
      </w:r>
      <w:r w:rsidRPr="00FD6383">
        <w:rPr>
          <w:bCs/>
        </w:rPr>
        <w:t xml:space="preserve"> 15 mg u 20 mg </w:t>
      </w:r>
      <w:r w:rsidRPr="00FD6383">
        <w:t>huwa għall-ewwel 4 ġimgħat ta’ trattament biss</w:t>
      </w:r>
      <w:r w:rsidRPr="00FD6383">
        <w:rPr>
          <w:bCs/>
        </w:rPr>
        <w:t>. Wara li jitlesta dan il-pakkett it-</w:t>
      </w:r>
      <w:r w:rsidRPr="00FD6383">
        <w:t>trattament se jitkompla</w:t>
      </w:r>
      <w:r w:rsidRPr="00FD6383">
        <w:rPr>
          <w:bCs/>
        </w:rPr>
        <w:t xml:space="preserve"> b’</w:t>
      </w:r>
      <w:r w:rsidR="001D1C3B" w:rsidRPr="00FD6383">
        <w:rPr>
          <w:lang w:eastAsia="en-GB"/>
        </w:rPr>
        <w:t>Rivaroxaban Accord</w:t>
      </w:r>
      <w:r w:rsidRPr="00FD6383">
        <w:rPr>
          <w:bCs/>
        </w:rPr>
        <w:t xml:space="preserve"> 20 mg darba kuljum kif qallek it-tabib tiegħek. </w:t>
      </w:r>
    </w:p>
    <w:bookmarkEnd w:id="769"/>
    <w:p w14:paraId="028DDF24" w14:textId="77777777" w:rsidR="002C17BB" w:rsidRPr="00FD6383" w:rsidRDefault="002C17BB" w:rsidP="00AA1F50">
      <w:pPr>
        <w:tabs>
          <w:tab w:val="clear" w:pos="567"/>
          <w:tab w:val="left" w:pos="720"/>
        </w:tabs>
        <w:autoSpaceDE w:val="0"/>
        <w:autoSpaceDN w:val="0"/>
        <w:adjustRightInd w:val="0"/>
      </w:pPr>
      <w:r w:rsidRPr="00FD6383">
        <w:rPr>
          <w:noProof/>
        </w:rPr>
        <w:t xml:space="preserve">Jekk għandek problemi tal-kliewi, </w:t>
      </w:r>
      <w:r w:rsidRPr="00FD6383">
        <w:rPr>
          <w:rStyle w:val="hps"/>
        </w:rPr>
        <w:t>it-tabib tiegħek</w:t>
      </w:r>
      <w:r w:rsidRPr="00FD6383">
        <w:t xml:space="preserve"> </w:t>
      </w:r>
      <w:r w:rsidRPr="00FD6383">
        <w:rPr>
          <w:rStyle w:val="hps"/>
        </w:rPr>
        <w:t>għandu mnejn jiddeċiedi li</w:t>
      </w:r>
      <w:r w:rsidRPr="00FD6383">
        <w:t xml:space="preserve"> </w:t>
      </w:r>
      <w:r w:rsidRPr="00FD6383">
        <w:rPr>
          <w:rStyle w:val="hps"/>
        </w:rPr>
        <w:t>jnaqqas id-doża</w:t>
      </w:r>
      <w:r w:rsidRPr="00FD6383">
        <w:t xml:space="preserve"> </w:t>
      </w:r>
      <w:r w:rsidRPr="00FD6383">
        <w:rPr>
          <w:rStyle w:val="hps"/>
        </w:rPr>
        <w:t>tal-kura</w:t>
      </w:r>
      <w:r w:rsidRPr="00FD6383">
        <w:t xml:space="preserve"> </w:t>
      </w:r>
      <w:r w:rsidRPr="00FD6383">
        <w:rPr>
          <w:rStyle w:val="hps"/>
        </w:rPr>
        <w:t>wara 3</w:t>
      </w:r>
      <w:r w:rsidR="0061331C" w:rsidRPr="00FD6383">
        <w:t> </w:t>
      </w:r>
      <w:r w:rsidRPr="00FD6383">
        <w:rPr>
          <w:rStyle w:val="hps"/>
        </w:rPr>
        <w:t>ġimgħat</w:t>
      </w:r>
      <w:r w:rsidRPr="00FD6383">
        <w:t xml:space="preserve"> </w:t>
      </w:r>
      <w:r w:rsidRPr="00FD6383">
        <w:rPr>
          <w:rStyle w:val="hps"/>
        </w:rPr>
        <w:t>għal</w:t>
      </w:r>
      <w:r w:rsidRPr="00FD6383">
        <w:t>l-</w:t>
      </w:r>
      <w:r w:rsidRPr="00FD6383">
        <w:rPr>
          <w:rStyle w:val="hps"/>
        </w:rPr>
        <w:t>pillola waħda</w:t>
      </w:r>
      <w:r w:rsidRPr="00FD6383">
        <w:t xml:space="preserve"> </w:t>
      </w:r>
      <w:r w:rsidRPr="00FD6383">
        <w:rPr>
          <w:rStyle w:val="hps"/>
        </w:rPr>
        <w:t xml:space="preserve">ta’ </w:t>
      </w:r>
      <w:r w:rsidR="001D1C3B" w:rsidRPr="00FD6383">
        <w:rPr>
          <w:lang w:eastAsia="en-GB"/>
        </w:rPr>
        <w:t>Rivaroxaban Accord</w:t>
      </w:r>
      <w:r w:rsidRPr="00FD6383">
        <w:rPr>
          <w:rStyle w:val="hps"/>
        </w:rPr>
        <w:t xml:space="preserve"> 15 mg</w:t>
      </w:r>
      <w:r w:rsidRPr="00FD6383">
        <w:t xml:space="preserve"> </w:t>
      </w:r>
      <w:r w:rsidRPr="00FD6383">
        <w:rPr>
          <w:rStyle w:val="hps"/>
        </w:rPr>
        <w:t>darba kuljum</w:t>
      </w:r>
      <w:r w:rsidRPr="00FD6383">
        <w:t xml:space="preserve"> </w:t>
      </w:r>
      <w:r w:rsidRPr="00FD6383">
        <w:rPr>
          <w:rStyle w:val="hps"/>
        </w:rPr>
        <w:t>jekk ir-riskju</w:t>
      </w:r>
      <w:r w:rsidRPr="00FD6383">
        <w:t xml:space="preserve"> </w:t>
      </w:r>
      <w:r w:rsidRPr="00FD6383">
        <w:rPr>
          <w:rStyle w:val="hps"/>
        </w:rPr>
        <w:t>ta’ fsada</w:t>
      </w:r>
      <w:r w:rsidRPr="00FD6383">
        <w:t xml:space="preserve"> </w:t>
      </w:r>
      <w:r w:rsidRPr="00FD6383">
        <w:rPr>
          <w:rStyle w:val="hps"/>
        </w:rPr>
        <w:t>huwa akbar</w:t>
      </w:r>
      <w:r w:rsidRPr="00FD6383">
        <w:t xml:space="preserve"> </w:t>
      </w:r>
      <w:r w:rsidRPr="00FD6383">
        <w:rPr>
          <w:rStyle w:val="hps"/>
        </w:rPr>
        <w:t>mir-riskju</w:t>
      </w:r>
      <w:r w:rsidRPr="00FD6383">
        <w:t xml:space="preserve"> </w:t>
      </w:r>
      <w:r w:rsidRPr="00FD6383">
        <w:rPr>
          <w:rStyle w:val="hps"/>
        </w:rPr>
        <w:t>li jkollok</w:t>
      </w:r>
      <w:r w:rsidRPr="00FD6383">
        <w:t xml:space="preserve"> </w:t>
      </w:r>
      <w:r w:rsidRPr="00FD6383">
        <w:rPr>
          <w:rStyle w:val="hps"/>
        </w:rPr>
        <w:t>embolu tad-demm ieħor</w:t>
      </w:r>
      <w:r w:rsidRPr="00FD6383">
        <w:rPr>
          <w:noProof/>
        </w:rPr>
        <w:t>.</w:t>
      </w:r>
    </w:p>
    <w:p w14:paraId="17B61424" w14:textId="77777777" w:rsidR="002C17BB" w:rsidRPr="00FD6383" w:rsidRDefault="002C17BB" w:rsidP="00AA1F50">
      <w:pPr>
        <w:spacing w:line="240" w:lineRule="auto"/>
        <w:rPr>
          <w:noProof/>
        </w:rPr>
      </w:pPr>
    </w:p>
    <w:p w14:paraId="3F2F5510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Meta għandek tieħu </w:t>
      </w:r>
      <w:r w:rsidR="001D1C3B" w:rsidRPr="00FD6383">
        <w:rPr>
          <w:b/>
          <w:lang w:eastAsia="en-GB"/>
        </w:rPr>
        <w:t>Rivaroxaban Accord</w:t>
      </w:r>
    </w:p>
    <w:p w14:paraId="15DF293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Ħu l-pillola (pilloli) kuljum sakemm it-tabib tiegħek jgħidlek biex tieqaf.</w:t>
      </w:r>
    </w:p>
    <w:p w14:paraId="2D3C299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Ipprova ħu l-pillola(pilloli) fl-istess ħin kuljum għax dan jgħinek biex tiftakar.</w:t>
      </w:r>
    </w:p>
    <w:p w14:paraId="7814A287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It-tabib tiegħek se jiddeċidi t-tul ta’ żmien li għandek tkompli bil-kura.</w:t>
      </w:r>
    </w:p>
    <w:p w14:paraId="4AAC0DF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5A11041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tieħu </w:t>
      </w:r>
      <w:r w:rsidR="00147834" w:rsidRPr="00FD6383">
        <w:rPr>
          <w:b/>
          <w:bCs/>
          <w:lang w:eastAsia="en-GB"/>
        </w:rPr>
        <w:t>Rivaroxaban Accord</w:t>
      </w:r>
      <w:r w:rsidRPr="00FD6383">
        <w:rPr>
          <w:b/>
          <w:noProof/>
        </w:rPr>
        <w:t xml:space="preserve"> aktar milli suppost</w:t>
      </w:r>
    </w:p>
    <w:p w14:paraId="4EF95EA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Ikkuntattja t-tabib tiegħek immedjatament jekk tkun ħadt pilloli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żejda. Li tieħu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żejjed iżid ir-riskju ta' fsada.</w:t>
      </w:r>
    </w:p>
    <w:p w14:paraId="4FB24DF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66505C0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tinsa tieħu </w:t>
      </w:r>
      <w:r w:rsidR="001D1C3B" w:rsidRPr="00FD6383">
        <w:rPr>
          <w:b/>
          <w:lang w:eastAsia="en-GB"/>
        </w:rPr>
        <w:t>Rivaroxaban Accord</w:t>
      </w:r>
      <w:r w:rsidRPr="00FD6383">
        <w:rPr>
          <w:b/>
          <w:noProof/>
        </w:rPr>
        <w:t xml:space="preserve"> </w:t>
      </w:r>
    </w:p>
    <w:p w14:paraId="6C9A3924" w14:textId="77777777" w:rsidR="002C17BB" w:rsidRPr="00FD6383" w:rsidRDefault="002C17BB" w:rsidP="00AA1F50">
      <w:pPr>
        <w:numPr>
          <w:ilvl w:val="0"/>
          <w:numId w:val="19"/>
        </w:numPr>
        <w:tabs>
          <w:tab w:val="clear" w:pos="2247"/>
          <w:tab w:val="left" w:pos="0"/>
          <w:tab w:val="num" w:pos="567"/>
        </w:tabs>
        <w:autoSpaceDE w:val="0"/>
        <w:autoSpaceDN w:val="0"/>
        <w:adjustRightInd w:val="0"/>
        <w:spacing w:line="240" w:lineRule="auto"/>
        <w:ind w:left="567"/>
        <w:rPr>
          <w:rFonts w:eastAsia="MS Mincho"/>
          <w:lang w:eastAsia="ja-JP"/>
        </w:rPr>
      </w:pPr>
      <w:r w:rsidRPr="00FD6383">
        <w:rPr>
          <w:noProof/>
        </w:rPr>
        <w:t xml:space="preserve">Jekk qed tieħu pillola waħda ta’ 15 mg </w:t>
      </w:r>
      <w:r w:rsidRPr="00FD6383">
        <w:rPr>
          <w:noProof/>
          <w:u w:val="single"/>
        </w:rPr>
        <w:t>darbtejn</w:t>
      </w:r>
      <w:r w:rsidRPr="00FD6383">
        <w:rPr>
          <w:noProof/>
        </w:rPr>
        <w:t xml:space="preserve"> kuljum</w:t>
      </w:r>
      <w:r w:rsidRPr="00FD6383">
        <w:rPr>
          <w:rFonts w:eastAsia="MS Mincho"/>
          <w:lang w:eastAsia="ja-JP"/>
        </w:rPr>
        <w:t xml:space="preserve"> </w:t>
      </w:r>
      <w:r w:rsidRPr="00FD6383">
        <w:rPr>
          <w:noProof/>
        </w:rPr>
        <w:t xml:space="preserve">u tinsa tieħu doża, ħudha hekk kif tiftakar. M’għandekx tieħu aktar minn </w:t>
      </w:r>
      <w:r w:rsidRPr="00FD6383">
        <w:rPr>
          <w:rFonts w:eastAsia="MS Mincho"/>
          <w:lang w:eastAsia="ja-JP"/>
        </w:rPr>
        <w:t xml:space="preserve">żewġ pilloli ta’ 15 mg </w:t>
      </w:r>
      <w:r w:rsidRPr="00FD6383">
        <w:rPr>
          <w:noProof/>
        </w:rPr>
        <w:t>kuljum</w:t>
      </w:r>
      <w:r w:rsidRPr="00FD6383">
        <w:rPr>
          <w:rFonts w:eastAsia="MS Mincho"/>
          <w:lang w:eastAsia="ja-JP"/>
        </w:rPr>
        <w:t>. Jekk insejt tieħu doża tista’ tieħu żewġ pilloli ta’15 mg fl-istess ħin biex tieħu total ta’ żewġ pilloli (30 mg) f’ġurnata waħda. Fil-ġurnata ta’ wara għandek tkompli tieħu pillola waħda ta’ 15 mg darbtejn kuljum.</w:t>
      </w:r>
    </w:p>
    <w:p w14:paraId="738F023A" w14:textId="77777777" w:rsidR="002C17BB" w:rsidRPr="00FD6383" w:rsidRDefault="002C17BB" w:rsidP="00AA1F50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ind w:left="567"/>
        <w:rPr>
          <w:rFonts w:eastAsia="MS Mincho"/>
          <w:lang w:eastAsia="ja-JP"/>
        </w:rPr>
      </w:pPr>
    </w:p>
    <w:p w14:paraId="5055577E" w14:textId="77777777" w:rsidR="002C17BB" w:rsidRPr="00FD6383" w:rsidRDefault="002C17BB" w:rsidP="00AA1F50">
      <w:pPr>
        <w:numPr>
          <w:ilvl w:val="0"/>
          <w:numId w:val="19"/>
        </w:numPr>
        <w:tabs>
          <w:tab w:val="clear" w:pos="2247"/>
          <w:tab w:val="left" w:pos="0"/>
          <w:tab w:val="num" w:pos="567"/>
        </w:tabs>
        <w:autoSpaceDE w:val="0"/>
        <w:autoSpaceDN w:val="0"/>
        <w:adjustRightInd w:val="0"/>
        <w:spacing w:line="240" w:lineRule="auto"/>
        <w:ind w:left="567"/>
        <w:rPr>
          <w:noProof/>
        </w:rPr>
      </w:pPr>
      <w:r w:rsidRPr="00FD6383">
        <w:rPr>
          <w:noProof/>
        </w:rPr>
        <w:t xml:space="preserve">Jekk qed tieħu pillola waħda ta’ 20 mg </w:t>
      </w:r>
      <w:r w:rsidRPr="00FD6383">
        <w:rPr>
          <w:noProof/>
          <w:u w:val="single"/>
        </w:rPr>
        <w:t>darba</w:t>
      </w:r>
      <w:r w:rsidRPr="00FD6383">
        <w:rPr>
          <w:noProof/>
        </w:rPr>
        <w:t xml:space="preserve"> kuljum u tinsa tieħu doża, ħudha hekk kif tiftakar. M’għandekx tieħu aktar minn pillola waħda kuljum biex tpatti għal doża li tkun insejt tieħu. Ħu l-pillola li jmiss fil-jum ta’ wara u mbagħad kompli ħu pillola waħda darba kuljum bħas-soltu.</w:t>
      </w:r>
    </w:p>
    <w:p w14:paraId="750A5051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7B82192" w14:textId="77777777" w:rsidR="002C17BB" w:rsidRPr="00FD6383" w:rsidRDefault="002C17BB" w:rsidP="00AA1F50">
      <w:pPr>
        <w:keepNext/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Jekk tieqaf tieħu </w:t>
      </w:r>
      <w:r w:rsidR="001D1C3B" w:rsidRPr="00FD6383">
        <w:rPr>
          <w:b/>
          <w:lang w:eastAsia="en-GB"/>
        </w:rPr>
        <w:t>Rivaroxaban Accord</w:t>
      </w:r>
    </w:p>
    <w:p w14:paraId="5DECB87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Tiqafx tieħu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qabel ma tkellem lit-tabib tiegħek, għax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jikkura u jipprevjeni kundizzjonijiet serji.</w:t>
      </w:r>
    </w:p>
    <w:p w14:paraId="5D6E0360" w14:textId="77777777" w:rsidR="002C17BB" w:rsidRPr="00FD6383" w:rsidRDefault="002C17BB" w:rsidP="00AA1F50">
      <w:pPr>
        <w:spacing w:line="240" w:lineRule="auto"/>
        <w:rPr>
          <w:noProof/>
        </w:rPr>
      </w:pPr>
    </w:p>
    <w:p w14:paraId="608458A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Jekk għandek aktar mistoqsijiet dwar l-użu ta’ din il-mediċina, staqsi lit-tabib jew lill-ispiżjar tiegħek.</w:t>
      </w:r>
    </w:p>
    <w:p w14:paraId="504A1C9E" w14:textId="77777777" w:rsidR="002C17BB" w:rsidRPr="00FD6383" w:rsidRDefault="002C17BB" w:rsidP="00AA1F50">
      <w:pPr>
        <w:spacing w:line="240" w:lineRule="auto"/>
        <w:rPr>
          <w:noProof/>
        </w:rPr>
      </w:pPr>
    </w:p>
    <w:p w14:paraId="4638AF57" w14:textId="77777777" w:rsidR="002C17BB" w:rsidRPr="00FD6383" w:rsidRDefault="002C17BB" w:rsidP="00AA1F50">
      <w:pPr>
        <w:spacing w:line="240" w:lineRule="auto"/>
        <w:rPr>
          <w:noProof/>
        </w:rPr>
      </w:pPr>
    </w:p>
    <w:p w14:paraId="07AB839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</w:rPr>
      </w:pPr>
      <w:r w:rsidRPr="00FD6383">
        <w:rPr>
          <w:b/>
          <w:noProof/>
        </w:rPr>
        <w:t>4.</w:t>
      </w:r>
      <w:r w:rsidRPr="00FD6383">
        <w:rPr>
          <w:b/>
          <w:noProof/>
        </w:rPr>
        <w:tab/>
      </w:r>
      <w:r w:rsidRPr="00FD6383">
        <w:rPr>
          <w:b/>
        </w:rPr>
        <w:t>Effetti sekondarji possibbli</w:t>
      </w:r>
    </w:p>
    <w:p w14:paraId="59E2CE7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/>
          <w:noProof/>
        </w:rPr>
      </w:pPr>
    </w:p>
    <w:p w14:paraId="6D17193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Bħal kull mediċina oħra, </w:t>
      </w:r>
      <w:r w:rsidR="001D1C3B" w:rsidRPr="00FD6383">
        <w:rPr>
          <w:lang w:eastAsia="en-GB"/>
        </w:rPr>
        <w:t>din il-mediċina</w:t>
      </w:r>
      <w:r w:rsidRPr="00FD6383">
        <w:rPr>
          <w:noProof/>
          <w:snapToGrid w:val="0"/>
        </w:rPr>
        <w:t xml:space="preserve"> </w:t>
      </w:r>
      <w:r w:rsidR="001D1C3B" w:rsidRPr="00FD6383">
        <w:rPr>
          <w:noProof/>
          <w:snapToGrid w:val="0"/>
        </w:rPr>
        <w:t>t</w:t>
      </w:r>
      <w:r w:rsidRPr="00FD6383">
        <w:rPr>
          <w:noProof/>
          <w:snapToGrid w:val="0"/>
        </w:rPr>
        <w:t xml:space="preserve">ista’ </w:t>
      </w:r>
      <w:r w:rsidR="001D1C3B" w:rsidRPr="00FD6383">
        <w:rPr>
          <w:noProof/>
          <w:snapToGrid w:val="0"/>
        </w:rPr>
        <w:t>t</w:t>
      </w:r>
      <w:r w:rsidRPr="00FD6383">
        <w:rPr>
          <w:noProof/>
          <w:snapToGrid w:val="0"/>
        </w:rPr>
        <w:t xml:space="preserve">ikkawża </w:t>
      </w:r>
      <w:r w:rsidRPr="00FD6383">
        <w:rPr>
          <w:noProof/>
        </w:rPr>
        <w:t>effetti sekondarji, għalkemm ma jidhrux f’kulħadd.</w:t>
      </w:r>
    </w:p>
    <w:p w14:paraId="2A306F5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F2B196B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Bħal mediċini oħra simili </w:t>
      </w:r>
      <w:r w:rsidR="00485077" w:rsidRPr="00FD6383">
        <w:t>biex inaqqsu l-formazzjoni ta’ emboli tad-demm</w:t>
      </w:r>
      <w:r w:rsidRPr="00FD6383">
        <w:rPr>
          <w:noProof/>
        </w:rPr>
        <w:t xml:space="preserve">, </w:t>
      </w:r>
      <w:r w:rsidR="001D1C3B" w:rsidRPr="00FD6383">
        <w:rPr>
          <w:lang w:eastAsia="en-GB"/>
        </w:rPr>
        <w:t>Rivaroxaban Accord</w:t>
      </w:r>
      <w:r w:rsidRPr="00FD6383">
        <w:rPr>
          <w:noProof/>
        </w:rPr>
        <w:t xml:space="preserve"> jista’ jikkawża fsada li tista’ tkun ta’ periklu għall-ħajja. Fsada eċċessiva tista’ twassal għal tnaqqis f’daqqa fil-pressjoni tad-demm (xokk). F’xi każijiet, il-fsada tista’ ma tkunx ovvja.</w:t>
      </w:r>
    </w:p>
    <w:p w14:paraId="537AF10A" w14:textId="77777777" w:rsidR="002C17BB" w:rsidRPr="00FD6383" w:rsidRDefault="002C17BB" w:rsidP="00AA1F50">
      <w:pPr>
        <w:spacing w:line="240" w:lineRule="auto"/>
        <w:rPr>
          <w:noProof/>
        </w:rPr>
      </w:pPr>
    </w:p>
    <w:p w14:paraId="2E7DFE4D" w14:textId="77777777" w:rsidR="002C17BB" w:rsidRPr="00FD6383" w:rsidRDefault="002C17BB" w:rsidP="00AA1F50">
      <w:pPr>
        <w:spacing w:line="240" w:lineRule="auto"/>
        <w:rPr>
          <w:b/>
          <w:noProof/>
        </w:rPr>
      </w:pPr>
      <w:r w:rsidRPr="00FD6383">
        <w:rPr>
          <w:b/>
          <w:noProof/>
        </w:rPr>
        <w:t>Għid lit-tabib tiegħek minnufih jekk ikollok xi wieħed minn dawn l-effetti sekondarji:</w:t>
      </w:r>
    </w:p>
    <w:p w14:paraId="32919881" w14:textId="77777777" w:rsidR="00485077" w:rsidRPr="00FD6383" w:rsidRDefault="00DB3AD4" w:rsidP="0092089A">
      <w:pPr>
        <w:numPr>
          <w:ilvl w:val="0"/>
          <w:numId w:val="103"/>
        </w:numPr>
        <w:spacing w:line="240" w:lineRule="auto"/>
        <w:ind w:left="426" w:hanging="426"/>
        <w:rPr>
          <w:b/>
          <w:noProof/>
        </w:rPr>
      </w:pPr>
      <w:r w:rsidRPr="00FD6383">
        <w:rPr>
          <w:b/>
        </w:rPr>
        <w:t>Sinjali ta’ fsada</w:t>
      </w:r>
    </w:p>
    <w:p w14:paraId="1694601D" w14:textId="77777777" w:rsidR="00DB3AD4" w:rsidRPr="00FD6383" w:rsidRDefault="00DB3AD4" w:rsidP="0092089A">
      <w:pPr>
        <w:pStyle w:val="BulletIndent1"/>
        <w:numPr>
          <w:ilvl w:val="0"/>
          <w:numId w:val="45"/>
        </w:numPr>
        <w:tabs>
          <w:tab w:val="clear" w:pos="567"/>
          <w:tab w:val="left" w:pos="709"/>
        </w:tabs>
        <w:spacing w:line="240" w:lineRule="auto"/>
        <w:ind w:left="567" w:hanging="141"/>
        <w:rPr>
          <w:noProof/>
        </w:rPr>
      </w:pPr>
      <w:r w:rsidRPr="00FD6383">
        <w:lastRenderedPageBreak/>
        <w:t xml:space="preserve">fsada fil-moħħ jew fil-kranju (is-sintomi jistgħu jinkludu uġigħ ta’ ras, dgħjufija fuq naħa waħda tal-ġisem, rimettar, aċċessjonijiet, livell imnaqqas ta’ koxjenza, u ebusija fl-għonq. </w:t>
      </w:r>
    </w:p>
    <w:p w14:paraId="5537E471" w14:textId="77777777" w:rsidR="00DB3AD4" w:rsidRPr="00FD6383" w:rsidRDefault="00DB3AD4" w:rsidP="0092089A">
      <w:pPr>
        <w:pStyle w:val="BulletIndent1"/>
        <w:numPr>
          <w:ilvl w:val="0"/>
          <w:numId w:val="0"/>
        </w:numPr>
        <w:tabs>
          <w:tab w:val="clear" w:pos="567"/>
          <w:tab w:val="left" w:pos="709"/>
        </w:tabs>
        <w:spacing w:line="240" w:lineRule="auto"/>
        <w:ind w:left="1080"/>
        <w:rPr>
          <w:noProof/>
        </w:rPr>
      </w:pPr>
      <w:r w:rsidRPr="00FD6383">
        <w:t>Emerġenza medika serja. Fittex attenzjoni medika minnufih!)</w:t>
      </w:r>
    </w:p>
    <w:p w14:paraId="5C43ADD2" w14:textId="77777777" w:rsidR="002C17BB" w:rsidRPr="00FD6383" w:rsidRDefault="002C17BB" w:rsidP="00AA1F50">
      <w:pPr>
        <w:pStyle w:val="BulletIndent1"/>
        <w:numPr>
          <w:ilvl w:val="0"/>
          <w:numId w:val="45"/>
        </w:numPr>
        <w:spacing w:line="240" w:lineRule="auto"/>
        <w:ind w:left="567" w:hanging="567"/>
        <w:rPr>
          <w:noProof/>
        </w:rPr>
      </w:pPr>
      <w:r w:rsidRPr="00FD6383">
        <w:rPr>
          <w:noProof/>
        </w:rPr>
        <w:t>fsada twila jew eċċessiva</w:t>
      </w:r>
    </w:p>
    <w:p w14:paraId="2B704B46" w14:textId="77777777" w:rsidR="002C17BB" w:rsidRPr="00FD6383" w:rsidRDefault="002C17BB" w:rsidP="00AA1F50">
      <w:pPr>
        <w:pStyle w:val="BulletIndent1"/>
        <w:numPr>
          <w:ilvl w:val="0"/>
          <w:numId w:val="45"/>
        </w:numPr>
        <w:tabs>
          <w:tab w:val="left" w:pos="360"/>
        </w:tabs>
        <w:spacing w:line="240" w:lineRule="auto"/>
        <w:ind w:left="567" w:hanging="567"/>
        <w:rPr>
          <w:noProof/>
        </w:rPr>
      </w:pPr>
      <w:r w:rsidRPr="00FD6383">
        <w:rPr>
          <w:noProof/>
        </w:rPr>
        <w:t>dgħjufija eċċezzjonali, għeja, sfurija fil-ġilda, sturdament, uġigħ ta’ ras, nefħa mhux spjegata, qtugħ ta’ nifs, uġigħ fis-sider jew anġina pectoris</w:t>
      </w:r>
    </w:p>
    <w:p w14:paraId="0E048B2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It-tabib tiegħek jista’ jiddeċiedi li josservak aktar mill-qrib jew jibdel </w:t>
      </w:r>
      <w:r w:rsidR="00B622CA" w:rsidRPr="00FD6383">
        <w:rPr>
          <w:noProof/>
        </w:rPr>
        <w:t>it-trattament</w:t>
      </w:r>
      <w:r w:rsidRPr="00FD6383">
        <w:rPr>
          <w:noProof/>
        </w:rPr>
        <w:t>.</w:t>
      </w:r>
    </w:p>
    <w:p w14:paraId="5F5C39E0" w14:textId="77777777" w:rsidR="002C17BB" w:rsidRPr="00FD6383" w:rsidRDefault="002C17BB" w:rsidP="00AA1F50">
      <w:pPr>
        <w:rPr>
          <w:rFonts w:eastAsia="SimSun"/>
          <w:noProof/>
          <w:lang w:eastAsia="zh-CN"/>
        </w:rPr>
      </w:pPr>
    </w:p>
    <w:p w14:paraId="7025423B" w14:textId="77777777" w:rsidR="00956CC6" w:rsidRPr="00FD6383" w:rsidRDefault="00956CC6" w:rsidP="00956CC6">
      <w:pPr>
        <w:numPr>
          <w:ilvl w:val="0"/>
          <w:numId w:val="104"/>
        </w:numPr>
        <w:spacing w:line="240" w:lineRule="auto"/>
        <w:rPr>
          <w:b/>
        </w:rPr>
      </w:pPr>
      <w:r w:rsidRPr="00FD6383">
        <w:rPr>
          <w:b/>
        </w:rPr>
        <w:t>Sinjali ta’ reazzjonijiet severi tal-ġilda</w:t>
      </w:r>
    </w:p>
    <w:p w14:paraId="606AB4F0" w14:textId="77777777" w:rsidR="002C17BB" w:rsidRPr="00FD6383" w:rsidRDefault="002C17BB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>raxx qawwi tal-ġilda li jkun qed jinfirex, infafet jew feriti fil-mukoża, eż. fil-ħalq jew l-għajnejn (sindrome ta’ Stevens-Johnson/</w:t>
      </w:r>
      <w:r w:rsidR="003140A4" w:rsidRPr="00FD6383">
        <w:t>n</w:t>
      </w:r>
      <w:r w:rsidRPr="00FD6383">
        <w:t xml:space="preserve">ekrolisi </w:t>
      </w:r>
      <w:r w:rsidR="003140A4" w:rsidRPr="00FD6383">
        <w:t>t</w:t>
      </w:r>
      <w:r w:rsidRPr="00FD6383">
        <w:t>ossika tal-</w:t>
      </w:r>
      <w:r w:rsidR="003140A4" w:rsidRPr="00FD6383">
        <w:t>e</w:t>
      </w:r>
      <w:r w:rsidRPr="00FD6383">
        <w:t>pidermide).</w:t>
      </w:r>
    </w:p>
    <w:p w14:paraId="78AC3D6A" w14:textId="49E2C6A6" w:rsidR="00956CC6" w:rsidRPr="00FD6383" w:rsidRDefault="00893F3F" w:rsidP="00AA1F50">
      <w:pPr>
        <w:numPr>
          <w:ilvl w:val="0"/>
          <w:numId w:val="19"/>
        </w:numPr>
        <w:tabs>
          <w:tab w:val="clear" w:pos="567"/>
          <w:tab w:val="clear" w:pos="2247"/>
        </w:tabs>
        <w:spacing w:line="240" w:lineRule="auto"/>
        <w:ind w:left="567"/>
      </w:pPr>
      <w:r w:rsidRPr="00FD6383">
        <w:t xml:space="preserve">reazzjoni għall-mediċina li tikkawża raxx, deni, infjammazzjoni ta’ organi interni, anormalitajiet </w:t>
      </w:r>
      <w:r w:rsidR="00540303">
        <w:t>fid-demm</w:t>
      </w:r>
      <w:r w:rsidRPr="00FD6383">
        <w:t xml:space="preserve"> u mard sistemiku (sindrome DRESS).</w:t>
      </w:r>
    </w:p>
    <w:p w14:paraId="02BD10BC" w14:textId="77777777" w:rsidR="00893F3F" w:rsidRPr="00FD6383" w:rsidRDefault="00893F3F" w:rsidP="0092089A">
      <w:pPr>
        <w:tabs>
          <w:tab w:val="clear" w:pos="567"/>
        </w:tabs>
        <w:spacing w:line="240" w:lineRule="auto"/>
      </w:pPr>
      <w:r w:rsidRPr="00FD6383">
        <w:t>Il-frekwenza ta’ da</w:t>
      </w:r>
      <w:r w:rsidR="00956CC6" w:rsidRPr="00FD6383">
        <w:t>w</w:t>
      </w:r>
      <w:r w:rsidRPr="00FD6383">
        <w:t>n l-effett</w:t>
      </w:r>
      <w:r w:rsidR="00956CC6" w:rsidRPr="00FD6383">
        <w:t>i</w:t>
      </w:r>
      <w:r w:rsidRPr="00FD6383">
        <w:t xml:space="preserve"> sekondarj</w:t>
      </w:r>
      <w:r w:rsidR="00956CC6" w:rsidRPr="00FD6383">
        <w:t>i</w:t>
      </w:r>
      <w:r w:rsidRPr="00FD6383">
        <w:t xml:space="preserve"> hija rari ħafna (</w:t>
      </w:r>
      <w:r w:rsidR="00E813E9" w:rsidRPr="00FD6383">
        <w:t>sa</w:t>
      </w:r>
      <w:r w:rsidRPr="00FD6383">
        <w:t xml:space="preserve"> persuna waħda minn kull 10,000).</w:t>
      </w:r>
    </w:p>
    <w:p w14:paraId="2A37AE47" w14:textId="77777777" w:rsidR="00893F3F" w:rsidRPr="00FD6383" w:rsidRDefault="00893F3F" w:rsidP="00AA1F50">
      <w:pPr>
        <w:numPr>
          <w:ilvl w:val="12"/>
          <w:numId w:val="19"/>
        </w:numPr>
        <w:tabs>
          <w:tab w:val="clear" w:pos="567"/>
        </w:tabs>
        <w:rPr>
          <w:noProof/>
        </w:rPr>
      </w:pPr>
    </w:p>
    <w:p w14:paraId="35259331" w14:textId="77777777" w:rsidR="00956CC6" w:rsidRPr="00FD6383" w:rsidRDefault="00956CC6" w:rsidP="00956CC6">
      <w:pPr>
        <w:keepNext/>
        <w:numPr>
          <w:ilvl w:val="12"/>
          <w:numId w:val="19"/>
        </w:numPr>
        <w:tabs>
          <w:tab w:val="clear" w:pos="360"/>
          <w:tab w:val="clear" w:pos="567"/>
          <w:tab w:val="num" w:pos="0"/>
        </w:tabs>
        <w:rPr>
          <w:b/>
          <w:noProof/>
        </w:rPr>
      </w:pPr>
      <w:r w:rsidRPr="00FD6383">
        <w:rPr>
          <w:b/>
          <w:noProof/>
        </w:rPr>
        <w:t>Sinjali</w:t>
      </w:r>
      <w:r w:rsidR="00893F3F" w:rsidRPr="00FD6383">
        <w:rPr>
          <w:b/>
          <w:noProof/>
        </w:rPr>
        <w:t xml:space="preserve"> ta’ reazzjonijiet allerġiċi severi</w:t>
      </w:r>
    </w:p>
    <w:p w14:paraId="7D8C8E85" w14:textId="77777777" w:rsidR="00956CC6" w:rsidRPr="00FD6383" w:rsidRDefault="00893F3F" w:rsidP="00AA1F50">
      <w:pPr>
        <w:numPr>
          <w:ilvl w:val="12"/>
          <w:numId w:val="19"/>
        </w:numPr>
        <w:tabs>
          <w:tab w:val="clear" w:pos="360"/>
          <w:tab w:val="clear" w:pos="567"/>
          <w:tab w:val="num" w:pos="0"/>
        </w:tabs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nefħa fil-wiċċ, xufftejn, ħalq, ilsien jew gerżuma; diffikultà biex tibla’; urtikarja u diffikultajiet fit-teħid tan-nifs; tnaqqis f’daqqa fil-pressjoni tad-demm.</w:t>
      </w:r>
    </w:p>
    <w:p w14:paraId="14448EB6" w14:textId="77777777" w:rsidR="00893F3F" w:rsidRPr="00FD6383" w:rsidRDefault="00893F3F" w:rsidP="00AA1F50">
      <w:pPr>
        <w:numPr>
          <w:ilvl w:val="12"/>
          <w:numId w:val="19"/>
        </w:numPr>
        <w:tabs>
          <w:tab w:val="clear" w:pos="360"/>
          <w:tab w:val="clear" w:pos="567"/>
          <w:tab w:val="num" w:pos="0"/>
        </w:tabs>
        <w:ind w:left="567" w:hanging="567"/>
        <w:rPr>
          <w:noProof/>
        </w:rPr>
      </w:pPr>
      <w:r w:rsidRPr="00FD6383">
        <w:rPr>
          <w:noProof/>
        </w:rPr>
        <w:t xml:space="preserve">Il-frekwenzi ta’ </w:t>
      </w:r>
      <w:r w:rsidR="00956CC6" w:rsidRPr="00FD6383">
        <w:rPr>
          <w:noProof/>
        </w:rPr>
        <w:t>reazzjonijiet allerġiċi severi</w:t>
      </w:r>
      <w:r w:rsidRPr="00FD6383">
        <w:rPr>
          <w:noProof/>
        </w:rPr>
        <w:t xml:space="preserve"> huma rari ħafna (reazzjonijiet anafilattiċi, inkluż xokk anafilattiku; jistgħu jaffettwaw </w:t>
      </w:r>
      <w:r w:rsidR="00E813E9" w:rsidRPr="00FD6383">
        <w:rPr>
          <w:noProof/>
        </w:rPr>
        <w:t>sa</w:t>
      </w:r>
      <w:r w:rsidRPr="00FD6383">
        <w:rPr>
          <w:noProof/>
        </w:rPr>
        <w:t xml:space="preserve"> persuna waħda minn kull 10,000 persuna) u mhux komuni (anġjoedima u edima allerġika; jistgħu jaffettwaw sa persuna waħda minn kull 100).</w:t>
      </w:r>
    </w:p>
    <w:p w14:paraId="2523A27A" w14:textId="77777777" w:rsidR="002C17BB" w:rsidRPr="00FD6383" w:rsidRDefault="002C17BB" w:rsidP="00AA1F50">
      <w:pPr>
        <w:rPr>
          <w:rFonts w:eastAsia="SimSun"/>
          <w:b/>
          <w:noProof/>
          <w:lang w:eastAsia="zh-CN"/>
        </w:rPr>
      </w:pPr>
    </w:p>
    <w:p w14:paraId="631CEB4C" w14:textId="77777777" w:rsidR="002C17BB" w:rsidRPr="00FD6383" w:rsidRDefault="002C17BB" w:rsidP="00AA1F50">
      <w:pPr>
        <w:keepNext/>
        <w:rPr>
          <w:rFonts w:eastAsia="SimSun"/>
          <w:b/>
          <w:noProof/>
          <w:lang w:eastAsia="zh-CN"/>
        </w:rPr>
      </w:pPr>
      <w:r w:rsidRPr="00FD6383">
        <w:rPr>
          <w:rFonts w:eastAsia="SimSun"/>
          <w:b/>
          <w:noProof/>
          <w:lang w:eastAsia="zh-CN"/>
        </w:rPr>
        <w:t>Lista kompleta ta’ effetti sekondarji possibbli</w:t>
      </w:r>
    </w:p>
    <w:p w14:paraId="677BBFAA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1174BCA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>Komuni</w:t>
      </w:r>
      <w:r w:rsidRPr="00FD6383">
        <w:rPr>
          <w:noProof/>
        </w:rPr>
        <w:t xml:space="preserve"> (jistgħu jaffettwaw sa persuna waħda minn kull 10)</w:t>
      </w:r>
    </w:p>
    <w:p w14:paraId="4676B2C7" w14:textId="77777777" w:rsidR="003140A4" w:rsidRPr="00FD6383" w:rsidRDefault="003140A4" w:rsidP="00AA1F50">
      <w:pPr>
        <w:spacing w:line="240" w:lineRule="auto"/>
        <w:rPr>
          <w:noProof/>
        </w:rPr>
      </w:pPr>
      <w:r w:rsidRPr="00FD6383">
        <w:rPr>
          <w:noProof/>
        </w:rPr>
        <w:t>- tnaqqis fl-għadd ta’ ċelluli ħomor tad-demm li jista’ jikkawża ġilda pallida u dgħjufija jew qtugħ ta’ nifs</w:t>
      </w:r>
    </w:p>
    <w:p w14:paraId="52B56125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fl-istonku jew fl-imsaren, fsada fil-partijiet uroġenitali, (inkluż demm fl-awrina u fsada mestrwali qawwija), fsada mill-imnieħer, fsada mill-ħanek</w:t>
      </w:r>
    </w:p>
    <w:p w14:paraId="135CB504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 xml:space="preserve">- fsada fl-għajn (inkluż fsada mill-abjad tal-għajnejn) </w:t>
      </w:r>
    </w:p>
    <w:p w14:paraId="6699157F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f’tessut jew f’xi spazju fil-ġisem (ematoma, tbenġil)</w:t>
      </w:r>
    </w:p>
    <w:p w14:paraId="19DA8813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- tisgħol id-demm</w:t>
      </w:r>
    </w:p>
    <w:p w14:paraId="6FA2F9B2" w14:textId="77777777" w:rsidR="002C17BB" w:rsidRPr="00FD6383" w:rsidRDefault="002C17BB" w:rsidP="00AA1F50">
      <w:pPr>
        <w:rPr>
          <w:noProof/>
        </w:rPr>
      </w:pPr>
      <w:r w:rsidRPr="00FD6383">
        <w:rPr>
          <w:noProof/>
        </w:rPr>
        <w:t>- fsada mill-ġilda jew taħt il-ġilda</w:t>
      </w:r>
    </w:p>
    <w:p w14:paraId="5A5215BA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fsada wara operazzjoni</w:t>
      </w:r>
    </w:p>
    <w:p w14:paraId="1A186859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ħruġ ta’ demm jew fluwidu minn ferita kirurġika</w:t>
      </w:r>
    </w:p>
    <w:p w14:paraId="3567E7C3" w14:textId="77777777" w:rsidR="002C17BB" w:rsidRPr="00FD6383" w:rsidRDefault="002C17BB" w:rsidP="00AA1F50">
      <w:pPr>
        <w:tabs>
          <w:tab w:val="clear" w:pos="567"/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nefħa fir-riġlejn</w:t>
      </w:r>
      <w:r w:rsidR="003140A4" w:rsidRPr="00FD6383">
        <w:rPr>
          <w:noProof/>
        </w:rPr>
        <w:t xml:space="preserve"> u d-dirgħajn</w:t>
      </w:r>
    </w:p>
    <w:p w14:paraId="6E32FDFA" w14:textId="77777777" w:rsidR="002C17BB" w:rsidRPr="00FD6383" w:rsidRDefault="002C17BB" w:rsidP="00AA1F50">
      <w:pPr>
        <w:tabs>
          <w:tab w:val="clear" w:pos="567"/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uġigħ fir-riġlejn</w:t>
      </w:r>
    </w:p>
    <w:p w14:paraId="35464D5E" w14:textId="77777777" w:rsidR="00410A4D" w:rsidRPr="00FD6383" w:rsidRDefault="00410A4D" w:rsidP="00AA1F50">
      <w:pPr>
        <w:tabs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funzjoni tal-kliewi indebolita (tista’ tiġi osservata fit-testijiet imwettqa mit-tabib tiegħek)</w:t>
      </w:r>
    </w:p>
    <w:p w14:paraId="6512D834" w14:textId="77777777" w:rsidR="002C17BB" w:rsidRPr="00FD6383" w:rsidRDefault="002C17BB" w:rsidP="00AA1F50">
      <w:pPr>
        <w:tabs>
          <w:tab w:val="clear" w:pos="567"/>
          <w:tab w:val="left" w:pos="142"/>
        </w:tabs>
        <w:spacing w:line="240" w:lineRule="auto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deni</w:t>
      </w:r>
    </w:p>
    <w:p w14:paraId="1EFD208E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uġigħ fl-istonku, indiġestjoni, tħossok se tirremetti jew rimettar, stitikezza, dijarea</w:t>
      </w:r>
    </w:p>
    <w:p w14:paraId="6FD69D02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pressjoni tad-demm baxxa (sintomi jistgħu jinkludu tħossok stordut jew ħass ħażin meta bilwieqfa)</w:t>
      </w:r>
    </w:p>
    <w:p w14:paraId="17524320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tnaqqis fis-saħħa u l-enerġija ġenerali (dgħjufija, għeja), uġigħ ta’ ras, sturdament</w:t>
      </w:r>
    </w:p>
    <w:p w14:paraId="49E5DD98" w14:textId="77777777" w:rsidR="002C17BB" w:rsidRPr="00FD6383" w:rsidRDefault="002C17BB" w:rsidP="00AA1F50">
      <w:pPr>
        <w:spacing w:line="240" w:lineRule="auto"/>
        <w:rPr>
          <w:noProof/>
        </w:rPr>
      </w:pPr>
      <w:r w:rsidRPr="00FD6383">
        <w:rPr>
          <w:noProof/>
        </w:rPr>
        <w:t>- raxx, ħakk fil-ġilda</w:t>
      </w:r>
    </w:p>
    <w:p w14:paraId="1272E830" w14:textId="77777777" w:rsidR="002C17BB" w:rsidRPr="00FD6383" w:rsidRDefault="002C17BB" w:rsidP="00AA1F50">
      <w:pPr>
        <w:spacing w:line="240" w:lineRule="auto"/>
        <w:rPr>
          <w:i/>
          <w:noProof/>
        </w:rPr>
      </w:pPr>
      <w:r w:rsidRPr="00FD6383">
        <w:rPr>
          <w:noProof/>
        </w:rPr>
        <w:t>- testijiet tad-demm jistgħu juru żjieda f’xi enżimi tal-fwied</w:t>
      </w:r>
    </w:p>
    <w:p w14:paraId="5D42365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502C0E62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Mhux komuni</w:t>
      </w:r>
      <w:r w:rsidRPr="00FD6383">
        <w:rPr>
          <w:noProof/>
        </w:rPr>
        <w:t xml:space="preserve"> (jistgħu jaffettwaw sa persuna waħda minn kull 100)</w:t>
      </w:r>
    </w:p>
    <w:p w14:paraId="4530B0D3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fsada fil-moħħ jew ġol-kranju</w:t>
      </w:r>
      <w:r w:rsidR="00956CC6" w:rsidRPr="00FD6383">
        <w:rPr>
          <w:noProof/>
        </w:rPr>
        <w:t xml:space="preserve"> </w:t>
      </w:r>
      <w:r w:rsidR="00956CC6" w:rsidRPr="00FD6383">
        <w:t>(ara hawn fuq, sinjali ta’ fsada)</w:t>
      </w:r>
    </w:p>
    <w:p w14:paraId="77FC65B7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fsada f’ġog li tikkawża</w:t>
      </w:r>
      <w:r w:rsidRPr="00FD6383">
        <w:t xml:space="preserve"> </w:t>
      </w:r>
      <w:r w:rsidRPr="00FD6383">
        <w:rPr>
          <w:noProof/>
        </w:rPr>
        <w:t xml:space="preserve">uġigħ u nefħa </w:t>
      </w:r>
    </w:p>
    <w:p w14:paraId="28D7203B" w14:textId="77777777" w:rsidR="00893F3F" w:rsidRPr="00FD6383" w:rsidRDefault="00893F3F" w:rsidP="00AA1F50">
      <w:pPr>
        <w:numPr>
          <w:ilvl w:val="0"/>
          <w:numId w:val="7"/>
        </w:numPr>
        <w:tabs>
          <w:tab w:val="clear" w:pos="567"/>
          <w:tab w:val="clear" w:pos="720"/>
          <w:tab w:val="left" w:pos="142"/>
        </w:tabs>
        <w:ind w:hanging="720"/>
        <w:rPr>
          <w:noProof/>
        </w:rPr>
      </w:pPr>
      <w:r w:rsidRPr="00FD6383">
        <w:rPr>
          <w:noProof/>
        </w:rPr>
        <w:t>tromboċitopenija (</w:t>
      </w:r>
      <w:r w:rsidRPr="00FD6383">
        <w:rPr>
          <w:rStyle w:val="hps"/>
        </w:rPr>
        <w:t>għadd</w:t>
      </w:r>
      <w:r w:rsidRPr="00FD6383">
        <w:rPr>
          <w:noProof/>
        </w:rPr>
        <w:t xml:space="preserve"> baxx ta’ plejtlits, li huma ċelluli li jgħinu d-demm jagħqad)</w:t>
      </w:r>
    </w:p>
    <w:p w14:paraId="5FFC4FEC" w14:textId="77777777" w:rsidR="00410A4D" w:rsidRPr="00FD6383" w:rsidRDefault="00410A4D" w:rsidP="00AA1F50">
      <w:pPr>
        <w:numPr>
          <w:ilvl w:val="0"/>
          <w:numId w:val="7"/>
        </w:numPr>
        <w:tabs>
          <w:tab w:val="clear" w:pos="567"/>
          <w:tab w:val="left" w:pos="142"/>
        </w:tabs>
        <w:ind w:left="142" w:hanging="142"/>
        <w:rPr>
          <w:noProof/>
        </w:rPr>
      </w:pPr>
      <w:r w:rsidRPr="00FD6383">
        <w:rPr>
          <w:noProof/>
        </w:rPr>
        <w:t>reazzjonijiet allerġiċi, inkluż reazzjonijiet allerġiċi fil-ġilda</w:t>
      </w:r>
    </w:p>
    <w:p w14:paraId="6D92FE6D" w14:textId="77777777" w:rsidR="00410A4D" w:rsidRPr="00FD6383" w:rsidRDefault="00410A4D" w:rsidP="00AA1F50">
      <w:pPr>
        <w:numPr>
          <w:ilvl w:val="0"/>
          <w:numId w:val="7"/>
        </w:numPr>
        <w:tabs>
          <w:tab w:val="clear" w:pos="567"/>
          <w:tab w:val="left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funzjoni tal-fwied indebolita (tista’ tiġi osservata f’testijiet imwettqa mit-tabib tiegħek)</w:t>
      </w:r>
    </w:p>
    <w:p w14:paraId="3B3798CE" w14:textId="77777777" w:rsidR="00410A4D" w:rsidRPr="00FD6383" w:rsidRDefault="00410A4D" w:rsidP="00AA1F50">
      <w:pPr>
        <w:numPr>
          <w:ilvl w:val="0"/>
          <w:numId w:val="7"/>
        </w:numPr>
        <w:tabs>
          <w:tab w:val="clear" w:pos="567"/>
          <w:tab w:val="left" w:pos="142"/>
        </w:tabs>
        <w:ind w:left="142" w:hanging="142"/>
        <w:rPr>
          <w:i/>
          <w:noProof/>
        </w:rPr>
      </w:pPr>
      <w:r w:rsidRPr="00FD6383">
        <w:rPr>
          <w:noProof/>
        </w:rPr>
        <w:t>it-testijiet tad-demm jistgħu juru żieda fil-bilirubina, f’xi enzimi pankreatiċi jew tal-fwied jew fin-numru ta’ plejtlits</w:t>
      </w:r>
    </w:p>
    <w:p w14:paraId="5EEDDE64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ħass ħażin</w:t>
      </w:r>
    </w:p>
    <w:p w14:paraId="66798E13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 xml:space="preserve">tħossok ma tiflaħx </w:t>
      </w:r>
    </w:p>
    <w:p w14:paraId="604C5062" w14:textId="77777777" w:rsidR="00EE2CED" w:rsidRPr="00FD6383" w:rsidRDefault="00EE2CED" w:rsidP="00AA1F50">
      <w:pPr>
        <w:numPr>
          <w:ilvl w:val="0"/>
          <w:numId w:val="7"/>
        </w:numPr>
        <w:tabs>
          <w:tab w:val="clear" w:pos="720"/>
          <w:tab w:val="num" w:pos="142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rata ta’ taħbit tal-qalb aktar mgħaġġla</w:t>
      </w:r>
    </w:p>
    <w:p w14:paraId="6AB4A580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ħalq xott</w:t>
      </w:r>
    </w:p>
    <w:p w14:paraId="2F3E20E7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lastRenderedPageBreak/>
        <w:t>ħorriqija</w:t>
      </w:r>
    </w:p>
    <w:p w14:paraId="7D810BFD" w14:textId="77777777" w:rsidR="002C17BB" w:rsidRPr="00FD6383" w:rsidRDefault="002C17BB" w:rsidP="00AA1F50">
      <w:pPr>
        <w:tabs>
          <w:tab w:val="clear" w:pos="567"/>
          <w:tab w:val="left" w:pos="0"/>
        </w:tabs>
        <w:rPr>
          <w:i/>
          <w:noProof/>
        </w:rPr>
      </w:pPr>
    </w:p>
    <w:p w14:paraId="5AB5F374" w14:textId="77777777" w:rsidR="002C17BB" w:rsidRPr="00FD6383" w:rsidRDefault="002C17BB" w:rsidP="00AA1F50">
      <w:pPr>
        <w:keepNext/>
        <w:tabs>
          <w:tab w:val="clear" w:pos="567"/>
          <w:tab w:val="left" w:pos="0"/>
        </w:tabs>
        <w:rPr>
          <w:noProof/>
        </w:rPr>
      </w:pPr>
      <w:r w:rsidRPr="00FD6383">
        <w:rPr>
          <w:b/>
          <w:noProof/>
        </w:rPr>
        <w:t>Rari</w:t>
      </w:r>
      <w:r w:rsidRPr="00FD6383">
        <w:rPr>
          <w:noProof/>
        </w:rPr>
        <w:t xml:space="preserve"> (jistgħu jaffettwaw sa persuna waħda minn kull 1,000)</w:t>
      </w:r>
    </w:p>
    <w:p w14:paraId="11497D70" w14:textId="77777777" w:rsidR="002C17BB" w:rsidRPr="00FD6383" w:rsidRDefault="002C17BB" w:rsidP="00AA1F50">
      <w:pPr>
        <w:keepNext/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fsada f’muskolu</w:t>
      </w:r>
    </w:p>
    <w:p w14:paraId="4B5DF26D" w14:textId="77777777" w:rsidR="00893F3F" w:rsidRPr="00FD6383" w:rsidRDefault="00893F3F" w:rsidP="00AA1F50">
      <w:pPr>
        <w:keepNext/>
        <w:numPr>
          <w:ilvl w:val="0"/>
          <w:numId w:val="7"/>
        </w:numPr>
        <w:tabs>
          <w:tab w:val="clear" w:pos="567"/>
          <w:tab w:val="clear" w:pos="720"/>
          <w:tab w:val="num" w:pos="142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>kolestasi (tnaqqis fil-fluss tal-bili), epatite inkluż ħsara epatoċellulari (fwied infjammat inkluż ħsara fil-fwied)</w:t>
      </w:r>
    </w:p>
    <w:p w14:paraId="6E2A1709" w14:textId="77777777" w:rsidR="00410A4D" w:rsidRPr="00FD6383" w:rsidRDefault="00410A4D" w:rsidP="00AA1F50">
      <w:pPr>
        <w:keepNext/>
        <w:numPr>
          <w:ilvl w:val="0"/>
          <w:numId w:val="7"/>
        </w:numPr>
        <w:tabs>
          <w:tab w:val="clear" w:pos="720"/>
          <w:tab w:val="num" w:pos="142"/>
        </w:tabs>
        <w:spacing w:line="240" w:lineRule="auto"/>
        <w:ind w:hanging="720"/>
        <w:rPr>
          <w:noProof/>
        </w:rPr>
      </w:pPr>
      <w:r w:rsidRPr="00FD6383">
        <w:rPr>
          <w:noProof/>
        </w:rPr>
        <w:t>il-ġilda u l-għajnejn jisfaru (suffejra)</w:t>
      </w:r>
    </w:p>
    <w:p w14:paraId="5FC2B37F" w14:textId="77777777" w:rsidR="002C17BB" w:rsidRPr="00FD6383" w:rsidRDefault="002C17BB" w:rsidP="00AA1F50">
      <w:pPr>
        <w:numPr>
          <w:ilvl w:val="0"/>
          <w:numId w:val="7"/>
        </w:numPr>
        <w:tabs>
          <w:tab w:val="clear" w:pos="567"/>
          <w:tab w:val="clear" w:pos="720"/>
          <w:tab w:val="num" w:pos="142"/>
        </w:tabs>
        <w:ind w:left="142" w:hanging="142"/>
        <w:rPr>
          <w:noProof/>
        </w:rPr>
      </w:pPr>
      <w:r w:rsidRPr="00FD6383">
        <w:rPr>
          <w:noProof/>
        </w:rPr>
        <w:t>nefħa lokalizzata</w:t>
      </w:r>
    </w:p>
    <w:p w14:paraId="4B6CF976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 xml:space="preserve">- akkumulazzjoni ta’ demm (ematoma) fl-irqiq ta’ bejn iż-żaqq u l-koxxa bħala kumplikazzjoni tal-proċedura tal-qalb fejn jiddaħħal kateter fl-arterja ta’ saqajk (psewdoanewriżmu) </w:t>
      </w:r>
    </w:p>
    <w:p w14:paraId="2EAAF40B" w14:textId="77777777" w:rsidR="002C17BB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D23D41F" w14:textId="77777777" w:rsidR="00540303" w:rsidRDefault="00540303" w:rsidP="0054030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732A23">
        <w:rPr>
          <w:b/>
          <w:bCs/>
          <w:noProof/>
        </w:rPr>
        <w:t>Rari ħafna</w:t>
      </w:r>
      <w:r>
        <w:rPr>
          <w:noProof/>
        </w:rPr>
        <w:t xml:space="preserve"> (jistgħu jaffettwaw sa persuna waħda minn kull 10,000)</w:t>
      </w:r>
    </w:p>
    <w:p w14:paraId="128DAC04" w14:textId="77777777" w:rsidR="00540303" w:rsidRDefault="00540303" w:rsidP="0054030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- akkumulazzjoni ta’ eosinofili, tip ta’ ċelluli bojod tad-demm granuloċitiċi li jikkawżaw infjammazzjoni fil-pulmun (pnewmonja eosinofilika)</w:t>
      </w:r>
    </w:p>
    <w:p w14:paraId="11D5DCF9" w14:textId="77777777" w:rsidR="00540303" w:rsidRPr="00FD6383" w:rsidRDefault="00540303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F610B1B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Mhux magħruf </w:t>
      </w:r>
      <w:r w:rsidRPr="00FD6383">
        <w:rPr>
          <w:noProof/>
        </w:rPr>
        <w:t>(il-frekwenza ma tistax tiġi stmata mid-</w:t>
      </w:r>
      <w:r w:rsidR="00E55593" w:rsidRPr="00FD6383">
        <w:rPr>
          <w:i/>
          <w:noProof/>
        </w:rPr>
        <w:t>data</w:t>
      </w:r>
      <w:r w:rsidRPr="00FD6383">
        <w:rPr>
          <w:noProof/>
        </w:rPr>
        <w:t xml:space="preserve"> disponibbli):</w:t>
      </w:r>
    </w:p>
    <w:p w14:paraId="78F40517" w14:textId="77777777" w:rsidR="00410A4D" w:rsidRDefault="00410A4D" w:rsidP="00AA1F50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FD6383">
        <w:rPr>
          <w:noProof/>
        </w:rPr>
        <w:t>insuffiċenza tal-kliewi wara fsada severa</w:t>
      </w:r>
    </w:p>
    <w:p w14:paraId="4140FD07" w14:textId="4225FD5F" w:rsidR="00BD75D8" w:rsidRPr="00FD6383" w:rsidRDefault="00BD75D8" w:rsidP="00BD75D8">
      <w:pPr>
        <w:numPr>
          <w:ilvl w:val="0"/>
          <w:numId w:val="7"/>
        </w:numPr>
        <w:tabs>
          <w:tab w:val="clear" w:pos="567"/>
          <w:tab w:val="clear" w:pos="720"/>
          <w:tab w:val="num" w:pos="180"/>
        </w:tabs>
        <w:spacing w:line="240" w:lineRule="auto"/>
        <w:ind w:left="180" w:hanging="180"/>
        <w:rPr>
          <w:noProof/>
        </w:rPr>
      </w:pPr>
      <w:r w:rsidRPr="00603DD5">
        <w:rPr>
          <w:noProof/>
        </w:rPr>
        <w:t xml:space="preserve">fsada fil-kliewi kultant bil-preżenza ta’ demm fl-awrina li twassal għal inkapaċità tal-kliewi li jaħdmu </w:t>
      </w:r>
      <w:r>
        <w:rPr>
          <w:noProof/>
        </w:rPr>
        <w:t>tajjeb</w:t>
      </w:r>
      <w:r w:rsidRPr="00603DD5">
        <w:rPr>
          <w:noProof/>
        </w:rPr>
        <w:t xml:space="preserve"> (nefropatija relatata </w:t>
      </w:r>
      <w:r>
        <w:rPr>
          <w:noProof/>
        </w:rPr>
        <w:t xml:space="preserve">ma’ </w:t>
      </w:r>
      <w:r w:rsidRPr="00F24D90">
        <w:rPr>
          <w:noProof/>
        </w:rPr>
        <w:t>sustanz</w:t>
      </w:r>
      <w:r>
        <w:rPr>
          <w:noProof/>
        </w:rPr>
        <w:t>i</w:t>
      </w:r>
      <w:r w:rsidRPr="00F24D90">
        <w:rPr>
          <w:noProof/>
        </w:rPr>
        <w:t xml:space="preserve"> kontra l-koagulazzjoni tad-demm</w:t>
      </w:r>
      <w:r w:rsidRPr="00603DD5">
        <w:rPr>
          <w:noProof/>
        </w:rPr>
        <w:t>)</w:t>
      </w:r>
    </w:p>
    <w:p w14:paraId="44742DFA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142" w:hanging="142"/>
        <w:rPr>
          <w:noProof/>
        </w:rPr>
      </w:pPr>
      <w:r w:rsidRPr="00FD6383">
        <w:rPr>
          <w:noProof/>
        </w:rPr>
        <w:t xml:space="preserve">- pressjoni fil-muskoli tas-saqajn jew tad-dirgħajn miżjuda wara fsada, li twassal għall-uġigħ, nefħa, bidla fis-sensazzjoni, tnemnim jew paraliżi (sindrome tal-kompartiment wara fsada) </w:t>
      </w:r>
    </w:p>
    <w:p w14:paraId="3814BBF1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E7AEA8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FD6383">
        <w:rPr>
          <w:b/>
          <w:bCs/>
        </w:rPr>
        <w:t>Rappurtar tal-effetti sekondarji</w:t>
      </w:r>
    </w:p>
    <w:p w14:paraId="1C8374E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  <w:r w:rsidRPr="00FD6383">
        <w:t xml:space="preserve">Jekk ikollok xi effett sekondarju, kellem lit-tabib jew lill-ispiżjar tiegħek. Dan jinkludi xi effett sekondarju </w:t>
      </w:r>
      <w:r w:rsidRPr="00FD6383">
        <w:rPr>
          <w:noProof/>
        </w:rPr>
        <w:t>possibbli</w:t>
      </w:r>
      <w:r w:rsidRPr="00FD6383">
        <w:t xml:space="preserve"> li mhuwiex elenkat f’dan il-fuljett. Tista’ wkoll tirrapporta effetti sekondarji direttament permezz </w:t>
      </w:r>
      <w:r w:rsidRPr="00FD6383">
        <w:rPr>
          <w:highlight w:val="lightGray"/>
        </w:rPr>
        <w:t>tas-sistema ta’ rappurtar nazzjonali mniżżla f’</w:t>
      </w:r>
      <w:hyperlink r:id="rId29" w:history="1">
        <w:r w:rsidR="0033349E" w:rsidRPr="00FD6383">
          <w:rPr>
            <w:rStyle w:val="Hyperlink"/>
            <w:highlight w:val="lightGray"/>
          </w:rPr>
          <w:t>Appendiċi V</w:t>
        </w:r>
      </w:hyperlink>
      <w:r w:rsidRPr="00FD6383">
        <w:t>. Billi tirrapporta l-effetti sekondarji tista’ tgħin biex tiġi pprovduta aktar informazzjoni dwar is-sigurtà ta’ din il-mediċina.</w:t>
      </w:r>
      <w:r w:rsidRPr="00FD6383">
        <w:rPr>
          <w:i/>
          <w:noProof/>
        </w:rPr>
        <w:t xml:space="preserve">   </w:t>
      </w:r>
    </w:p>
    <w:p w14:paraId="7A28055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6C6316B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306AE7B6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5.</w:t>
      </w:r>
      <w:r w:rsidRPr="00FD6383">
        <w:rPr>
          <w:b/>
          <w:noProof/>
        </w:rPr>
        <w:tab/>
        <w:t xml:space="preserve">Kif taħżen </w:t>
      </w:r>
      <w:r w:rsidR="001D1C3B" w:rsidRPr="00FD6383">
        <w:rPr>
          <w:b/>
          <w:lang w:eastAsia="en-GB"/>
        </w:rPr>
        <w:t>Rivaroxaban Accord</w:t>
      </w:r>
    </w:p>
    <w:p w14:paraId="1047EF63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2B75A4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Żomm </w:t>
      </w:r>
      <w:r w:rsidRPr="00FD6383">
        <w:rPr>
          <w:snapToGrid w:val="0"/>
        </w:rPr>
        <w:t xml:space="preserve">din il-mediċina </w:t>
      </w:r>
      <w:r w:rsidRPr="00FD6383">
        <w:rPr>
          <w:noProof/>
        </w:rPr>
        <w:t xml:space="preserve">fejn ma </w:t>
      </w:r>
      <w:r w:rsidRPr="00FD6383">
        <w:t xml:space="preserve">tidhirx u ma </w:t>
      </w:r>
      <w:r w:rsidRPr="00FD6383">
        <w:rPr>
          <w:noProof/>
        </w:rPr>
        <w:t>tintlaħaqx mit-tfal.</w:t>
      </w:r>
    </w:p>
    <w:p w14:paraId="3F0ED079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6608FC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noProof/>
        </w:rPr>
        <w:t xml:space="preserve">Tużax </w:t>
      </w:r>
      <w:r w:rsidRPr="00FD6383">
        <w:rPr>
          <w:snapToGrid w:val="0"/>
        </w:rPr>
        <w:t>din il-mediċina</w:t>
      </w:r>
      <w:r w:rsidRPr="00FD6383">
        <w:rPr>
          <w:noProof/>
        </w:rPr>
        <w:t xml:space="preserve"> wara 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li tidher fuq il-kartuna u fuq </w:t>
      </w:r>
      <w:r w:rsidR="0061331C" w:rsidRPr="00FD6383">
        <w:rPr>
          <w:noProof/>
        </w:rPr>
        <w:t>il-</w:t>
      </w:r>
      <w:r w:rsidR="001D1C3B" w:rsidRPr="00FD6383">
        <w:rPr>
          <w:noProof/>
        </w:rPr>
        <w:t xml:space="preserve">folja </w:t>
      </w:r>
      <w:r w:rsidRPr="00FD6383">
        <w:rPr>
          <w:noProof/>
        </w:rPr>
        <w:t xml:space="preserve">wara “EXP”. Id-data ta’ </w:t>
      </w:r>
      <w:r w:rsidRPr="00FD6383">
        <w:rPr>
          <w:snapToGrid w:val="0"/>
        </w:rPr>
        <w:t>meta tiskadi</w:t>
      </w:r>
      <w:r w:rsidRPr="00FD6383">
        <w:rPr>
          <w:noProof/>
        </w:rPr>
        <w:t xml:space="preserve"> tirreferi għall-aħħar ġurnata ta’ dak ix-xahar.</w:t>
      </w:r>
    </w:p>
    <w:p w14:paraId="31783BEE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C9FD840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Din il-mediċina m’għandhiex bżonn ħażna speċjali.</w:t>
      </w:r>
    </w:p>
    <w:p w14:paraId="4B37F15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C321AE0" w14:textId="77777777" w:rsidR="00956CC6" w:rsidRPr="00FD6383" w:rsidRDefault="00956CC6" w:rsidP="00956C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u w:val="single"/>
          <w:lang w:eastAsia="en-GB"/>
        </w:rPr>
      </w:pPr>
      <w:r w:rsidRPr="00FD6383">
        <w:rPr>
          <w:color w:val="000000"/>
          <w:u w:val="single"/>
          <w:lang w:eastAsia="en-GB"/>
        </w:rPr>
        <w:t>Pilloli mfarrka</w:t>
      </w:r>
    </w:p>
    <w:p w14:paraId="693DEAC6" w14:textId="77777777" w:rsidR="00956CC6" w:rsidRPr="00FD6383" w:rsidRDefault="00956CC6" w:rsidP="00956CC6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FD6383">
        <w:rPr>
          <w:color w:val="000000"/>
          <w:lang w:eastAsia="en-GB"/>
        </w:rPr>
        <w:t>Pilloli mfarrka huma stabbli fl-ilma jew f’purè tat-tuffieħ sa 4</w:t>
      </w:r>
      <w:r w:rsidR="00C21513" w:rsidRPr="00FD6383">
        <w:rPr>
          <w:color w:val="000000"/>
          <w:lang w:eastAsia="en-GB"/>
        </w:rPr>
        <w:t> </w:t>
      </w:r>
      <w:r w:rsidRPr="00FD6383">
        <w:rPr>
          <w:color w:val="000000"/>
          <w:lang w:eastAsia="en-GB"/>
        </w:rPr>
        <w:t>sigħat.</w:t>
      </w:r>
    </w:p>
    <w:p w14:paraId="0764A140" w14:textId="77777777" w:rsidR="00956CC6" w:rsidRPr="00FD6383" w:rsidRDefault="00956CC6" w:rsidP="00956CC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A8AB645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snapToGrid w:val="0"/>
        </w:rPr>
        <w:t>Tarmix mediċini mal-ilma tad-dranaġġ jew mal-iskart domestiku.</w:t>
      </w:r>
      <w:r w:rsidRPr="00FD6383">
        <w:rPr>
          <w:b/>
          <w:snapToGrid w:val="0"/>
        </w:rPr>
        <w:t xml:space="preserve"> </w:t>
      </w:r>
      <w:r w:rsidRPr="00FD6383">
        <w:rPr>
          <w:snapToGrid w:val="0"/>
        </w:rPr>
        <w:t>Staqsi lill-ispiżjar tiegħek dwar kif għandek tarmi mediċini li m’għadekx tuża.</w:t>
      </w:r>
      <w:r w:rsidRPr="00FD6383">
        <w:rPr>
          <w:b/>
          <w:snapToGrid w:val="0"/>
        </w:rPr>
        <w:t xml:space="preserve"> </w:t>
      </w:r>
      <w:r w:rsidRPr="00FD6383">
        <w:rPr>
          <w:noProof/>
        </w:rPr>
        <w:t>Dawn il-miżuri jgħinu għall-protezzjoni tal-ambjent.</w:t>
      </w:r>
    </w:p>
    <w:p w14:paraId="767F3A5F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9EF4F64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3CC572FD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FD6383">
        <w:rPr>
          <w:b/>
          <w:noProof/>
        </w:rPr>
        <w:t>6.</w:t>
      </w:r>
      <w:r w:rsidRPr="00FD6383">
        <w:rPr>
          <w:b/>
          <w:noProof/>
        </w:rPr>
        <w:tab/>
      </w:r>
      <w:r w:rsidRPr="00FD6383">
        <w:rPr>
          <w:b/>
          <w:snapToGrid w:val="0"/>
        </w:rPr>
        <w:t>Kontenut tal-pakkett u informazzjoni oħra</w:t>
      </w:r>
    </w:p>
    <w:p w14:paraId="7DD92E92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FDC8F01" w14:textId="77777777" w:rsidR="002C17BB" w:rsidRPr="00FD6383" w:rsidRDefault="002C17BB" w:rsidP="00AA1F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 w:rsidRPr="00FD6383">
        <w:rPr>
          <w:b/>
          <w:noProof/>
        </w:rPr>
        <w:t xml:space="preserve">X’fih </w:t>
      </w:r>
      <w:r w:rsidR="001D1C3B" w:rsidRPr="00FD6383">
        <w:rPr>
          <w:b/>
        </w:rPr>
        <w:t>Rivaroxaban Accord</w:t>
      </w:r>
    </w:p>
    <w:p w14:paraId="1B66C580" w14:textId="77777777" w:rsidR="002C17BB" w:rsidRPr="00FD6383" w:rsidRDefault="002C17BB" w:rsidP="00AA1F50">
      <w:pPr>
        <w:keepNext/>
        <w:spacing w:line="240" w:lineRule="auto"/>
        <w:ind w:left="567" w:hanging="567"/>
        <w:rPr>
          <w:i/>
          <w:noProof/>
        </w:rPr>
      </w:pPr>
      <w:r w:rsidRPr="00FD6383">
        <w:rPr>
          <w:b/>
          <w:noProof/>
        </w:rPr>
        <w:t>-</w:t>
      </w:r>
      <w:r w:rsidRPr="00FD6383">
        <w:rPr>
          <w:noProof/>
        </w:rPr>
        <w:tab/>
        <w:t>Is-sustanza attiva hi rivaroxaban. Kull pillola fiha 15 mg jew 20 mg ta’ rivaroxaban, rispettivament.</w:t>
      </w:r>
    </w:p>
    <w:p w14:paraId="50B37273" w14:textId="77777777" w:rsidR="001D1C3B" w:rsidRPr="00FD6383" w:rsidRDefault="002C17BB" w:rsidP="00AA1F50">
      <w:pPr>
        <w:keepNext/>
        <w:spacing w:line="240" w:lineRule="auto"/>
        <w:ind w:left="567" w:hanging="567"/>
        <w:rPr>
          <w:noProof/>
        </w:rPr>
      </w:pPr>
      <w:r w:rsidRPr="00FD6383">
        <w:rPr>
          <w:noProof/>
        </w:rPr>
        <w:t>-</w:t>
      </w:r>
      <w:r w:rsidRPr="00FD6383">
        <w:rPr>
          <w:noProof/>
        </w:rPr>
        <w:tab/>
        <w:t>Is-sustanzi l-oħra huma:</w:t>
      </w:r>
    </w:p>
    <w:p w14:paraId="0F3A9367" w14:textId="77777777" w:rsidR="001D1C3B" w:rsidRPr="00FD6383" w:rsidRDefault="002C17BB" w:rsidP="00F22CC4">
      <w:pPr>
        <w:keepNext/>
        <w:spacing w:line="240" w:lineRule="auto"/>
        <w:rPr>
          <w:noProof/>
          <w:u w:val="single"/>
        </w:rPr>
      </w:pPr>
      <w:r w:rsidRPr="00FD6383">
        <w:rPr>
          <w:noProof/>
          <w:u w:val="single"/>
        </w:rPr>
        <w:t>Il-qalba tal-pillola</w:t>
      </w:r>
    </w:p>
    <w:p w14:paraId="55357FED" w14:textId="77777777" w:rsidR="001D1C3B" w:rsidRPr="00FD6383" w:rsidRDefault="001D1C3B" w:rsidP="001D1C3B">
      <w:pPr>
        <w:spacing w:line="240" w:lineRule="auto"/>
        <w:contextualSpacing/>
      </w:pPr>
      <w:r w:rsidRPr="00FD6383">
        <w:t>Lactose monohydrate</w:t>
      </w:r>
    </w:p>
    <w:p w14:paraId="00799911" w14:textId="77777777" w:rsidR="001D1C3B" w:rsidRPr="00FD6383" w:rsidRDefault="001D1C3B" w:rsidP="001D1C3B">
      <w:pPr>
        <w:spacing w:line="240" w:lineRule="auto"/>
        <w:contextualSpacing/>
      </w:pPr>
      <w:r w:rsidRPr="00FD6383">
        <w:t xml:space="preserve">Croscarmellose sodium </w:t>
      </w:r>
      <w:r w:rsidRPr="00FD6383">
        <w:rPr>
          <w:lang w:eastAsia="en-GB"/>
        </w:rPr>
        <w:t>(E468)</w:t>
      </w:r>
    </w:p>
    <w:p w14:paraId="53F1DF37" w14:textId="77777777" w:rsidR="001D1C3B" w:rsidRPr="00FD6383" w:rsidRDefault="001D1C3B" w:rsidP="001D1C3B">
      <w:pPr>
        <w:spacing w:line="240" w:lineRule="auto"/>
        <w:contextualSpacing/>
      </w:pPr>
      <w:r w:rsidRPr="00FD6383">
        <w:t xml:space="preserve">Sodium </w:t>
      </w:r>
      <w:r w:rsidRPr="00FD6383">
        <w:rPr>
          <w:lang w:eastAsia="en-GB"/>
        </w:rPr>
        <w:t>laurilsulfate</w:t>
      </w:r>
      <w:r w:rsidRPr="00FD6383" w:rsidDel="0077217C">
        <w:rPr>
          <w:lang w:eastAsia="en-GB"/>
        </w:rPr>
        <w:t xml:space="preserve"> </w:t>
      </w:r>
      <w:r w:rsidRPr="00FD6383">
        <w:rPr>
          <w:lang w:eastAsia="en-GB"/>
        </w:rPr>
        <w:t>(E487)</w:t>
      </w:r>
    </w:p>
    <w:p w14:paraId="010D2A1C" w14:textId="77777777" w:rsidR="001D1C3B" w:rsidRPr="00FD6383" w:rsidRDefault="001D1C3B" w:rsidP="001D1C3B">
      <w:pPr>
        <w:spacing w:line="240" w:lineRule="auto"/>
        <w:contextualSpacing/>
      </w:pPr>
      <w:r w:rsidRPr="00FD6383">
        <w:t>Hypromellose</w:t>
      </w:r>
      <w:r w:rsidR="0061331C" w:rsidRPr="00FD6383">
        <w:t xml:space="preserve"> 2910 (viskożità nominali ta’ 5.1 mPa.S)</w:t>
      </w:r>
      <w:r w:rsidRPr="00FD6383">
        <w:t xml:space="preserve"> </w:t>
      </w:r>
      <w:r w:rsidRPr="00FD6383">
        <w:rPr>
          <w:lang w:eastAsia="en-GB"/>
        </w:rPr>
        <w:t>(E464)</w:t>
      </w:r>
    </w:p>
    <w:p w14:paraId="71152D0A" w14:textId="77777777" w:rsidR="001D1C3B" w:rsidRPr="00FD6383" w:rsidRDefault="001D1C3B" w:rsidP="001D1C3B">
      <w:pPr>
        <w:spacing w:line="240" w:lineRule="auto"/>
        <w:contextualSpacing/>
      </w:pPr>
      <w:r w:rsidRPr="00FD6383">
        <w:lastRenderedPageBreak/>
        <w:t>Cellulose, microcrystalline</w:t>
      </w:r>
      <w:r w:rsidR="0061331C" w:rsidRPr="00FD6383">
        <w:t xml:space="preserve"> </w:t>
      </w:r>
      <w:r w:rsidRPr="00FD6383">
        <w:rPr>
          <w:lang w:eastAsia="en-GB"/>
        </w:rPr>
        <w:t>(E460)</w:t>
      </w:r>
    </w:p>
    <w:p w14:paraId="546DD3AA" w14:textId="77777777" w:rsidR="001D1C3B" w:rsidRPr="00FD6383" w:rsidRDefault="001D1C3B" w:rsidP="001D1C3B">
      <w:pPr>
        <w:spacing w:line="240" w:lineRule="auto"/>
        <w:contextualSpacing/>
      </w:pPr>
      <w:r w:rsidRPr="00FD6383">
        <w:t xml:space="preserve">Silica, colloidal anhydrous </w:t>
      </w:r>
      <w:r w:rsidRPr="00FD6383">
        <w:rPr>
          <w:lang w:eastAsia="en-GB"/>
        </w:rPr>
        <w:t>(E551)</w:t>
      </w:r>
    </w:p>
    <w:p w14:paraId="145E0FE1" w14:textId="77777777" w:rsidR="001D1C3B" w:rsidRPr="00FD6383" w:rsidRDefault="001D1C3B" w:rsidP="001D1C3B">
      <w:pPr>
        <w:spacing w:line="240" w:lineRule="auto"/>
        <w:ind w:left="567" w:hanging="567"/>
      </w:pPr>
      <w:r w:rsidRPr="00FD6383">
        <w:t>Magnesium stearate</w:t>
      </w:r>
      <w:r w:rsidR="0061331C" w:rsidRPr="00FD6383">
        <w:t xml:space="preserve"> </w:t>
      </w:r>
      <w:r w:rsidRPr="00FD6383">
        <w:rPr>
          <w:lang w:eastAsia="en-GB"/>
        </w:rPr>
        <w:t>(E572)</w:t>
      </w:r>
    </w:p>
    <w:p w14:paraId="7793EC86" w14:textId="77777777" w:rsidR="001D1C3B" w:rsidRPr="00FD6383" w:rsidRDefault="001D1C3B" w:rsidP="001D1C3B">
      <w:pPr>
        <w:spacing w:line="240" w:lineRule="auto"/>
        <w:ind w:left="567" w:hanging="567"/>
        <w:rPr>
          <w:noProof/>
        </w:rPr>
      </w:pPr>
    </w:p>
    <w:p w14:paraId="00E5BCF5" w14:textId="77777777" w:rsidR="001D1C3B" w:rsidRPr="00FD6383" w:rsidRDefault="001D1C3B" w:rsidP="001D1C3B">
      <w:pPr>
        <w:spacing w:line="240" w:lineRule="auto"/>
        <w:ind w:left="567" w:hanging="567"/>
        <w:rPr>
          <w:noProof/>
        </w:rPr>
      </w:pPr>
      <w:r w:rsidRPr="00FD6383">
        <w:rPr>
          <w:noProof/>
          <w:u w:val="single"/>
        </w:rPr>
        <w:t>Kisja b’rita</w:t>
      </w:r>
    </w:p>
    <w:p w14:paraId="088EA241" w14:textId="77777777" w:rsidR="001D1C3B" w:rsidRPr="00FD6383" w:rsidRDefault="001D1C3B" w:rsidP="001D1C3B">
      <w:pPr>
        <w:spacing w:line="240" w:lineRule="auto"/>
        <w:rPr>
          <w:lang w:eastAsia="en-GB"/>
        </w:rPr>
      </w:pPr>
      <w:r w:rsidRPr="00FD6383">
        <w:rPr>
          <w:lang w:eastAsia="en-GB"/>
        </w:rPr>
        <w:t>Macrogol 4000 (E1521)</w:t>
      </w:r>
    </w:p>
    <w:p w14:paraId="62F34146" w14:textId="77777777" w:rsidR="001D1C3B" w:rsidRPr="00FD6383" w:rsidRDefault="001D1C3B" w:rsidP="001D1C3B">
      <w:pPr>
        <w:spacing w:line="240" w:lineRule="auto"/>
        <w:rPr>
          <w:lang w:eastAsia="en-GB"/>
        </w:rPr>
      </w:pPr>
      <w:r w:rsidRPr="00FD6383">
        <w:rPr>
          <w:lang w:eastAsia="en-GB"/>
        </w:rPr>
        <w:t>Hypromellose</w:t>
      </w:r>
      <w:r w:rsidR="0061331C" w:rsidRPr="00FD6383">
        <w:t xml:space="preserve"> 2910 (viskożità nominali ta’ 5.1 mPa.S) </w:t>
      </w:r>
      <w:r w:rsidRPr="00FD6383">
        <w:rPr>
          <w:lang w:eastAsia="en-GB"/>
        </w:rPr>
        <w:t>(E</w:t>
      </w:r>
      <w:r w:rsidR="001C520C" w:rsidRPr="00FD6383">
        <w:rPr>
          <w:lang w:eastAsia="en-GB"/>
        </w:rPr>
        <w:t>4</w:t>
      </w:r>
      <w:r w:rsidRPr="00FD6383">
        <w:rPr>
          <w:lang w:eastAsia="en-GB"/>
        </w:rPr>
        <w:t>64)</w:t>
      </w:r>
    </w:p>
    <w:p w14:paraId="291BFF79" w14:textId="77777777" w:rsidR="001D1C3B" w:rsidRPr="00FD6383" w:rsidRDefault="001D1C3B" w:rsidP="001D1C3B">
      <w:pPr>
        <w:spacing w:line="240" w:lineRule="auto"/>
        <w:rPr>
          <w:lang w:eastAsia="en-GB"/>
        </w:rPr>
      </w:pPr>
      <w:r w:rsidRPr="00FD6383">
        <w:rPr>
          <w:lang w:eastAsia="en-GB"/>
        </w:rPr>
        <w:t>Titanium</w:t>
      </w:r>
      <w:r w:rsidRPr="00FD6383">
        <w:t xml:space="preserve"> dioxide (</w:t>
      </w:r>
      <w:r w:rsidRPr="00FD6383">
        <w:rPr>
          <w:lang w:eastAsia="en-GB"/>
        </w:rPr>
        <w:t>E171)</w:t>
      </w:r>
    </w:p>
    <w:p w14:paraId="32248971" w14:textId="77777777" w:rsidR="001D1C3B" w:rsidRPr="00FD6383" w:rsidRDefault="001D1C3B" w:rsidP="001D1C3B">
      <w:pPr>
        <w:spacing w:line="240" w:lineRule="auto"/>
        <w:rPr>
          <w:lang w:eastAsia="en-GB"/>
        </w:rPr>
      </w:pPr>
      <w:r w:rsidRPr="00FD6383">
        <w:rPr>
          <w:lang w:eastAsia="en-GB"/>
        </w:rPr>
        <w:t>Iron</w:t>
      </w:r>
      <w:r w:rsidRPr="00FD6383">
        <w:t xml:space="preserve"> oxide red (</w:t>
      </w:r>
      <w:r w:rsidRPr="00FD6383">
        <w:rPr>
          <w:lang w:eastAsia="en-GB"/>
        </w:rPr>
        <w:t>E172)</w:t>
      </w:r>
    </w:p>
    <w:p w14:paraId="3EB98EA4" w14:textId="77777777" w:rsidR="002C17BB" w:rsidRPr="00FD6383" w:rsidRDefault="002C17BB" w:rsidP="00AA1F50">
      <w:pPr>
        <w:tabs>
          <w:tab w:val="clear" w:pos="567"/>
        </w:tabs>
        <w:spacing w:line="240" w:lineRule="auto"/>
        <w:rPr>
          <w:noProof/>
        </w:rPr>
      </w:pPr>
    </w:p>
    <w:p w14:paraId="6FA1F434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 xml:space="preserve">Kif jidher </w:t>
      </w:r>
      <w:r w:rsidR="001D1C3B" w:rsidRPr="00FD6383">
        <w:rPr>
          <w:rFonts w:eastAsia="MS Mincho"/>
          <w:b/>
          <w:lang w:eastAsia="ja-JP"/>
        </w:rPr>
        <w:t>Rivaroxaban Accord</w:t>
      </w:r>
      <w:r w:rsidRPr="00FD6383">
        <w:rPr>
          <w:b/>
          <w:noProof/>
        </w:rPr>
        <w:t xml:space="preserve"> u l-kontenut tal-pakkett</w:t>
      </w:r>
    </w:p>
    <w:p w14:paraId="33226BCC" w14:textId="77777777" w:rsidR="00AD26E9" w:rsidRPr="00FD6383" w:rsidRDefault="00AD26E9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MS Mincho"/>
          <w:bCs/>
          <w:lang w:eastAsia="ja-JP"/>
        </w:rPr>
      </w:pPr>
    </w:p>
    <w:p w14:paraId="4A8E4328" w14:textId="77777777" w:rsidR="002C17BB" w:rsidRPr="00FD6383" w:rsidRDefault="001D1C3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rFonts w:eastAsia="MS Mincho"/>
          <w:bCs/>
          <w:lang w:eastAsia="ja-JP"/>
        </w:rPr>
        <w:t>Rivaroxaban Accord</w:t>
      </w:r>
      <w:r w:rsidR="002C17BB" w:rsidRPr="00FD6383">
        <w:rPr>
          <w:noProof/>
        </w:rPr>
        <w:t xml:space="preserve"> 15 mg</w:t>
      </w:r>
      <w:r w:rsidRPr="00FD6383">
        <w:rPr>
          <w:noProof/>
        </w:rPr>
        <w:t>:</w:t>
      </w:r>
      <w:r w:rsidR="002C17BB" w:rsidRPr="00FD6383">
        <w:rPr>
          <w:noProof/>
        </w:rPr>
        <w:t xml:space="preserve"> </w:t>
      </w:r>
      <w:bookmarkStart w:id="770" w:name="OLE_LINK740"/>
      <w:bookmarkStart w:id="771" w:name="OLE_LINK747"/>
      <w:bookmarkStart w:id="772" w:name="OLE_LINK799"/>
      <w:r w:rsidR="0061331C" w:rsidRPr="00FD6383">
        <w:rPr>
          <w:noProof/>
        </w:rPr>
        <w:t>P</w:t>
      </w:r>
      <w:r w:rsidR="002C17BB" w:rsidRPr="00FD6383">
        <w:rPr>
          <w:noProof/>
        </w:rPr>
        <w:t xml:space="preserve">illoli miksija b’rita </w:t>
      </w:r>
      <w:bookmarkEnd w:id="770"/>
      <w:bookmarkEnd w:id="771"/>
      <w:bookmarkEnd w:id="772"/>
      <w:r w:rsidR="00AD26E9" w:rsidRPr="00FD6383">
        <w:rPr>
          <w:noProof/>
        </w:rPr>
        <w:t>t</w:t>
      </w:r>
      <w:r w:rsidRPr="00FD6383">
        <w:rPr>
          <w:noProof/>
        </w:rPr>
        <w:t>a’</w:t>
      </w:r>
      <w:r w:rsidR="002C17BB" w:rsidRPr="00FD6383">
        <w:rPr>
          <w:noProof/>
        </w:rPr>
        <w:t xml:space="preserve"> kulur aħmar, tondi, ibbuzzati fuq iż-żewġ naħat</w:t>
      </w:r>
      <w:r w:rsidRPr="00FD6383">
        <w:rPr>
          <w:noProof/>
        </w:rPr>
        <w:t>,</w:t>
      </w:r>
      <w:r w:rsidR="002C17BB" w:rsidRPr="00FD6383">
        <w:rPr>
          <w:noProof/>
        </w:rPr>
        <w:t xml:space="preserve"> </w:t>
      </w:r>
      <w:r w:rsidRPr="00FD6383">
        <w:rPr>
          <w:noProof/>
        </w:rPr>
        <w:t xml:space="preserve">b’dijametru ta’ madwar </w:t>
      </w:r>
      <w:r w:rsidR="00AD26E9" w:rsidRPr="00FD6383">
        <w:rPr>
          <w:noProof/>
        </w:rPr>
        <w:t>5</w:t>
      </w:r>
      <w:r w:rsidRPr="00FD6383">
        <w:rPr>
          <w:noProof/>
        </w:rPr>
        <w:t>.00</w:t>
      </w:r>
      <w:r w:rsidR="00AD26E9" w:rsidRPr="00FD6383">
        <w:rPr>
          <w:noProof/>
        </w:rPr>
        <w:t> </w:t>
      </w:r>
      <w:r w:rsidRPr="00FD6383">
        <w:rPr>
          <w:noProof/>
        </w:rPr>
        <w:t>mm</w:t>
      </w:r>
      <w:r w:rsidR="0061331C" w:rsidRPr="00FD6383">
        <w:rPr>
          <w:noProof/>
        </w:rPr>
        <w:t>, imnaqqxa</w:t>
      </w:r>
      <w:r w:rsidRPr="00FD6383">
        <w:rPr>
          <w:noProof/>
        </w:rPr>
        <w:t xml:space="preserve"> b'“IL” </w:t>
      </w:r>
      <w:r w:rsidR="002C17BB" w:rsidRPr="00FD6383">
        <w:rPr>
          <w:noProof/>
        </w:rPr>
        <w:t xml:space="preserve"> fuq naħa waħda, u bin-numru “</w:t>
      </w:r>
      <w:r w:rsidRPr="00FD6383">
        <w:rPr>
          <w:noProof/>
        </w:rPr>
        <w:t>2</w:t>
      </w:r>
      <w:r w:rsidR="002C17BB" w:rsidRPr="00FD6383">
        <w:rPr>
          <w:noProof/>
        </w:rPr>
        <w:t xml:space="preserve">” fuq in-naħa l-oħra. </w:t>
      </w:r>
    </w:p>
    <w:p w14:paraId="4EB32B66" w14:textId="77777777" w:rsidR="002C17BB" w:rsidRPr="00FD6383" w:rsidRDefault="001D1C3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  <w:r w:rsidRPr="00FD6383">
        <w:rPr>
          <w:rFonts w:eastAsia="MS Mincho"/>
          <w:bCs/>
          <w:lang w:eastAsia="ja-JP"/>
        </w:rPr>
        <w:t>Rivaroxaban Accord</w:t>
      </w:r>
      <w:r w:rsidR="002C17BB" w:rsidRPr="00FD6383">
        <w:rPr>
          <w:noProof/>
        </w:rPr>
        <w:t xml:space="preserve"> 20 mg</w:t>
      </w:r>
      <w:r w:rsidR="0061331C" w:rsidRPr="00FD6383">
        <w:rPr>
          <w:noProof/>
        </w:rPr>
        <w:t>:</w:t>
      </w:r>
      <w:r w:rsidR="002C17BB" w:rsidRPr="00FD6383">
        <w:rPr>
          <w:noProof/>
        </w:rPr>
        <w:t xml:space="preserve"> </w:t>
      </w:r>
      <w:r w:rsidR="0061331C" w:rsidRPr="00FD6383">
        <w:rPr>
          <w:noProof/>
        </w:rPr>
        <w:t>P</w:t>
      </w:r>
      <w:r w:rsidR="002C17BB" w:rsidRPr="00FD6383">
        <w:rPr>
          <w:noProof/>
        </w:rPr>
        <w:t xml:space="preserve">illoli miksija b’rita </w:t>
      </w:r>
      <w:r w:rsidR="0061331C" w:rsidRPr="00FD6383">
        <w:rPr>
          <w:noProof/>
        </w:rPr>
        <w:t>t</w:t>
      </w:r>
      <w:r w:rsidRPr="00FD6383">
        <w:rPr>
          <w:noProof/>
        </w:rPr>
        <w:t>a’</w:t>
      </w:r>
      <w:r w:rsidR="002C17BB" w:rsidRPr="00FD6383">
        <w:rPr>
          <w:noProof/>
        </w:rPr>
        <w:t xml:space="preserve"> kulur aħmar </w:t>
      </w:r>
      <w:r w:rsidRPr="00FD6383">
        <w:rPr>
          <w:noProof/>
        </w:rPr>
        <w:t>skur</w:t>
      </w:r>
      <w:r w:rsidR="002C17BB" w:rsidRPr="00FD6383">
        <w:rPr>
          <w:noProof/>
        </w:rPr>
        <w:t>, tondi, ibbuzzati fuq iż-żewġ naħat</w:t>
      </w:r>
      <w:r w:rsidRPr="00FD6383">
        <w:rPr>
          <w:noProof/>
        </w:rPr>
        <w:t>,</w:t>
      </w:r>
      <w:r w:rsidR="002C17BB" w:rsidRPr="00FD6383">
        <w:rPr>
          <w:noProof/>
        </w:rPr>
        <w:t xml:space="preserve"> </w:t>
      </w:r>
      <w:r w:rsidRPr="00FD6383">
        <w:rPr>
          <w:noProof/>
        </w:rPr>
        <w:t>b’dijametru ta’ madwar 6.00</w:t>
      </w:r>
      <w:r w:rsidR="00AD26E9" w:rsidRPr="00FD6383">
        <w:rPr>
          <w:noProof/>
        </w:rPr>
        <w:t> </w:t>
      </w:r>
      <w:r w:rsidRPr="00FD6383">
        <w:rPr>
          <w:noProof/>
        </w:rPr>
        <w:t>mm</w:t>
      </w:r>
      <w:r w:rsidR="0061331C" w:rsidRPr="00FD6383">
        <w:rPr>
          <w:noProof/>
        </w:rPr>
        <w:t xml:space="preserve">, imnaqqxa </w:t>
      </w:r>
      <w:r w:rsidRPr="00FD6383">
        <w:rPr>
          <w:noProof/>
        </w:rPr>
        <w:t>b'“IL</w:t>
      </w:r>
      <w:r w:rsidR="0061331C" w:rsidRPr="00FD6383">
        <w:rPr>
          <w:noProof/>
        </w:rPr>
        <w:t>3</w:t>
      </w:r>
      <w:r w:rsidRPr="00FD6383">
        <w:rPr>
          <w:noProof/>
        </w:rPr>
        <w:t xml:space="preserve">” </w:t>
      </w:r>
      <w:r w:rsidR="002C17BB" w:rsidRPr="00FD6383">
        <w:rPr>
          <w:noProof/>
        </w:rPr>
        <w:t xml:space="preserve"> fuq naħa waħda, u </w:t>
      </w:r>
      <w:r w:rsidR="00AD26E9" w:rsidRPr="00FD6383">
        <w:rPr>
          <w:noProof/>
        </w:rPr>
        <w:t>b’xejn</w:t>
      </w:r>
      <w:r w:rsidR="002C17BB" w:rsidRPr="00FD6383">
        <w:rPr>
          <w:noProof/>
        </w:rPr>
        <w:t xml:space="preserve"> fuq in-naħa l-oħra. </w:t>
      </w:r>
    </w:p>
    <w:p w14:paraId="4A94C80A" w14:textId="77777777" w:rsidR="002C17BB" w:rsidRPr="00FD6383" w:rsidRDefault="002C17BB" w:rsidP="00AA1F50">
      <w:r w:rsidRPr="00FD6383">
        <w:t xml:space="preserve">Pakkett biex tibda t-trattament għall-ewwel 4 ġimgħat: kull pakkett ta’ 49 pillola miksija b’rita għall-ewwel 4 ġimgħat ta’ trattament fih: 42 pillola miksija b’rita ta’ 15 mg rivaroxaban u 7 pilloli miksija b’rita ta’ 20 mg rivaroxaban f’portafoll. </w:t>
      </w:r>
    </w:p>
    <w:p w14:paraId="48CAF54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D2FC5B6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Detentur tal-Awtorizzazzjoni għat-Tqegħid fis-Suq</w:t>
      </w:r>
    </w:p>
    <w:p w14:paraId="1CC09DB4" w14:textId="77777777" w:rsidR="001D1C3B" w:rsidRPr="00FD6383" w:rsidRDefault="001D1C3B" w:rsidP="001D1C3B">
      <w:pPr>
        <w:keepNext/>
        <w:spacing w:line="240" w:lineRule="auto"/>
      </w:pPr>
      <w:r w:rsidRPr="00FD6383">
        <w:t>Accord Healthcare S.L.U.</w:t>
      </w:r>
    </w:p>
    <w:p w14:paraId="246EB9EA" w14:textId="77777777" w:rsidR="001D1C3B" w:rsidRPr="00FD6383" w:rsidRDefault="001D1C3B" w:rsidP="001D1C3B">
      <w:pPr>
        <w:spacing w:line="240" w:lineRule="auto"/>
      </w:pPr>
      <w:r w:rsidRPr="00FD6383">
        <w:t>World Trade Center, Moll de Barcelona s/n, Edifici Est, 6</w:t>
      </w:r>
      <w:r w:rsidRPr="00FD6383">
        <w:rPr>
          <w:vertAlign w:val="superscript"/>
        </w:rPr>
        <w:t>a</w:t>
      </w:r>
      <w:r w:rsidRPr="00FD6383">
        <w:t xml:space="preserve"> Planta, </w:t>
      </w:r>
    </w:p>
    <w:p w14:paraId="46DF1056" w14:textId="77777777" w:rsidR="001D1C3B" w:rsidRPr="00FD6383" w:rsidRDefault="008214BC" w:rsidP="001D1C3B">
      <w:pPr>
        <w:spacing w:line="240" w:lineRule="auto"/>
      </w:pPr>
      <w:r w:rsidRPr="00FD6383">
        <w:t>Barcelona</w:t>
      </w:r>
      <w:r w:rsidR="001D1C3B" w:rsidRPr="00FD6383">
        <w:t>, 08039</w:t>
      </w:r>
    </w:p>
    <w:p w14:paraId="76829445" w14:textId="77777777" w:rsidR="001D1C3B" w:rsidRPr="00FD6383" w:rsidRDefault="001D1C3B" w:rsidP="001D1C3B">
      <w:pPr>
        <w:spacing w:line="240" w:lineRule="auto"/>
      </w:pPr>
      <w:r w:rsidRPr="00FD6383">
        <w:t>Spanja</w:t>
      </w:r>
    </w:p>
    <w:p w14:paraId="0A7F23E4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A908904" w14:textId="77777777" w:rsidR="002C17BB" w:rsidRPr="00FD6383" w:rsidRDefault="002C17BB" w:rsidP="00AA1F5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FD6383">
        <w:rPr>
          <w:b/>
          <w:noProof/>
        </w:rPr>
        <w:t>Manifattur</w:t>
      </w:r>
    </w:p>
    <w:p w14:paraId="25E53838" w14:textId="77777777" w:rsidR="004A5F42" w:rsidRPr="00FD6383" w:rsidRDefault="004A5F42" w:rsidP="004A5F42">
      <w:pPr>
        <w:spacing w:line="240" w:lineRule="auto"/>
        <w:contextualSpacing/>
      </w:pPr>
      <w:r w:rsidRPr="00FD6383">
        <w:t>Accord Healthcare Polska Sp. z o.o.</w:t>
      </w:r>
    </w:p>
    <w:p w14:paraId="65AA870C" w14:textId="77777777" w:rsidR="004A5F42" w:rsidRPr="00FD6383" w:rsidRDefault="004A5F42" w:rsidP="004A5F42">
      <w:pPr>
        <w:spacing w:line="240" w:lineRule="auto"/>
        <w:contextualSpacing/>
      </w:pPr>
      <w:r w:rsidRPr="00FD6383">
        <w:t xml:space="preserve">Ul. Lutomierska 50, </w:t>
      </w:r>
    </w:p>
    <w:p w14:paraId="5A0BB4DE" w14:textId="77777777" w:rsidR="004A5F42" w:rsidRPr="00FD6383" w:rsidRDefault="004A5F42" w:rsidP="004A5F42">
      <w:pPr>
        <w:spacing w:line="240" w:lineRule="auto"/>
        <w:contextualSpacing/>
      </w:pPr>
      <w:r w:rsidRPr="00FD6383">
        <w:t>95-200 Pabianice, Il-Polonja</w:t>
      </w:r>
    </w:p>
    <w:p w14:paraId="0E269CDE" w14:textId="77777777" w:rsidR="004A5F42" w:rsidRPr="00FD6383" w:rsidRDefault="004A5F42" w:rsidP="004A5F42">
      <w:pPr>
        <w:spacing w:line="240" w:lineRule="auto"/>
        <w:contextualSpacing/>
      </w:pPr>
    </w:p>
    <w:p w14:paraId="7A5C998E" w14:textId="77777777" w:rsidR="004A5F42" w:rsidRPr="00FD6383" w:rsidRDefault="004A5F42" w:rsidP="004A5F42">
      <w:pPr>
        <w:spacing w:line="240" w:lineRule="auto"/>
        <w:contextualSpacing/>
      </w:pPr>
      <w:r w:rsidRPr="00FD6383">
        <w:t xml:space="preserve">Pharmadox Healthcare Limited </w:t>
      </w:r>
    </w:p>
    <w:p w14:paraId="4D7BE388" w14:textId="77777777" w:rsidR="004A5F42" w:rsidRPr="00FD6383" w:rsidRDefault="004A5F42" w:rsidP="004A5F42">
      <w:pPr>
        <w:spacing w:line="240" w:lineRule="auto"/>
        <w:contextualSpacing/>
      </w:pPr>
      <w:r w:rsidRPr="00FD6383">
        <w:t xml:space="preserve">KW20A Kordin Industrial Park, Paola </w:t>
      </w:r>
    </w:p>
    <w:p w14:paraId="24D4B77E" w14:textId="77777777" w:rsidR="004A5F42" w:rsidRPr="00FD6383" w:rsidRDefault="004A5F42" w:rsidP="004A5F42">
      <w:pPr>
        <w:spacing w:line="240" w:lineRule="auto"/>
        <w:contextualSpacing/>
      </w:pPr>
      <w:r w:rsidRPr="00FD6383">
        <w:t>PLA 3000, Malta</w:t>
      </w:r>
    </w:p>
    <w:p w14:paraId="0F902382" w14:textId="77777777" w:rsidR="004A5F42" w:rsidRPr="00FD6383" w:rsidRDefault="004A5F42" w:rsidP="004A5F42">
      <w:pPr>
        <w:spacing w:line="240" w:lineRule="auto"/>
        <w:contextualSpacing/>
      </w:pPr>
    </w:p>
    <w:p w14:paraId="27AEF7B0" w14:textId="77777777" w:rsidR="004A5F42" w:rsidRPr="00FD6383" w:rsidRDefault="004A5F42" w:rsidP="004A5F42">
      <w:pPr>
        <w:spacing w:line="240" w:lineRule="auto"/>
        <w:contextualSpacing/>
      </w:pPr>
      <w:r w:rsidRPr="00FD6383">
        <w:t>Laboratori Fundació DAU</w:t>
      </w:r>
    </w:p>
    <w:p w14:paraId="7E60DD05" w14:textId="77777777" w:rsidR="004A5F42" w:rsidRPr="00FD6383" w:rsidRDefault="004A5F42" w:rsidP="004A5F42">
      <w:pPr>
        <w:spacing w:line="240" w:lineRule="auto"/>
        <w:contextualSpacing/>
      </w:pPr>
      <w:r w:rsidRPr="00FD6383">
        <w:t>C/ C, 12-14 Pol. Ind. Zona Franca,</w:t>
      </w:r>
    </w:p>
    <w:p w14:paraId="650C10F6" w14:textId="77777777" w:rsidR="004A5F42" w:rsidRPr="00FD6383" w:rsidRDefault="004A5F42" w:rsidP="004A5F42">
      <w:pPr>
        <w:spacing w:line="240" w:lineRule="auto"/>
        <w:contextualSpacing/>
      </w:pPr>
      <w:r w:rsidRPr="00FD6383">
        <w:t xml:space="preserve">08040 </w:t>
      </w:r>
      <w:r w:rsidR="008214BC" w:rsidRPr="00FD6383">
        <w:t>Barcelona</w:t>
      </w:r>
      <w:r w:rsidRPr="00FD6383">
        <w:t>, Spanja</w:t>
      </w:r>
    </w:p>
    <w:p w14:paraId="1AF388DB" w14:textId="77777777" w:rsidR="004A5F42" w:rsidRPr="00FD6383" w:rsidRDefault="004A5F42" w:rsidP="004A5F42">
      <w:pPr>
        <w:spacing w:line="240" w:lineRule="auto"/>
        <w:contextualSpacing/>
      </w:pPr>
    </w:p>
    <w:p w14:paraId="0BD60B16" w14:textId="77777777" w:rsidR="004A5F42" w:rsidRPr="00FD6383" w:rsidRDefault="004A5F42" w:rsidP="004A5F42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Accord Healthcare B.V</w:t>
      </w:r>
    </w:p>
    <w:p w14:paraId="2D73F015" w14:textId="77777777" w:rsidR="004A5F42" w:rsidRPr="00FD6383" w:rsidRDefault="004A5F42" w:rsidP="004A5F42">
      <w:pPr>
        <w:tabs>
          <w:tab w:val="clear" w:pos="567"/>
        </w:tabs>
        <w:spacing w:line="240" w:lineRule="auto"/>
        <w:rPr>
          <w:noProof/>
        </w:rPr>
      </w:pPr>
      <w:r w:rsidRPr="00FD6383">
        <w:rPr>
          <w:noProof/>
        </w:rPr>
        <w:t>Winthontlaan 200, 3526KV Utrecht,</w:t>
      </w:r>
    </w:p>
    <w:p w14:paraId="53CE2C18" w14:textId="77777777" w:rsidR="004A5F42" w:rsidRPr="00FD6383" w:rsidRDefault="004A5F42" w:rsidP="004A5F42">
      <w:pPr>
        <w:tabs>
          <w:tab w:val="clear" w:pos="567"/>
        </w:tabs>
        <w:spacing w:line="240" w:lineRule="auto"/>
      </w:pPr>
      <w:r w:rsidRPr="00FD6383">
        <w:rPr>
          <w:noProof/>
        </w:rPr>
        <w:t>In-Netherlands</w:t>
      </w:r>
    </w:p>
    <w:p w14:paraId="277E8616" w14:textId="77777777" w:rsidR="004A5F42" w:rsidRDefault="004A5F42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773" w:author="MAH review_PB" w:date="2025-08-04T18:15:00Z" w16du:dateUtc="2025-08-04T12:45:00Z"/>
          <w:b/>
          <w:noProof/>
        </w:rPr>
      </w:pPr>
    </w:p>
    <w:p w14:paraId="7A5326FE" w14:textId="77777777" w:rsidR="004A3AE6" w:rsidRPr="004A3AE6" w:rsidRDefault="004A3AE6" w:rsidP="004A3AE6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774" w:author="MAH review_PB" w:date="2025-08-04T18:15:00Z" w16du:dateUtc="2025-08-04T12:45:00Z"/>
          <w:bCs/>
          <w:noProof/>
        </w:rPr>
      </w:pPr>
      <w:ins w:id="775" w:author="MAH review_PB" w:date="2025-08-04T18:15:00Z" w16du:dateUtc="2025-08-04T12:45:00Z">
        <w:r w:rsidRPr="004A3AE6">
          <w:rPr>
            <w:bCs/>
            <w:noProof/>
          </w:rPr>
          <w:t xml:space="preserve">Accord Healthcare single member S.A. </w:t>
        </w:r>
      </w:ins>
    </w:p>
    <w:p w14:paraId="630BD28F" w14:textId="77777777" w:rsidR="004A3AE6" w:rsidRPr="004A3AE6" w:rsidRDefault="004A3AE6" w:rsidP="004A3AE6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776" w:author="MAH review_PB" w:date="2025-08-04T18:15:00Z" w16du:dateUtc="2025-08-04T12:45:00Z"/>
          <w:bCs/>
          <w:noProof/>
        </w:rPr>
      </w:pPr>
      <w:ins w:id="777" w:author="MAH review_PB" w:date="2025-08-04T18:15:00Z" w16du:dateUtc="2025-08-04T12:45:00Z">
        <w:r w:rsidRPr="004A3AE6">
          <w:rPr>
            <w:bCs/>
            <w:noProof/>
          </w:rPr>
          <w:t xml:space="preserve">64th Km National Road Athens, </w:t>
        </w:r>
      </w:ins>
    </w:p>
    <w:p w14:paraId="2130C627" w14:textId="631AFD32" w:rsidR="004A3AE6" w:rsidRPr="004A3AE6" w:rsidRDefault="004A3AE6" w:rsidP="004A3AE6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778" w:author="MAH review_PB" w:date="2025-08-04T18:15:00Z" w16du:dateUtc="2025-08-04T12:45:00Z"/>
          <w:bCs/>
          <w:noProof/>
        </w:rPr>
      </w:pPr>
      <w:ins w:id="779" w:author="MAH review_PB" w:date="2025-08-04T18:15:00Z" w16du:dateUtc="2025-08-04T12:45:00Z">
        <w:r w:rsidRPr="004A3AE6">
          <w:rPr>
            <w:bCs/>
            <w:noProof/>
          </w:rPr>
          <w:t xml:space="preserve">Lamia, Schimatari, 32009, </w:t>
        </w:r>
      </w:ins>
      <w:ins w:id="780" w:author="MAH review_PB" w:date="2025-08-04T18:16:00Z" w16du:dateUtc="2025-08-04T12:46:00Z">
        <w:r w:rsidRPr="004A3AE6">
          <w:rPr>
            <w:bCs/>
            <w:noProof/>
          </w:rPr>
          <w:t>il-Greċja</w:t>
        </w:r>
      </w:ins>
    </w:p>
    <w:p w14:paraId="10C3266D" w14:textId="77777777" w:rsidR="004A3AE6" w:rsidRPr="00FD6383" w:rsidRDefault="004A3AE6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</w:p>
    <w:p w14:paraId="3BEACD03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FD6383">
        <w:rPr>
          <w:b/>
          <w:noProof/>
        </w:rPr>
        <w:t xml:space="preserve">Dan il-fuljett kien </w:t>
      </w:r>
      <w:r w:rsidRPr="00FD6383">
        <w:rPr>
          <w:b/>
          <w:snapToGrid w:val="0"/>
        </w:rPr>
        <w:t>rivedut</w:t>
      </w:r>
      <w:r w:rsidRPr="00FD6383">
        <w:rPr>
          <w:b/>
          <w:noProof/>
        </w:rPr>
        <w:t xml:space="preserve"> l-aħħar f’</w:t>
      </w:r>
    </w:p>
    <w:p w14:paraId="39C7CFD2" w14:textId="77777777" w:rsidR="002C17BB" w:rsidRPr="00FD6383" w:rsidRDefault="002C17BB" w:rsidP="00AA1F5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17C7C10" w14:textId="77777777" w:rsidR="00E55593" w:rsidRPr="00FD6383" w:rsidRDefault="002C17BB" w:rsidP="00203428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FD6383">
        <w:rPr>
          <w:bCs/>
          <w:noProof/>
        </w:rPr>
        <w:t xml:space="preserve">Informazzjoni dettaljata dwar din il-mediċina tinsab fuq is-sit elettroniku tal-Aġenzija Ewropea għall-Mediċini: </w:t>
      </w:r>
      <w:hyperlink r:id="rId30" w:history="1">
        <w:r w:rsidRPr="00FD6383">
          <w:rPr>
            <w:rStyle w:val="Hyperlink"/>
            <w:noProof/>
          </w:rPr>
          <w:t>http://www.ema.europa.eu</w:t>
        </w:r>
      </w:hyperlink>
      <w:bookmarkEnd w:id="0"/>
      <w:bookmarkEnd w:id="765"/>
      <w:bookmarkEnd w:id="766"/>
    </w:p>
    <w:sectPr w:rsidR="00E55593" w:rsidRPr="00FD6383" w:rsidSect="00FD1CA4">
      <w:footerReference w:type="default" r:id="rId3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1DBB0" w14:textId="77777777" w:rsidR="001D14D8" w:rsidRDefault="001D14D8">
      <w:pPr>
        <w:rPr>
          <w:sz w:val="21"/>
          <w:szCs w:val="21"/>
        </w:rPr>
      </w:pPr>
      <w:r>
        <w:rPr>
          <w:sz w:val="21"/>
          <w:szCs w:val="21"/>
        </w:rPr>
        <w:separator/>
      </w:r>
    </w:p>
  </w:endnote>
  <w:endnote w:type="continuationSeparator" w:id="0">
    <w:p w14:paraId="14A54AE0" w14:textId="77777777" w:rsidR="001D14D8" w:rsidRDefault="001D14D8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Yu Gothi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0EAC" w14:textId="13E6D8EF" w:rsidR="00B30680" w:rsidRDefault="00B30680">
    <w:pPr>
      <w:pStyle w:val="Footer"/>
      <w:tabs>
        <w:tab w:val="clear" w:pos="8930"/>
        <w:tab w:val="right" w:pos="8931"/>
      </w:tabs>
      <w:ind w:right="96"/>
      <w:jc w:val="center"/>
      <w:rPr>
        <w:sz w:val="15"/>
        <w:szCs w:val="15"/>
      </w:rPr>
    </w:pP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EQ </w:instrText>
    </w:r>
    <w:r>
      <w:rPr>
        <w:sz w:val="15"/>
        <w:szCs w:val="15"/>
      </w:rPr>
      <w:fldChar w:fldCharType="end"/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 w:rsidR="0000436A">
      <w:rPr>
        <w:rStyle w:val="PageNumber"/>
        <w:rFonts w:ascii="Arial" w:hAnsi="Arial"/>
        <w:noProof/>
      </w:rPr>
      <w:t>4</w:t>
    </w:r>
    <w:r w:rsidR="0000436A">
      <w:rPr>
        <w:rStyle w:val="PageNumber"/>
        <w:rFonts w:ascii="Arial" w:hAnsi="Arial"/>
        <w:noProof/>
      </w:rPr>
      <w:t>0</w:t>
    </w:r>
    <w:r>
      <w:rPr>
        <w:rStyle w:val="PageNumber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FAFDC" w14:textId="77777777" w:rsidR="001D14D8" w:rsidRDefault="001D14D8">
      <w:pPr>
        <w:rPr>
          <w:sz w:val="21"/>
          <w:szCs w:val="21"/>
        </w:rPr>
      </w:pPr>
      <w:r>
        <w:rPr>
          <w:sz w:val="21"/>
          <w:szCs w:val="21"/>
        </w:rPr>
        <w:separator/>
      </w:r>
    </w:p>
  </w:footnote>
  <w:footnote w:type="continuationSeparator" w:id="0">
    <w:p w14:paraId="1AD79585" w14:textId="77777777" w:rsidR="001D14D8" w:rsidRDefault="001D14D8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457121"/>
    <w:multiLevelType w:val="hybridMultilevel"/>
    <w:tmpl w:val="E7A05C7E"/>
    <w:lvl w:ilvl="0" w:tplc="3C8A0990">
      <w:start w:val="1"/>
      <w:numFmt w:val="bullet"/>
      <w:lvlText w:val="•"/>
      <w:lvlJc w:val="left"/>
    </w:lvl>
    <w:lvl w:ilvl="1" w:tplc="19308EC2">
      <w:numFmt w:val="decimal"/>
      <w:lvlText w:val=""/>
      <w:lvlJc w:val="left"/>
    </w:lvl>
    <w:lvl w:ilvl="2" w:tplc="29FAB9DC">
      <w:numFmt w:val="decimal"/>
      <w:lvlText w:val=""/>
      <w:lvlJc w:val="left"/>
    </w:lvl>
    <w:lvl w:ilvl="3" w:tplc="A6CEBD12">
      <w:numFmt w:val="decimal"/>
      <w:lvlText w:val=""/>
      <w:lvlJc w:val="left"/>
    </w:lvl>
    <w:lvl w:ilvl="4" w:tplc="F9305752">
      <w:numFmt w:val="decimal"/>
      <w:lvlText w:val=""/>
      <w:lvlJc w:val="left"/>
    </w:lvl>
    <w:lvl w:ilvl="5" w:tplc="551C6AB4">
      <w:numFmt w:val="decimal"/>
      <w:lvlText w:val=""/>
      <w:lvlJc w:val="left"/>
    </w:lvl>
    <w:lvl w:ilvl="6" w:tplc="EA8A5336">
      <w:numFmt w:val="decimal"/>
      <w:lvlText w:val=""/>
      <w:lvlJc w:val="left"/>
    </w:lvl>
    <w:lvl w:ilvl="7" w:tplc="A9EC3C86">
      <w:numFmt w:val="decimal"/>
      <w:lvlText w:val=""/>
      <w:lvlJc w:val="left"/>
    </w:lvl>
    <w:lvl w:ilvl="8" w:tplc="41E683C4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716CBF"/>
    <w:multiLevelType w:val="hybridMultilevel"/>
    <w:tmpl w:val="54D4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27D8F"/>
    <w:multiLevelType w:val="hybridMultilevel"/>
    <w:tmpl w:val="6DD4EA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6262C"/>
    <w:multiLevelType w:val="hybridMultilevel"/>
    <w:tmpl w:val="3F6446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77859"/>
    <w:multiLevelType w:val="hybridMultilevel"/>
    <w:tmpl w:val="FDAA2B10"/>
    <w:lvl w:ilvl="0" w:tplc="A12C9112">
      <w:start w:val="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85181"/>
    <w:multiLevelType w:val="hybridMultilevel"/>
    <w:tmpl w:val="787CC912"/>
    <w:lvl w:ilvl="0" w:tplc="7B4A53D4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07A039E7"/>
    <w:multiLevelType w:val="hybridMultilevel"/>
    <w:tmpl w:val="11320F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7564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4D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A9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61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AE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2C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EA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C8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2D5B1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737AD"/>
    <w:multiLevelType w:val="hybridMultilevel"/>
    <w:tmpl w:val="5E4C1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C44CC1"/>
    <w:multiLevelType w:val="hybridMultilevel"/>
    <w:tmpl w:val="2BDA9F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B1FCC"/>
    <w:multiLevelType w:val="hybridMultilevel"/>
    <w:tmpl w:val="01E2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C2BCB"/>
    <w:multiLevelType w:val="hybridMultilevel"/>
    <w:tmpl w:val="CAC8ECEA"/>
    <w:lvl w:ilvl="0" w:tplc="A12C9112">
      <w:start w:val="14"/>
      <w:numFmt w:val="bullet"/>
      <w:lvlText w:val="-"/>
      <w:lvlJc w:val="left"/>
      <w:pPr>
        <w:ind w:left="52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3" w15:restartNumberingAfterBreak="0">
    <w:nsid w:val="0EB56946"/>
    <w:multiLevelType w:val="hybridMultilevel"/>
    <w:tmpl w:val="F71ED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F4781"/>
    <w:multiLevelType w:val="hybridMultilevel"/>
    <w:tmpl w:val="2AEADED4"/>
    <w:lvl w:ilvl="0" w:tplc="FC5E35FC">
      <w:numFmt w:val="bullet"/>
      <w:lvlText w:val="-"/>
      <w:lvlJc w:val="left"/>
      <w:pPr>
        <w:tabs>
          <w:tab w:val="num" w:pos="2247"/>
        </w:tabs>
        <w:ind w:left="2247" w:hanging="567"/>
      </w:pPr>
      <w:rPr>
        <w:rFonts w:ascii="Arial" w:eastAsia="Times New Roman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0F4F0AFF"/>
    <w:multiLevelType w:val="hybridMultilevel"/>
    <w:tmpl w:val="577E09E8"/>
    <w:lvl w:ilvl="0" w:tplc="3B36D55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0262C0"/>
    <w:multiLevelType w:val="hybridMultilevel"/>
    <w:tmpl w:val="5A526F14"/>
    <w:lvl w:ilvl="0" w:tplc="A8D44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356214"/>
    <w:multiLevelType w:val="hybridMultilevel"/>
    <w:tmpl w:val="A39AD536"/>
    <w:lvl w:ilvl="0" w:tplc="FC5E35FC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AD2F23"/>
    <w:multiLevelType w:val="hybridMultilevel"/>
    <w:tmpl w:val="3938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B47E3"/>
    <w:multiLevelType w:val="hybridMultilevel"/>
    <w:tmpl w:val="2F66E47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B45F70"/>
    <w:multiLevelType w:val="hybridMultilevel"/>
    <w:tmpl w:val="4FA85A34"/>
    <w:lvl w:ilvl="0" w:tplc="38A68B52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9359C5"/>
    <w:multiLevelType w:val="multilevel"/>
    <w:tmpl w:val="406E155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2" w15:restartNumberingAfterBreak="0">
    <w:nsid w:val="1850721E"/>
    <w:multiLevelType w:val="hybridMultilevel"/>
    <w:tmpl w:val="D40C774C"/>
    <w:lvl w:ilvl="0" w:tplc="0407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B71D95"/>
    <w:multiLevelType w:val="hybridMultilevel"/>
    <w:tmpl w:val="2AB2785C"/>
    <w:lvl w:ilvl="0" w:tplc="08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C8E1F73"/>
    <w:multiLevelType w:val="hybridMultilevel"/>
    <w:tmpl w:val="E3EECBC0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C008E3"/>
    <w:multiLevelType w:val="hybridMultilevel"/>
    <w:tmpl w:val="3A30C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27" w15:restartNumberingAfterBreak="0">
    <w:nsid w:val="206205FD"/>
    <w:multiLevelType w:val="hybridMultilevel"/>
    <w:tmpl w:val="C980B1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A53525"/>
    <w:multiLevelType w:val="hybridMultilevel"/>
    <w:tmpl w:val="2E5AB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AD047D"/>
    <w:multiLevelType w:val="hybridMultilevel"/>
    <w:tmpl w:val="2DA0E2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9EC2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89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2B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48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E9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A0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305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29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7573DD"/>
    <w:multiLevelType w:val="hybridMultilevel"/>
    <w:tmpl w:val="4D6697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564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4D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A9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61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AE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2C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EA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C8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B50FED"/>
    <w:multiLevelType w:val="hybridMultilevel"/>
    <w:tmpl w:val="3EB872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406C0B"/>
    <w:multiLevelType w:val="hybridMultilevel"/>
    <w:tmpl w:val="C2081F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F02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22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40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A6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D49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0F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C6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78E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541609"/>
    <w:multiLevelType w:val="hybridMultilevel"/>
    <w:tmpl w:val="E8EEA468"/>
    <w:lvl w:ilvl="0" w:tplc="568477F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i w:val="0"/>
      </w:rPr>
    </w:lvl>
    <w:lvl w:ilvl="1" w:tplc="2DA0A8B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B32E97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B16BA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2043B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AECF9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AE1D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6097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93AE5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0457581"/>
    <w:multiLevelType w:val="hybridMultilevel"/>
    <w:tmpl w:val="2E84EF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503680"/>
    <w:multiLevelType w:val="hybridMultilevel"/>
    <w:tmpl w:val="16A8B346"/>
    <w:lvl w:ilvl="0" w:tplc="EA348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9C486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80D87C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046C2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938D3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8FCA9D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A10A4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53090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67DE4D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5106877"/>
    <w:multiLevelType w:val="hybridMultilevel"/>
    <w:tmpl w:val="DF1CC880"/>
    <w:lvl w:ilvl="0" w:tplc="6B5C3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233C7D"/>
    <w:multiLevelType w:val="hybridMultilevel"/>
    <w:tmpl w:val="AA0E7676"/>
    <w:lvl w:ilvl="0" w:tplc="323A26DC">
      <w:start w:val="1"/>
      <w:numFmt w:val="bullet"/>
      <w:lvlText w:val=""/>
      <w:lvlJc w:val="left"/>
      <w:pPr>
        <w:ind w:left="686" w:hanging="568"/>
      </w:pPr>
      <w:rPr>
        <w:rFonts w:ascii="Symbol" w:eastAsia="Symbol" w:hAnsi="Symbol" w:hint="default"/>
        <w:w w:val="99"/>
        <w:sz w:val="22"/>
        <w:szCs w:val="22"/>
      </w:rPr>
    </w:lvl>
    <w:lvl w:ilvl="1" w:tplc="50760FDA">
      <w:start w:val="1"/>
      <w:numFmt w:val="bullet"/>
      <w:lvlText w:val=""/>
      <w:lvlJc w:val="left"/>
      <w:pPr>
        <w:ind w:left="1252" w:hanging="568"/>
      </w:pPr>
      <w:rPr>
        <w:rFonts w:ascii="Wingdings" w:eastAsia="Wingdings" w:hAnsi="Wingdings" w:hint="default"/>
        <w:w w:val="99"/>
        <w:sz w:val="22"/>
        <w:szCs w:val="22"/>
      </w:rPr>
    </w:lvl>
    <w:lvl w:ilvl="2" w:tplc="5A1A2094">
      <w:start w:val="1"/>
      <w:numFmt w:val="bullet"/>
      <w:lvlText w:val="•"/>
      <w:lvlJc w:val="left"/>
      <w:pPr>
        <w:ind w:left="1046" w:hanging="568"/>
      </w:pPr>
      <w:rPr>
        <w:rFonts w:hint="default"/>
      </w:rPr>
    </w:lvl>
    <w:lvl w:ilvl="3" w:tplc="39FCFCAE">
      <w:start w:val="1"/>
      <w:numFmt w:val="bullet"/>
      <w:lvlText w:val="•"/>
      <w:lvlJc w:val="left"/>
      <w:pPr>
        <w:ind w:left="1252" w:hanging="568"/>
      </w:pPr>
      <w:rPr>
        <w:rFonts w:hint="default"/>
      </w:rPr>
    </w:lvl>
    <w:lvl w:ilvl="4" w:tplc="2304C992">
      <w:start w:val="1"/>
      <w:numFmt w:val="bullet"/>
      <w:lvlText w:val="•"/>
      <w:lvlJc w:val="left"/>
      <w:pPr>
        <w:ind w:left="1252" w:hanging="568"/>
      </w:pPr>
      <w:rPr>
        <w:rFonts w:hint="default"/>
      </w:rPr>
    </w:lvl>
    <w:lvl w:ilvl="5" w:tplc="7A906186">
      <w:start w:val="1"/>
      <w:numFmt w:val="bullet"/>
      <w:lvlText w:val="•"/>
      <w:lvlJc w:val="left"/>
      <w:pPr>
        <w:ind w:left="1252" w:hanging="568"/>
      </w:pPr>
      <w:rPr>
        <w:rFonts w:hint="default"/>
      </w:rPr>
    </w:lvl>
    <w:lvl w:ilvl="6" w:tplc="EBCC70BA">
      <w:start w:val="1"/>
      <w:numFmt w:val="bullet"/>
      <w:lvlText w:val="•"/>
      <w:lvlJc w:val="left"/>
      <w:pPr>
        <w:ind w:left="1252" w:hanging="568"/>
      </w:pPr>
      <w:rPr>
        <w:rFonts w:hint="default"/>
      </w:rPr>
    </w:lvl>
    <w:lvl w:ilvl="7" w:tplc="1D48B1A2">
      <w:start w:val="1"/>
      <w:numFmt w:val="bullet"/>
      <w:lvlText w:val="•"/>
      <w:lvlJc w:val="left"/>
      <w:pPr>
        <w:ind w:left="1252" w:hanging="568"/>
      </w:pPr>
      <w:rPr>
        <w:rFonts w:hint="default"/>
      </w:rPr>
    </w:lvl>
    <w:lvl w:ilvl="8" w:tplc="34D2D6AA">
      <w:start w:val="1"/>
      <w:numFmt w:val="bullet"/>
      <w:lvlText w:val="•"/>
      <w:lvlJc w:val="left"/>
      <w:pPr>
        <w:ind w:left="1252" w:hanging="568"/>
      </w:pPr>
      <w:rPr>
        <w:rFonts w:hint="default"/>
      </w:rPr>
    </w:lvl>
  </w:abstractNum>
  <w:abstractNum w:abstractNumId="38" w15:restartNumberingAfterBreak="0">
    <w:nsid w:val="353B694B"/>
    <w:multiLevelType w:val="hybridMultilevel"/>
    <w:tmpl w:val="4724A3F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6F523E"/>
    <w:multiLevelType w:val="hybridMultilevel"/>
    <w:tmpl w:val="B972BD28"/>
    <w:lvl w:ilvl="0" w:tplc="08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2" w15:restartNumberingAfterBreak="0">
    <w:nsid w:val="39261FA5"/>
    <w:multiLevelType w:val="hybridMultilevel"/>
    <w:tmpl w:val="2BA84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B4A4812"/>
    <w:multiLevelType w:val="hybridMultilevel"/>
    <w:tmpl w:val="574C8A3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00746C"/>
    <w:multiLevelType w:val="hybridMultilevel"/>
    <w:tmpl w:val="8D825AEC"/>
    <w:lvl w:ilvl="0" w:tplc="FC5E35FC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3E5D3010"/>
    <w:multiLevelType w:val="hybridMultilevel"/>
    <w:tmpl w:val="3740EB6E"/>
    <w:lvl w:ilvl="0" w:tplc="3B36D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153FBB"/>
    <w:multiLevelType w:val="hybridMultilevel"/>
    <w:tmpl w:val="660C5A6A"/>
    <w:lvl w:ilvl="0" w:tplc="F752AC3A">
      <w:start w:val="1"/>
      <w:numFmt w:val="bullet"/>
      <w:lvlText w:val="-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D5475B"/>
    <w:multiLevelType w:val="hybridMultilevel"/>
    <w:tmpl w:val="6F5E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630087"/>
    <w:multiLevelType w:val="hybridMultilevel"/>
    <w:tmpl w:val="DB829606"/>
    <w:lvl w:ilvl="0" w:tplc="FC5E35FC">
      <w:numFmt w:val="bullet"/>
      <w:lvlText w:val="-"/>
      <w:lvlJc w:val="left"/>
      <w:pPr>
        <w:tabs>
          <w:tab w:val="num" w:pos="2247"/>
        </w:tabs>
        <w:ind w:left="2247" w:hanging="567"/>
      </w:pPr>
      <w:rPr>
        <w:rFonts w:ascii="Arial" w:eastAsia="Times New Roman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795C15"/>
    <w:multiLevelType w:val="hybridMultilevel"/>
    <w:tmpl w:val="685AA93E"/>
    <w:lvl w:ilvl="0" w:tplc="3B36D55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EF2348"/>
    <w:multiLevelType w:val="hybridMultilevel"/>
    <w:tmpl w:val="0D26CF42"/>
    <w:lvl w:ilvl="0" w:tplc="9F5654D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4B62D6"/>
    <w:multiLevelType w:val="hybridMultilevel"/>
    <w:tmpl w:val="F906E3AE"/>
    <w:lvl w:ilvl="0" w:tplc="189C9F08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1528CF"/>
    <w:multiLevelType w:val="hybridMultilevel"/>
    <w:tmpl w:val="22D4869A"/>
    <w:lvl w:ilvl="0" w:tplc="3BF8024C">
      <w:start w:val="1"/>
      <w:numFmt w:val="bullet"/>
      <w:pStyle w:val="BulletIndent1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cs="Symbol" w:hint="default"/>
      </w:rPr>
    </w:lvl>
    <w:lvl w:ilvl="1" w:tplc="67361D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4E5ED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8DC6B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6F8A1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2AE61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862F9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784F3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7B5039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4BC91D7E"/>
    <w:multiLevelType w:val="hybridMultilevel"/>
    <w:tmpl w:val="57D6405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C731CC5"/>
    <w:multiLevelType w:val="hybridMultilevel"/>
    <w:tmpl w:val="AFE45B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0E6F59"/>
    <w:multiLevelType w:val="hybridMultilevel"/>
    <w:tmpl w:val="FC0AB95E"/>
    <w:lvl w:ilvl="0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6" w15:restartNumberingAfterBreak="0">
    <w:nsid w:val="502B35BC"/>
    <w:multiLevelType w:val="hybridMultilevel"/>
    <w:tmpl w:val="65029234"/>
    <w:lvl w:ilvl="0" w:tplc="3B36D55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922472"/>
    <w:multiLevelType w:val="hybridMultilevel"/>
    <w:tmpl w:val="3D6EEFB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2"/>
        <w:szCs w:val="22"/>
      </w:rPr>
    </w:lvl>
    <w:lvl w:ilvl="1" w:tplc="525032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2B52DD3"/>
    <w:multiLevelType w:val="hybridMultilevel"/>
    <w:tmpl w:val="6E5EA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E3154D"/>
    <w:multiLevelType w:val="hybridMultilevel"/>
    <w:tmpl w:val="9D902C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4714141"/>
    <w:multiLevelType w:val="hybridMultilevel"/>
    <w:tmpl w:val="4704DEF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4C01404"/>
    <w:multiLevelType w:val="hybridMultilevel"/>
    <w:tmpl w:val="3882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88C297B"/>
    <w:multiLevelType w:val="hybridMultilevel"/>
    <w:tmpl w:val="0DB66188"/>
    <w:lvl w:ilvl="0" w:tplc="0407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59A60388"/>
    <w:multiLevelType w:val="hybridMultilevel"/>
    <w:tmpl w:val="5016B27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85080"/>
    <w:multiLevelType w:val="hybridMultilevel"/>
    <w:tmpl w:val="0AF83340"/>
    <w:lvl w:ilvl="0" w:tplc="B0F42F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C44FED"/>
    <w:multiLevelType w:val="hybridMultilevel"/>
    <w:tmpl w:val="DDB85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FB0B5F"/>
    <w:multiLevelType w:val="hybridMultilevel"/>
    <w:tmpl w:val="24728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9E7F42"/>
    <w:multiLevelType w:val="hybridMultilevel"/>
    <w:tmpl w:val="CD3E485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933167"/>
    <w:multiLevelType w:val="hybridMultilevel"/>
    <w:tmpl w:val="ED440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124716"/>
    <w:multiLevelType w:val="hybridMultilevel"/>
    <w:tmpl w:val="C8C0FBA0"/>
    <w:lvl w:ilvl="0" w:tplc="9F5654D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970D29"/>
    <w:multiLevelType w:val="hybridMultilevel"/>
    <w:tmpl w:val="1C24E03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1" w15:restartNumberingAfterBreak="0">
    <w:nsid w:val="66FA43DB"/>
    <w:multiLevelType w:val="hybridMultilevel"/>
    <w:tmpl w:val="E3B29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87C3C2A"/>
    <w:multiLevelType w:val="hybridMultilevel"/>
    <w:tmpl w:val="A386E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8152AB"/>
    <w:multiLevelType w:val="hybridMultilevel"/>
    <w:tmpl w:val="F15E3EE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E6746C"/>
    <w:multiLevelType w:val="hybridMultilevel"/>
    <w:tmpl w:val="49DCED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602DDB"/>
    <w:multiLevelType w:val="hybridMultilevel"/>
    <w:tmpl w:val="E1C61500"/>
    <w:lvl w:ilvl="0" w:tplc="08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6A7552F6"/>
    <w:multiLevelType w:val="hybridMultilevel"/>
    <w:tmpl w:val="EC10DA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BF662F"/>
    <w:multiLevelType w:val="hybridMultilevel"/>
    <w:tmpl w:val="59ACADF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AEB09C3"/>
    <w:multiLevelType w:val="hybridMultilevel"/>
    <w:tmpl w:val="CC2EC018"/>
    <w:lvl w:ilvl="0" w:tplc="8B78F42C">
      <w:start w:val="2"/>
      <w:numFmt w:val="upperLetter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 w15:restartNumberingAfterBreak="0">
    <w:nsid w:val="6B561616"/>
    <w:multiLevelType w:val="hybridMultilevel"/>
    <w:tmpl w:val="14CC5DA0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0" w15:restartNumberingAfterBreak="0">
    <w:nsid w:val="6DA5144E"/>
    <w:multiLevelType w:val="hybridMultilevel"/>
    <w:tmpl w:val="1E3A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9337D0"/>
    <w:multiLevelType w:val="hybridMultilevel"/>
    <w:tmpl w:val="E6481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360762"/>
    <w:multiLevelType w:val="hybridMultilevel"/>
    <w:tmpl w:val="E36AF6E0"/>
    <w:lvl w:ilvl="0" w:tplc="FC5E35FC"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16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70B93742"/>
    <w:multiLevelType w:val="hybridMultilevel"/>
    <w:tmpl w:val="53CC14CA"/>
    <w:lvl w:ilvl="0" w:tplc="FC5E35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2836312"/>
    <w:multiLevelType w:val="hybridMultilevel"/>
    <w:tmpl w:val="82DCB0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976637C"/>
    <w:multiLevelType w:val="hybridMultilevel"/>
    <w:tmpl w:val="9E54A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DF2CC4"/>
    <w:multiLevelType w:val="hybridMultilevel"/>
    <w:tmpl w:val="25741DC8"/>
    <w:lvl w:ilvl="0" w:tplc="3B36D55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CC903AA"/>
    <w:multiLevelType w:val="hybridMultilevel"/>
    <w:tmpl w:val="6DF27D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A770CF"/>
    <w:multiLevelType w:val="hybridMultilevel"/>
    <w:tmpl w:val="EAAE98CA"/>
    <w:lvl w:ilvl="0" w:tplc="04090001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74317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" w16cid:durableId="1570531717">
    <w:abstractNumId w:val="26"/>
  </w:num>
  <w:num w:numId="3" w16cid:durableId="327515379">
    <w:abstractNumId w:val="52"/>
  </w:num>
  <w:num w:numId="4" w16cid:durableId="1896234882">
    <w:abstractNumId w:val="35"/>
  </w:num>
  <w:num w:numId="5" w16cid:durableId="1577473896">
    <w:abstractNumId w:val="0"/>
  </w:num>
  <w:num w:numId="6" w16cid:durableId="1911574895">
    <w:abstractNumId w:val="52"/>
  </w:num>
  <w:num w:numId="7" w16cid:durableId="1363555312">
    <w:abstractNumId w:val="24"/>
  </w:num>
  <w:num w:numId="8" w16cid:durableId="160052740">
    <w:abstractNumId w:val="8"/>
  </w:num>
  <w:num w:numId="9" w16cid:durableId="109852362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0" w16cid:durableId="1970161287">
    <w:abstractNumId w:val="6"/>
  </w:num>
  <w:num w:numId="11" w16cid:durableId="1178426136">
    <w:abstractNumId w:val="10"/>
  </w:num>
  <w:num w:numId="12" w16cid:durableId="285625892">
    <w:abstractNumId w:val="52"/>
  </w:num>
  <w:num w:numId="13" w16cid:durableId="1589383313">
    <w:abstractNumId w:val="84"/>
  </w:num>
  <w:num w:numId="14" w16cid:durableId="2085756427">
    <w:abstractNumId w:val="1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15" w16cid:durableId="5308497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894929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1408316">
    <w:abstractNumId w:val="49"/>
  </w:num>
  <w:num w:numId="18" w16cid:durableId="124106373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1542051">
    <w:abstractNumId w:val="14"/>
  </w:num>
  <w:num w:numId="20" w16cid:durableId="1049644760">
    <w:abstractNumId w:val="88"/>
  </w:num>
  <w:num w:numId="21" w16cid:durableId="1017541898">
    <w:abstractNumId w:val="51"/>
  </w:num>
  <w:num w:numId="22" w16cid:durableId="890654604">
    <w:abstractNumId w:val="54"/>
  </w:num>
  <w:num w:numId="23" w16cid:durableId="130830478">
    <w:abstractNumId w:val="2"/>
  </w:num>
  <w:num w:numId="24" w16cid:durableId="345598922">
    <w:abstractNumId w:val="77"/>
  </w:num>
  <w:num w:numId="25" w16cid:durableId="1636984997">
    <w:abstractNumId w:val="73"/>
  </w:num>
  <w:num w:numId="26" w16cid:durableId="391277719">
    <w:abstractNumId w:val="74"/>
  </w:num>
  <w:num w:numId="27" w16cid:durableId="911087681">
    <w:abstractNumId w:val="7"/>
  </w:num>
  <w:num w:numId="28" w16cid:durableId="1098864773">
    <w:abstractNumId w:val="29"/>
  </w:num>
  <w:num w:numId="29" w16cid:durableId="553077385">
    <w:abstractNumId w:val="72"/>
  </w:num>
  <w:num w:numId="30" w16cid:durableId="119224015">
    <w:abstractNumId w:val="39"/>
  </w:num>
  <w:num w:numId="31" w16cid:durableId="1800106613">
    <w:abstractNumId w:val="30"/>
  </w:num>
  <w:num w:numId="32" w16cid:durableId="100224517">
    <w:abstractNumId w:val="13"/>
  </w:num>
  <w:num w:numId="33" w16cid:durableId="1459642252">
    <w:abstractNumId w:val="47"/>
  </w:num>
  <w:num w:numId="34" w16cid:durableId="47462377">
    <w:abstractNumId w:val="32"/>
  </w:num>
  <w:num w:numId="35" w16cid:durableId="644285238">
    <w:abstractNumId w:val="61"/>
  </w:num>
  <w:num w:numId="36" w16cid:durableId="1524707641">
    <w:abstractNumId w:val="2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2780751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73129401">
    <w:abstractNumId w:val="54"/>
  </w:num>
  <w:num w:numId="39" w16cid:durableId="1475754674">
    <w:abstractNumId w:val="47"/>
  </w:num>
  <w:num w:numId="40" w16cid:durableId="2040205491">
    <w:abstractNumId w:val="75"/>
  </w:num>
  <w:num w:numId="41" w16cid:durableId="135746468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73451668">
    <w:abstractNumId w:val="44"/>
  </w:num>
  <w:num w:numId="43" w16cid:durableId="180932052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77291390">
    <w:abstractNumId w:val="81"/>
  </w:num>
  <w:num w:numId="45" w16cid:durableId="1231699533">
    <w:abstractNumId w:val="59"/>
  </w:num>
  <w:num w:numId="46" w16cid:durableId="1780275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869370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65380281">
    <w:abstractNumId w:val="80"/>
  </w:num>
  <w:num w:numId="49" w16cid:durableId="1616863103">
    <w:abstractNumId w:val="20"/>
  </w:num>
  <w:num w:numId="50" w16cid:durableId="1911428052">
    <w:abstractNumId w:val="18"/>
  </w:num>
  <w:num w:numId="51" w16cid:durableId="1344556037">
    <w:abstractNumId w:val="78"/>
  </w:num>
  <w:num w:numId="52" w16cid:durableId="1546332561">
    <w:abstractNumId w:val="31"/>
  </w:num>
  <w:num w:numId="53" w16cid:durableId="871193074">
    <w:abstractNumId w:val="42"/>
  </w:num>
  <w:num w:numId="54" w16cid:durableId="1389374243">
    <w:abstractNumId w:val="70"/>
  </w:num>
  <w:num w:numId="55" w16cid:durableId="1902591081">
    <w:abstractNumId w:val="65"/>
  </w:num>
  <w:num w:numId="56" w16cid:durableId="252936106">
    <w:abstractNumId w:val="52"/>
  </w:num>
  <w:num w:numId="57" w16cid:durableId="4458500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9599035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9233158">
    <w:abstractNumId w:val="16"/>
  </w:num>
  <w:num w:numId="60" w16cid:durableId="20937695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3703230">
    <w:abstractNumId w:val="71"/>
  </w:num>
  <w:num w:numId="62" w16cid:durableId="1006706891">
    <w:abstractNumId w:val="64"/>
  </w:num>
  <w:num w:numId="63" w16cid:durableId="832601501">
    <w:abstractNumId w:val="86"/>
  </w:num>
  <w:num w:numId="64" w16cid:durableId="956790908">
    <w:abstractNumId w:val="50"/>
  </w:num>
  <w:num w:numId="65" w16cid:durableId="726538877">
    <w:abstractNumId w:val="45"/>
  </w:num>
  <w:num w:numId="66" w16cid:durableId="694306094">
    <w:abstractNumId w:val="15"/>
  </w:num>
  <w:num w:numId="67" w16cid:durableId="2047411129">
    <w:abstractNumId w:val="56"/>
  </w:num>
  <w:num w:numId="68" w16cid:durableId="84405442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51745736">
    <w:abstractNumId w:val="43"/>
  </w:num>
  <w:num w:numId="70" w16cid:durableId="1179349187">
    <w:abstractNumId w:val="19"/>
  </w:num>
  <w:num w:numId="71" w16cid:durableId="1996952163">
    <w:abstractNumId w:val="63"/>
  </w:num>
  <w:num w:numId="72" w16cid:durableId="544610133">
    <w:abstractNumId w:val="3"/>
  </w:num>
  <w:num w:numId="73" w16cid:durableId="1924021035">
    <w:abstractNumId w:val="38"/>
  </w:num>
  <w:num w:numId="74" w16cid:durableId="814953014">
    <w:abstractNumId w:val="4"/>
  </w:num>
  <w:num w:numId="75" w16cid:durableId="576131333">
    <w:abstractNumId w:val="48"/>
  </w:num>
  <w:num w:numId="76" w16cid:durableId="2125615898">
    <w:abstractNumId w:val="25"/>
  </w:num>
  <w:num w:numId="77" w16cid:durableId="1396048863">
    <w:abstractNumId w:val="12"/>
  </w:num>
  <w:num w:numId="78" w16cid:durableId="1791825319">
    <w:abstractNumId w:val="5"/>
  </w:num>
  <w:num w:numId="79" w16cid:durableId="2113737964">
    <w:abstractNumId w:val="87"/>
  </w:num>
  <w:num w:numId="80" w16cid:durableId="193231399">
    <w:abstractNumId w:val="33"/>
  </w:num>
  <w:num w:numId="81" w16cid:durableId="1734306076">
    <w:abstractNumId w:val="62"/>
  </w:num>
  <w:num w:numId="82" w16cid:durableId="532692300">
    <w:abstractNumId w:val="55"/>
  </w:num>
  <w:num w:numId="83" w16cid:durableId="439028297">
    <w:abstractNumId w:val="41"/>
  </w:num>
  <w:num w:numId="84" w16cid:durableId="1688942086">
    <w:abstractNumId w:val="23"/>
  </w:num>
  <w:num w:numId="85" w16cid:durableId="1642152439">
    <w:abstractNumId w:val="79"/>
  </w:num>
  <w:num w:numId="86" w16cid:durableId="119419892">
    <w:abstractNumId w:val="69"/>
  </w:num>
  <w:num w:numId="87" w16cid:durableId="117460445">
    <w:abstractNumId w:val="57"/>
  </w:num>
  <w:num w:numId="88" w16cid:durableId="837814684">
    <w:abstractNumId w:val="82"/>
  </w:num>
  <w:num w:numId="89" w16cid:durableId="1029180764">
    <w:abstractNumId w:val="83"/>
  </w:num>
  <w:num w:numId="90" w16cid:durableId="1161502755">
    <w:abstractNumId w:val="66"/>
  </w:num>
  <w:num w:numId="91" w16cid:durableId="5911766">
    <w:abstractNumId w:val="46"/>
  </w:num>
  <w:num w:numId="92" w16cid:durableId="1742290647">
    <w:abstractNumId w:val="36"/>
  </w:num>
  <w:num w:numId="93" w16cid:durableId="1467813508">
    <w:abstractNumId w:val="9"/>
  </w:num>
  <w:num w:numId="94" w16cid:durableId="1371807919">
    <w:abstractNumId w:val="37"/>
  </w:num>
  <w:num w:numId="95" w16cid:durableId="1095058227">
    <w:abstractNumId w:val="27"/>
  </w:num>
  <w:num w:numId="96" w16cid:durableId="370422330">
    <w:abstractNumId w:val="68"/>
  </w:num>
  <w:num w:numId="97" w16cid:durableId="353112488">
    <w:abstractNumId w:val="28"/>
  </w:num>
  <w:num w:numId="98" w16cid:durableId="1279683770">
    <w:abstractNumId w:val="60"/>
  </w:num>
  <w:num w:numId="99" w16cid:durableId="1062365417">
    <w:abstractNumId w:val="76"/>
  </w:num>
  <w:num w:numId="100" w16cid:durableId="1324775223">
    <w:abstractNumId w:val="67"/>
  </w:num>
  <w:num w:numId="101" w16cid:durableId="442263962">
    <w:abstractNumId w:val="34"/>
  </w:num>
  <w:num w:numId="102" w16cid:durableId="155611999">
    <w:abstractNumId w:val="11"/>
  </w:num>
  <w:num w:numId="103" w16cid:durableId="669330605">
    <w:abstractNumId w:val="85"/>
  </w:num>
  <w:num w:numId="104" w16cid:durableId="1349718527">
    <w:abstractNumId w:val="53"/>
  </w:num>
  <w:num w:numId="105" w16cid:durableId="2085957204">
    <w:abstractNumId w:val="58"/>
  </w:num>
  <w:numIdMacAtCleanup w:val="10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_PB">
    <w15:presenceInfo w15:providerId="None" w15:userId="MAH review_P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151A78"/>
    <w:rsid w:val="0000401C"/>
    <w:rsid w:val="0000436A"/>
    <w:rsid w:val="00004A7D"/>
    <w:rsid w:val="00005D61"/>
    <w:rsid w:val="000073D8"/>
    <w:rsid w:val="000115AD"/>
    <w:rsid w:val="0001726D"/>
    <w:rsid w:val="00020519"/>
    <w:rsid w:val="00027EF2"/>
    <w:rsid w:val="000323EC"/>
    <w:rsid w:val="00035432"/>
    <w:rsid w:val="00037B63"/>
    <w:rsid w:val="0004037C"/>
    <w:rsid w:val="00042C18"/>
    <w:rsid w:val="00043097"/>
    <w:rsid w:val="00044CA6"/>
    <w:rsid w:val="00052D07"/>
    <w:rsid w:val="00056A77"/>
    <w:rsid w:val="00062037"/>
    <w:rsid w:val="00063CC2"/>
    <w:rsid w:val="00063F3B"/>
    <w:rsid w:val="00064167"/>
    <w:rsid w:val="00065747"/>
    <w:rsid w:val="00065BD3"/>
    <w:rsid w:val="00072197"/>
    <w:rsid w:val="0007458E"/>
    <w:rsid w:val="00076AD5"/>
    <w:rsid w:val="000933E6"/>
    <w:rsid w:val="000938A9"/>
    <w:rsid w:val="00093EFC"/>
    <w:rsid w:val="00097B3B"/>
    <w:rsid w:val="000A304D"/>
    <w:rsid w:val="000A353B"/>
    <w:rsid w:val="000A3F4F"/>
    <w:rsid w:val="000B1B46"/>
    <w:rsid w:val="000B27C6"/>
    <w:rsid w:val="000B5F66"/>
    <w:rsid w:val="000B7F3E"/>
    <w:rsid w:val="000C0E4A"/>
    <w:rsid w:val="000C44E3"/>
    <w:rsid w:val="000C4EBE"/>
    <w:rsid w:val="000D0440"/>
    <w:rsid w:val="000D5699"/>
    <w:rsid w:val="000D6C64"/>
    <w:rsid w:val="000F1A03"/>
    <w:rsid w:val="000F4047"/>
    <w:rsid w:val="000F520F"/>
    <w:rsid w:val="000F655B"/>
    <w:rsid w:val="00106EEE"/>
    <w:rsid w:val="001117D8"/>
    <w:rsid w:val="00111C56"/>
    <w:rsid w:val="001138E9"/>
    <w:rsid w:val="00113F42"/>
    <w:rsid w:val="00114F60"/>
    <w:rsid w:val="00115322"/>
    <w:rsid w:val="00115E95"/>
    <w:rsid w:val="001214B4"/>
    <w:rsid w:val="00122290"/>
    <w:rsid w:val="00123AC4"/>
    <w:rsid w:val="00124E80"/>
    <w:rsid w:val="00127B98"/>
    <w:rsid w:val="001322C1"/>
    <w:rsid w:val="00133657"/>
    <w:rsid w:val="00134460"/>
    <w:rsid w:val="001365C0"/>
    <w:rsid w:val="0013750E"/>
    <w:rsid w:val="00137FE0"/>
    <w:rsid w:val="00140DC8"/>
    <w:rsid w:val="001420A1"/>
    <w:rsid w:val="00142785"/>
    <w:rsid w:val="00142ABA"/>
    <w:rsid w:val="00144FA4"/>
    <w:rsid w:val="00147834"/>
    <w:rsid w:val="00147E1C"/>
    <w:rsid w:val="00151A78"/>
    <w:rsid w:val="0015364B"/>
    <w:rsid w:val="00156013"/>
    <w:rsid w:val="00157C84"/>
    <w:rsid w:val="00157E1B"/>
    <w:rsid w:val="00163022"/>
    <w:rsid w:val="00163237"/>
    <w:rsid w:val="00165535"/>
    <w:rsid w:val="00166880"/>
    <w:rsid w:val="00172F87"/>
    <w:rsid w:val="00173A6D"/>
    <w:rsid w:val="00174A2D"/>
    <w:rsid w:val="00185A8C"/>
    <w:rsid w:val="00186C20"/>
    <w:rsid w:val="001872DE"/>
    <w:rsid w:val="001942B9"/>
    <w:rsid w:val="00195F09"/>
    <w:rsid w:val="00196CE1"/>
    <w:rsid w:val="00197DFE"/>
    <w:rsid w:val="001A378E"/>
    <w:rsid w:val="001A55FB"/>
    <w:rsid w:val="001A5898"/>
    <w:rsid w:val="001A6B00"/>
    <w:rsid w:val="001B28DF"/>
    <w:rsid w:val="001B4E20"/>
    <w:rsid w:val="001B5485"/>
    <w:rsid w:val="001B5CD0"/>
    <w:rsid w:val="001B79A8"/>
    <w:rsid w:val="001C42DA"/>
    <w:rsid w:val="001C520C"/>
    <w:rsid w:val="001C6206"/>
    <w:rsid w:val="001D05AD"/>
    <w:rsid w:val="001D14D8"/>
    <w:rsid w:val="001D1C3B"/>
    <w:rsid w:val="001D2FF2"/>
    <w:rsid w:val="001E03D0"/>
    <w:rsid w:val="001E52B5"/>
    <w:rsid w:val="001E6513"/>
    <w:rsid w:val="001F2BED"/>
    <w:rsid w:val="001F57BC"/>
    <w:rsid w:val="001F5E26"/>
    <w:rsid w:val="0020170A"/>
    <w:rsid w:val="00202845"/>
    <w:rsid w:val="00203428"/>
    <w:rsid w:val="00204C35"/>
    <w:rsid w:val="00204E14"/>
    <w:rsid w:val="00205FBB"/>
    <w:rsid w:val="00207441"/>
    <w:rsid w:val="00211C12"/>
    <w:rsid w:val="00212A50"/>
    <w:rsid w:val="00215042"/>
    <w:rsid w:val="00221FC0"/>
    <w:rsid w:val="00224AA8"/>
    <w:rsid w:val="00225B9A"/>
    <w:rsid w:val="00227AA7"/>
    <w:rsid w:val="00230EB6"/>
    <w:rsid w:val="00231FC9"/>
    <w:rsid w:val="00232C73"/>
    <w:rsid w:val="00235972"/>
    <w:rsid w:val="00235EBB"/>
    <w:rsid w:val="00237AC7"/>
    <w:rsid w:val="00243EDF"/>
    <w:rsid w:val="00246D07"/>
    <w:rsid w:val="0025194C"/>
    <w:rsid w:val="00251BC7"/>
    <w:rsid w:val="00256956"/>
    <w:rsid w:val="00260252"/>
    <w:rsid w:val="00265539"/>
    <w:rsid w:val="002714A7"/>
    <w:rsid w:val="00273066"/>
    <w:rsid w:val="00277E38"/>
    <w:rsid w:val="00277EE9"/>
    <w:rsid w:val="0028197E"/>
    <w:rsid w:val="00286D8E"/>
    <w:rsid w:val="002902F2"/>
    <w:rsid w:val="00292830"/>
    <w:rsid w:val="002967F6"/>
    <w:rsid w:val="00296E36"/>
    <w:rsid w:val="002A2FDB"/>
    <w:rsid w:val="002A344B"/>
    <w:rsid w:val="002A6A8A"/>
    <w:rsid w:val="002A7CD8"/>
    <w:rsid w:val="002B1C1F"/>
    <w:rsid w:val="002B22D5"/>
    <w:rsid w:val="002B39C8"/>
    <w:rsid w:val="002B52B0"/>
    <w:rsid w:val="002B58B5"/>
    <w:rsid w:val="002C0400"/>
    <w:rsid w:val="002C0813"/>
    <w:rsid w:val="002C09DE"/>
    <w:rsid w:val="002C17BB"/>
    <w:rsid w:val="002C5742"/>
    <w:rsid w:val="002D6BA1"/>
    <w:rsid w:val="002E3AD0"/>
    <w:rsid w:val="002E4E43"/>
    <w:rsid w:val="002E548F"/>
    <w:rsid w:val="002E6B33"/>
    <w:rsid w:val="002F02C1"/>
    <w:rsid w:val="002F4BC7"/>
    <w:rsid w:val="002F529F"/>
    <w:rsid w:val="002F748B"/>
    <w:rsid w:val="00300BCC"/>
    <w:rsid w:val="003018DE"/>
    <w:rsid w:val="00306AC9"/>
    <w:rsid w:val="00306F3A"/>
    <w:rsid w:val="00307807"/>
    <w:rsid w:val="0031074C"/>
    <w:rsid w:val="003140A4"/>
    <w:rsid w:val="00314A85"/>
    <w:rsid w:val="0031624D"/>
    <w:rsid w:val="0032011A"/>
    <w:rsid w:val="0032515A"/>
    <w:rsid w:val="003274DA"/>
    <w:rsid w:val="0033349E"/>
    <w:rsid w:val="00337490"/>
    <w:rsid w:val="00344690"/>
    <w:rsid w:val="0035199D"/>
    <w:rsid w:val="00357A30"/>
    <w:rsid w:val="00361941"/>
    <w:rsid w:val="00361E87"/>
    <w:rsid w:val="0036225A"/>
    <w:rsid w:val="003665E6"/>
    <w:rsid w:val="00367229"/>
    <w:rsid w:val="00372559"/>
    <w:rsid w:val="00377210"/>
    <w:rsid w:val="00377773"/>
    <w:rsid w:val="0038250E"/>
    <w:rsid w:val="00387B39"/>
    <w:rsid w:val="00390739"/>
    <w:rsid w:val="003930B1"/>
    <w:rsid w:val="003A0C03"/>
    <w:rsid w:val="003A370C"/>
    <w:rsid w:val="003A7846"/>
    <w:rsid w:val="003B1821"/>
    <w:rsid w:val="003B37F2"/>
    <w:rsid w:val="003B4E62"/>
    <w:rsid w:val="003C1146"/>
    <w:rsid w:val="003C2B6D"/>
    <w:rsid w:val="003D2353"/>
    <w:rsid w:val="003D78CB"/>
    <w:rsid w:val="003E07D9"/>
    <w:rsid w:val="003E0A41"/>
    <w:rsid w:val="003E2CB2"/>
    <w:rsid w:val="003E5FAA"/>
    <w:rsid w:val="003F06F2"/>
    <w:rsid w:val="003F74BE"/>
    <w:rsid w:val="00404E00"/>
    <w:rsid w:val="0040634E"/>
    <w:rsid w:val="004065A1"/>
    <w:rsid w:val="00410A4D"/>
    <w:rsid w:val="0041123E"/>
    <w:rsid w:val="00413087"/>
    <w:rsid w:val="00414CE7"/>
    <w:rsid w:val="00414E96"/>
    <w:rsid w:val="004228D2"/>
    <w:rsid w:val="00427982"/>
    <w:rsid w:val="00431128"/>
    <w:rsid w:val="00432F1C"/>
    <w:rsid w:val="004339EC"/>
    <w:rsid w:val="00434DE7"/>
    <w:rsid w:val="00436FF5"/>
    <w:rsid w:val="00442AF9"/>
    <w:rsid w:val="0044528B"/>
    <w:rsid w:val="00446E0D"/>
    <w:rsid w:val="00447A6C"/>
    <w:rsid w:val="0045244C"/>
    <w:rsid w:val="004524D5"/>
    <w:rsid w:val="00455145"/>
    <w:rsid w:val="004631FF"/>
    <w:rsid w:val="00463595"/>
    <w:rsid w:val="00463C9A"/>
    <w:rsid w:val="00464E68"/>
    <w:rsid w:val="004729E3"/>
    <w:rsid w:val="0047669D"/>
    <w:rsid w:val="0048466E"/>
    <w:rsid w:val="00485077"/>
    <w:rsid w:val="00487EB0"/>
    <w:rsid w:val="00496924"/>
    <w:rsid w:val="00497D4D"/>
    <w:rsid w:val="004A3AE6"/>
    <w:rsid w:val="004A5150"/>
    <w:rsid w:val="004A5A33"/>
    <w:rsid w:val="004A5F42"/>
    <w:rsid w:val="004B14E5"/>
    <w:rsid w:val="004B21EF"/>
    <w:rsid w:val="004B31A4"/>
    <w:rsid w:val="004B4100"/>
    <w:rsid w:val="004B513D"/>
    <w:rsid w:val="004B73F9"/>
    <w:rsid w:val="004B7DA0"/>
    <w:rsid w:val="004B7E58"/>
    <w:rsid w:val="004C02F0"/>
    <w:rsid w:val="004C0F97"/>
    <w:rsid w:val="004C2163"/>
    <w:rsid w:val="004D0E0C"/>
    <w:rsid w:val="004D29FC"/>
    <w:rsid w:val="004D3AB8"/>
    <w:rsid w:val="004D6BB0"/>
    <w:rsid w:val="004D7C75"/>
    <w:rsid w:val="004E0C7C"/>
    <w:rsid w:val="004E1F88"/>
    <w:rsid w:val="004E604C"/>
    <w:rsid w:val="004E6F85"/>
    <w:rsid w:val="004E7B0E"/>
    <w:rsid w:val="004F164D"/>
    <w:rsid w:val="0050090B"/>
    <w:rsid w:val="00502B74"/>
    <w:rsid w:val="00506A4D"/>
    <w:rsid w:val="00517FC0"/>
    <w:rsid w:val="00520704"/>
    <w:rsid w:val="00522D1F"/>
    <w:rsid w:val="00523622"/>
    <w:rsid w:val="0052524B"/>
    <w:rsid w:val="00533271"/>
    <w:rsid w:val="00536B48"/>
    <w:rsid w:val="00540303"/>
    <w:rsid w:val="00540823"/>
    <w:rsid w:val="005463CF"/>
    <w:rsid w:val="0055357C"/>
    <w:rsid w:val="00555216"/>
    <w:rsid w:val="005626E1"/>
    <w:rsid w:val="00566FC8"/>
    <w:rsid w:val="00573282"/>
    <w:rsid w:val="005802BA"/>
    <w:rsid w:val="00581086"/>
    <w:rsid w:val="00584234"/>
    <w:rsid w:val="005862DA"/>
    <w:rsid w:val="00590DF2"/>
    <w:rsid w:val="00592B2D"/>
    <w:rsid w:val="005A0E11"/>
    <w:rsid w:val="005A1115"/>
    <w:rsid w:val="005A3E0E"/>
    <w:rsid w:val="005B00C1"/>
    <w:rsid w:val="005B2E6F"/>
    <w:rsid w:val="005C21ED"/>
    <w:rsid w:val="005C35A9"/>
    <w:rsid w:val="005C3FA0"/>
    <w:rsid w:val="005D16AC"/>
    <w:rsid w:val="005D2580"/>
    <w:rsid w:val="005D2C2E"/>
    <w:rsid w:val="005D34EC"/>
    <w:rsid w:val="005D57EC"/>
    <w:rsid w:val="005D68B8"/>
    <w:rsid w:val="005E1C0D"/>
    <w:rsid w:val="005E3FAC"/>
    <w:rsid w:val="005E61F4"/>
    <w:rsid w:val="005E723E"/>
    <w:rsid w:val="005F1369"/>
    <w:rsid w:val="005F281E"/>
    <w:rsid w:val="005F2F30"/>
    <w:rsid w:val="005F535B"/>
    <w:rsid w:val="00601536"/>
    <w:rsid w:val="00610B48"/>
    <w:rsid w:val="0061156C"/>
    <w:rsid w:val="00612312"/>
    <w:rsid w:val="0061331C"/>
    <w:rsid w:val="00622C14"/>
    <w:rsid w:val="0062447C"/>
    <w:rsid w:val="00627269"/>
    <w:rsid w:val="006333FE"/>
    <w:rsid w:val="00647478"/>
    <w:rsid w:val="006616CD"/>
    <w:rsid w:val="006642E9"/>
    <w:rsid w:val="006644F5"/>
    <w:rsid w:val="0066606F"/>
    <w:rsid w:val="00667453"/>
    <w:rsid w:val="00670ECB"/>
    <w:rsid w:val="006725D4"/>
    <w:rsid w:val="00676646"/>
    <w:rsid w:val="00676B62"/>
    <w:rsid w:val="00676D73"/>
    <w:rsid w:val="006856EF"/>
    <w:rsid w:val="006866EA"/>
    <w:rsid w:val="00695848"/>
    <w:rsid w:val="006A78DF"/>
    <w:rsid w:val="006B02F4"/>
    <w:rsid w:val="006B2E4E"/>
    <w:rsid w:val="006B3811"/>
    <w:rsid w:val="006C0A34"/>
    <w:rsid w:val="006C328A"/>
    <w:rsid w:val="006C3BA0"/>
    <w:rsid w:val="006C444F"/>
    <w:rsid w:val="006C48AF"/>
    <w:rsid w:val="006C4ACA"/>
    <w:rsid w:val="006C7FAD"/>
    <w:rsid w:val="006D2795"/>
    <w:rsid w:val="006D305D"/>
    <w:rsid w:val="006D32DE"/>
    <w:rsid w:val="006D73E6"/>
    <w:rsid w:val="006E2C7D"/>
    <w:rsid w:val="006E3586"/>
    <w:rsid w:val="006E6E2F"/>
    <w:rsid w:val="006F5075"/>
    <w:rsid w:val="006F54AF"/>
    <w:rsid w:val="006F723A"/>
    <w:rsid w:val="007008CD"/>
    <w:rsid w:val="00700AC0"/>
    <w:rsid w:val="007112AA"/>
    <w:rsid w:val="00712075"/>
    <w:rsid w:val="00712B4A"/>
    <w:rsid w:val="00713764"/>
    <w:rsid w:val="00714DB7"/>
    <w:rsid w:val="00715E96"/>
    <w:rsid w:val="007221F2"/>
    <w:rsid w:val="00724786"/>
    <w:rsid w:val="0072702D"/>
    <w:rsid w:val="00743B46"/>
    <w:rsid w:val="00746626"/>
    <w:rsid w:val="00753876"/>
    <w:rsid w:val="00754C3D"/>
    <w:rsid w:val="00763FD4"/>
    <w:rsid w:val="00764592"/>
    <w:rsid w:val="00772CE6"/>
    <w:rsid w:val="00774CDF"/>
    <w:rsid w:val="00774FEA"/>
    <w:rsid w:val="007750D5"/>
    <w:rsid w:val="007778F2"/>
    <w:rsid w:val="0078309B"/>
    <w:rsid w:val="00784E24"/>
    <w:rsid w:val="007850AD"/>
    <w:rsid w:val="00787442"/>
    <w:rsid w:val="0079487C"/>
    <w:rsid w:val="0079671A"/>
    <w:rsid w:val="00797011"/>
    <w:rsid w:val="007A6AD1"/>
    <w:rsid w:val="007B3F66"/>
    <w:rsid w:val="007B7FE1"/>
    <w:rsid w:val="007C17D2"/>
    <w:rsid w:val="007C4472"/>
    <w:rsid w:val="007C6934"/>
    <w:rsid w:val="007D443A"/>
    <w:rsid w:val="007D7C9B"/>
    <w:rsid w:val="007E086E"/>
    <w:rsid w:val="007E73E9"/>
    <w:rsid w:val="007F10B2"/>
    <w:rsid w:val="007F41A7"/>
    <w:rsid w:val="007F4997"/>
    <w:rsid w:val="007F6B04"/>
    <w:rsid w:val="00802583"/>
    <w:rsid w:val="0080509F"/>
    <w:rsid w:val="00806474"/>
    <w:rsid w:val="008109AB"/>
    <w:rsid w:val="00814DF2"/>
    <w:rsid w:val="00816E81"/>
    <w:rsid w:val="008214BC"/>
    <w:rsid w:val="008220E7"/>
    <w:rsid w:val="0082630C"/>
    <w:rsid w:val="00826D8B"/>
    <w:rsid w:val="00837781"/>
    <w:rsid w:val="00837C4C"/>
    <w:rsid w:val="00843A61"/>
    <w:rsid w:val="0084407A"/>
    <w:rsid w:val="008476B8"/>
    <w:rsid w:val="0086053F"/>
    <w:rsid w:val="00864595"/>
    <w:rsid w:val="00864DC3"/>
    <w:rsid w:val="008675E4"/>
    <w:rsid w:val="00874CA2"/>
    <w:rsid w:val="008755F1"/>
    <w:rsid w:val="0087700C"/>
    <w:rsid w:val="00877DCA"/>
    <w:rsid w:val="00881667"/>
    <w:rsid w:val="00885778"/>
    <w:rsid w:val="008917EA"/>
    <w:rsid w:val="00893F3F"/>
    <w:rsid w:val="00896BB6"/>
    <w:rsid w:val="008A2CFF"/>
    <w:rsid w:val="008A4E52"/>
    <w:rsid w:val="008B4D0F"/>
    <w:rsid w:val="008C0422"/>
    <w:rsid w:val="008C30A4"/>
    <w:rsid w:val="008C4680"/>
    <w:rsid w:val="008D210D"/>
    <w:rsid w:val="008D22C4"/>
    <w:rsid w:val="008D24EA"/>
    <w:rsid w:val="008D37D3"/>
    <w:rsid w:val="008D3C73"/>
    <w:rsid w:val="008F2902"/>
    <w:rsid w:val="008F30EB"/>
    <w:rsid w:val="008F5F71"/>
    <w:rsid w:val="008F6BD4"/>
    <w:rsid w:val="00904499"/>
    <w:rsid w:val="00905622"/>
    <w:rsid w:val="0090689A"/>
    <w:rsid w:val="009075D9"/>
    <w:rsid w:val="00913B5F"/>
    <w:rsid w:val="0091549A"/>
    <w:rsid w:val="00915D3B"/>
    <w:rsid w:val="0092089A"/>
    <w:rsid w:val="009212E5"/>
    <w:rsid w:val="009223A4"/>
    <w:rsid w:val="00922F49"/>
    <w:rsid w:val="009230F1"/>
    <w:rsid w:val="009266D1"/>
    <w:rsid w:val="009341BB"/>
    <w:rsid w:val="00934C0D"/>
    <w:rsid w:val="00935114"/>
    <w:rsid w:val="0093643E"/>
    <w:rsid w:val="00937308"/>
    <w:rsid w:val="00947430"/>
    <w:rsid w:val="009516F4"/>
    <w:rsid w:val="00952027"/>
    <w:rsid w:val="00953682"/>
    <w:rsid w:val="00954845"/>
    <w:rsid w:val="00956CC6"/>
    <w:rsid w:val="00957271"/>
    <w:rsid w:val="00957C96"/>
    <w:rsid w:val="00960623"/>
    <w:rsid w:val="00961A0E"/>
    <w:rsid w:val="00962D00"/>
    <w:rsid w:val="009638E7"/>
    <w:rsid w:val="00965B87"/>
    <w:rsid w:val="009743FF"/>
    <w:rsid w:val="00975891"/>
    <w:rsid w:val="00977032"/>
    <w:rsid w:val="00980914"/>
    <w:rsid w:val="0098199F"/>
    <w:rsid w:val="00981B78"/>
    <w:rsid w:val="0098446C"/>
    <w:rsid w:val="009849A2"/>
    <w:rsid w:val="009849F8"/>
    <w:rsid w:val="00987CEC"/>
    <w:rsid w:val="009905A9"/>
    <w:rsid w:val="00995B34"/>
    <w:rsid w:val="009A01A6"/>
    <w:rsid w:val="009A4AC3"/>
    <w:rsid w:val="009B0AD9"/>
    <w:rsid w:val="009B1A96"/>
    <w:rsid w:val="009B3EAB"/>
    <w:rsid w:val="009B6C82"/>
    <w:rsid w:val="009B71FE"/>
    <w:rsid w:val="009C1560"/>
    <w:rsid w:val="009C253D"/>
    <w:rsid w:val="009C29D5"/>
    <w:rsid w:val="009C3558"/>
    <w:rsid w:val="009C4EAA"/>
    <w:rsid w:val="009C65AA"/>
    <w:rsid w:val="009D3926"/>
    <w:rsid w:val="009D62E6"/>
    <w:rsid w:val="009D70BC"/>
    <w:rsid w:val="009E04FD"/>
    <w:rsid w:val="009E3CBE"/>
    <w:rsid w:val="009F4195"/>
    <w:rsid w:val="009F5395"/>
    <w:rsid w:val="009F707C"/>
    <w:rsid w:val="00A04AE8"/>
    <w:rsid w:val="00A1249B"/>
    <w:rsid w:val="00A17E10"/>
    <w:rsid w:val="00A20A52"/>
    <w:rsid w:val="00A2614D"/>
    <w:rsid w:val="00A2704E"/>
    <w:rsid w:val="00A3411C"/>
    <w:rsid w:val="00A35E7A"/>
    <w:rsid w:val="00A37247"/>
    <w:rsid w:val="00A47567"/>
    <w:rsid w:val="00A503EB"/>
    <w:rsid w:val="00A511D1"/>
    <w:rsid w:val="00A53735"/>
    <w:rsid w:val="00A54AA5"/>
    <w:rsid w:val="00A577CB"/>
    <w:rsid w:val="00A640D6"/>
    <w:rsid w:val="00A6508F"/>
    <w:rsid w:val="00A6748E"/>
    <w:rsid w:val="00A677CF"/>
    <w:rsid w:val="00A70F2F"/>
    <w:rsid w:val="00A70FFE"/>
    <w:rsid w:val="00A740E8"/>
    <w:rsid w:val="00A913F9"/>
    <w:rsid w:val="00A94B48"/>
    <w:rsid w:val="00AA1F50"/>
    <w:rsid w:val="00AA2454"/>
    <w:rsid w:val="00AA2A1B"/>
    <w:rsid w:val="00AB015F"/>
    <w:rsid w:val="00AB1614"/>
    <w:rsid w:val="00AB1CCB"/>
    <w:rsid w:val="00AB3E6B"/>
    <w:rsid w:val="00AC28A8"/>
    <w:rsid w:val="00AC44D1"/>
    <w:rsid w:val="00AD01A2"/>
    <w:rsid w:val="00AD26E9"/>
    <w:rsid w:val="00AD3B07"/>
    <w:rsid w:val="00AD6762"/>
    <w:rsid w:val="00AD7EB8"/>
    <w:rsid w:val="00AE1E86"/>
    <w:rsid w:val="00AF0015"/>
    <w:rsid w:val="00AF1F61"/>
    <w:rsid w:val="00AF2759"/>
    <w:rsid w:val="00AF39CE"/>
    <w:rsid w:val="00AF5893"/>
    <w:rsid w:val="00B026BD"/>
    <w:rsid w:val="00B053CF"/>
    <w:rsid w:val="00B05A2F"/>
    <w:rsid w:val="00B07F88"/>
    <w:rsid w:val="00B14C51"/>
    <w:rsid w:val="00B14DBF"/>
    <w:rsid w:val="00B153AE"/>
    <w:rsid w:val="00B164F6"/>
    <w:rsid w:val="00B16D66"/>
    <w:rsid w:val="00B20AC9"/>
    <w:rsid w:val="00B2125E"/>
    <w:rsid w:val="00B252AB"/>
    <w:rsid w:val="00B26BAE"/>
    <w:rsid w:val="00B30680"/>
    <w:rsid w:val="00B3196C"/>
    <w:rsid w:val="00B34B80"/>
    <w:rsid w:val="00B3718F"/>
    <w:rsid w:val="00B41360"/>
    <w:rsid w:val="00B47699"/>
    <w:rsid w:val="00B52B1B"/>
    <w:rsid w:val="00B54EB0"/>
    <w:rsid w:val="00B622CA"/>
    <w:rsid w:val="00B70CB9"/>
    <w:rsid w:val="00B7421A"/>
    <w:rsid w:val="00B76133"/>
    <w:rsid w:val="00B81592"/>
    <w:rsid w:val="00B82546"/>
    <w:rsid w:val="00B856FE"/>
    <w:rsid w:val="00B879D2"/>
    <w:rsid w:val="00B9355E"/>
    <w:rsid w:val="00B938F2"/>
    <w:rsid w:val="00B93A70"/>
    <w:rsid w:val="00B95B31"/>
    <w:rsid w:val="00BA1239"/>
    <w:rsid w:val="00BA1B0E"/>
    <w:rsid w:val="00BA5BB2"/>
    <w:rsid w:val="00BB25AF"/>
    <w:rsid w:val="00BB2EE8"/>
    <w:rsid w:val="00BC1189"/>
    <w:rsid w:val="00BC407D"/>
    <w:rsid w:val="00BD3A7F"/>
    <w:rsid w:val="00BD3C03"/>
    <w:rsid w:val="00BD458D"/>
    <w:rsid w:val="00BD75D8"/>
    <w:rsid w:val="00BE06AB"/>
    <w:rsid w:val="00BE1F7E"/>
    <w:rsid w:val="00BE6195"/>
    <w:rsid w:val="00BE7913"/>
    <w:rsid w:val="00BF0D85"/>
    <w:rsid w:val="00BF35B6"/>
    <w:rsid w:val="00BF3B31"/>
    <w:rsid w:val="00BF7052"/>
    <w:rsid w:val="00C0364D"/>
    <w:rsid w:val="00C135EF"/>
    <w:rsid w:val="00C15B3B"/>
    <w:rsid w:val="00C15BEB"/>
    <w:rsid w:val="00C20C51"/>
    <w:rsid w:val="00C21513"/>
    <w:rsid w:val="00C2322E"/>
    <w:rsid w:val="00C2363C"/>
    <w:rsid w:val="00C35B95"/>
    <w:rsid w:val="00C360FC"/>
    <w:rsid w:val="00C42C90"/>
    <w:rsid w:val="00C53CAB"/>
    <w:rsid w:val="00C57D7E"/>
    <w:rsid w:val="00C605D7"/>
    <w:rsid w:val="00C64730"/>
    <w:rsid w:val="00C663F7"/>
    <w:rsid w:val="00C67D5F"/>
    <w:rsid w:val="00C714DE"/>
    <w:rsid w:val="00C719C3"/>
    <w:rsid w:val="00C7377F"/>
    <w:rsid w:val="00C767D5"/>
    <w:rsid w:val="00C77AF0"/>
    <w:rsid w:val="00C80209"/>
    <w:rsid w:val="00C82EFB"/>
    <w:rsid w:val="00C8369B"/>
    <w:rsid w:val="00C875D2"/>
    <w:rsid w:val="00C87ABC"/>
    <w:rsid w:val="00C907FA"/>
    <w:rsid w:val="00C92C49"/>
    <w:rsid w:val="00C9476E"/>
    <w:rsid w:val="00CA14DE"/>
    <w:rsid w:val="00CA1A88"/>
    <w:rsid w:val="00CA2A2B"/>
    <w:rsid w:val="00CA3875"/>
    <w:rsid w:val="00CB0480"/>
    <w:rsid w:val="00CB4084"/>
    <w:rsid w:val="00CC0B50"/>
    <w:rsid w:val="00CC1E30"/>
    <w:rsid w:val="00CD5D60"/>
    <w:rsid w:val="00CD61B3"/>
    <w:rsid w:val="00CE1F6E"/>
    <w:rsid w:val="00CF18E1"/>
    <w:rsid w:val="00CF7E2E"/>
    <w:rsid w:val="00D034DD"/>
    <w:rsid w:val="00D063E4"/>
    <w:rsid w:val="00D06D38"/>
    <w:rsid w:val="00D163DB"/>
    <w:rsid w:val="00D168D1"/>
    <w:rsid w:val="00D17E02"/>
    <w:rsid w:val="00D21FAA"/>
    <w:rsid w:val="00D250FF"/>
    <w:rsid w:val="00D277E5"/>
    <w:rsid w:val="00D4281F"/>
    <w:rsid w:val="00D46FB4"/>
    <w:rsid w:val="00D5063E"/>
    <w:rsid w:val="00D549ED"/>
    <w:rsid w:val="00D54CE4"/>
    <w:rsid w:val="00D613D8"/>
    <w:rsid w:val="00D62A8C"/>
    <w:rsid w:val="00D67233"/>
    <w:rsid w:val="00D73BB0"/>
    <w:rsid w:val="00D77CC0"/>
    <w:rsid w:val="00D812FB"/>
    <w:rsid w:val="00D8132E"/>
    <w:rsid w:val="00D9088E"/>
    <w:rsid w:val="00D90C34"/>
    <w:rsid w:val="00DA3DBC"/>
    <w:rsid w:val="00DB0B73"/>
    <w:rsid w:val="00DB3A56"/>
    <w:rsid w:val="00DB3AD4"/>
    <w:rsid w:val="00DB6192"/>
    <w:rsid w:val="00DB6E10"/>
    <w:rsid w:val="00DC2352"/>
    <w:rsid w:val="00DC506C"/>
    <w:rsid w:val="00DD1D89"/>
    <w:rsid w:val="00DD2B5E"/>
    <w:rsid w:val="00DD3C67"/>
    <w:rsid w:val="00DD5DF3"/>
    <w:rsid w:val="00DD5FF6"/>
    <w:rsid w:val="00DE09C2"/>
    <w:rsid w:val="00DE2702"/>
    <w:rsid w:val="00DE4C1E"/>
    <w:rsid w:val="00DF59B6"/>
    <w:rsid w:val="00DF6074"/>
    <w:rsid w:val="00E010EF"/>
    <w:rsid w:val="00E05686"/>
    <w:rsid w:val="00E078DD"/>
    <w:rsid w:val="00E119D7"/>
    <w:rsid w:val="00E14832"/>
    <w:rsid w:val="00E165C4"/>
    <w:rsid w:val="00E167CA"/>
    <w:rsid w:val="00E1793C"/>
    <w:rsid w:val="00E2032B"/>
    <w:rsid w:val="00E20862"/>
    <w:rsid w:val="00E223E8"/>
    <w:rsid w:val="00E22737"/>
    <w:rsid w:val="00E25F7B"/>
    <w:rsid w:val="00E32DA5"/>
    <w:rsid w:val="00E33258"/>
    <w:rsid w:val="00E52CEA"/>
    <w:rsid w:val="00E544C0"/>
    <w:rsid w:val="00E55593"/>
    <w:rsid w:val="00E6157B"/>
    <w:rsid w:val="00E77074"/>
    <w:rsid w:val="00E813E9"/>
    <w:rsid w:val="00E86300"/>
    <w:rsid w:val="00E9636A"/>
    <w:rsid w:val="00E96A69"/>
    <w:rsid w:val="00EA538B"/>
    <w:rsid w:val="00EA6804"/>
    <w:rsid w:val="00EA7E2F"/>
    <w:rsid w:val="00EB690A"/>
    <w:rsid w:val="00EB6A55"/>
    <w:rsid w:val="00EB7FAB"/>
    <w:rsid w:val="00EC03A7"/>
    <w:rsid w:val="00EC1465"/>
    <w:rsid w:val="00ED1E85"/>
    <w:rsid w:val="00ED5550"/>
    <w:rsid w:val="00ED74FB"/>
    <w:rsid w:val="00EE189B"/>
    <w:rsid w:val="00EE2CED"/>
    <w:rsid w:val="00EE6261"/>
    <w:rsid w:val="00EE77AE"/>
    <w:rsid w:val="00EF1F5B"/>
    <w:rsid w:val="00EF2870"/>
    <w:rsid w:val="00EF59B6"/>
    <w:rsid w:val="00EF6672"/>
    <w:rsid w:val="00F0057A"/>
    <w:rsid w:val="00F03C19"/>
    <w:rsid w:val="00F060DB"/>
    <w:rsid w:val="00F06E07"/>
    <w:rsid w:val="00F07A3B"/>
    <w:rsid w:val="00F1033F"/>
    <w:rsid w:val="00F16174"/>
    <w:rsid w:val="00F17B22"/>
    <w:rsid w:val="00F20C57"/>
    <w:rsid w:val="00F2185F"/>
    <w:rsid w:val="00F22CC4"/>
    <w:rsid w:val="00F24D90"/>
    <w:rsid w:val="00F2743F"/>
    <w:rsid w:val="00F36649"/>
    <w:rsid w:val="00F42075"/>
    <w:rsid w:val="00F42BDE"/>
    <w:rsid w:val="00F42FE1"/>
    <w:rsid w:val="00F44F6B"/>
    <w:rsid w:val="00F459B0"/>
    <w:rsid w:val="00F50511"/>
    <w:rsid w:val="00F50CEC"/>
    <w:rsid w:val="00F52097"/>
    <w:rsid w:val="00F5559A"/>
    <w:rsid w:val="00F561F1"/>
    <w:rsid w:val="00F56AEA"/>
    <w:rsid w:val="00F56DAD"/>
    <w:rsid w:val="00F61D97"/>
    <w:rsid w:val="00F62F3F"/>
    <w:rsid w:val="00F64308"/>
    <w:rsid w:val="00F64865"/>
    <w:rsid w:val="00F65E82"/>
    <w:rsid w:val="00F7079F"/>
    <w:rsid w:val="00F71079"/>
    <w:rsid w:val="00F72882"/>
    <w:rsid w:val="00F8041B"/>
    <w:rsid w:val="00F81509"/>
    <w:rsid w:val="00F82794"/>
    <w:rsid w:val="00F848AF"/>
    <w:rsid w:val="00F84CB8"/>
    <w:rsid w:val="00F87543"/>
    <w:rsid w:val="00F90CD9"/>
    <w:rsid w:val="00F9374B"/>
    <w:rsid w:val="00F95988"/>
    <w:rsid w:val="00F96F69"/>
    <w:rsid w:val="00F97498"/>
    <w:rsid w:val="00F979A4"/>
    <w:rsid w:val="00FA1627"/>
    <w:rsid w:val="00FB2B86"/>
    <w:rsid w:val="00FB490A"/>
    <w:rsid w:val="00FB62D3"/>
    <w:rsid w:val="00FB79D0"/>
    <w:rsid w:val="00FB7B24"/>
    <w:rsid w:val="00FC1542"/>
    <w:rsid w:val="00FC2CE8"/>
    <w:rsid w:val="00FC6949"/>
    <w:rsid w:val="00FD172A"/>
    <w:rsid w:val="00FD1CA4"/>
    <w:rsid w:val="00FD591F"/>
    <w:rsid w:val="00FD6383"/>
    <w:rsid w:val="00FE1B79"/>
    <w:rsid w:val="00FE29DF"/>
    <w:rsid w:val="00FE2BAB"/>
    <w:rsid w:val="00FE4176"/>
    <w:rsid w:val="00FF16FA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BFF4AF1"/>
  <w15:docId w15:val="{03DC4984-95D8-4A38-9620-209141E0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szCs w:val="22"/>
      <w:lang w:val="mt-MT" w:eastAsia="en-US"/>
    </w:rPr>
  </w:style>
  <w:style w:type="paragraph" w:styleId="Heading1">
    <w:name w:val="heading 1"/>
    <w:basedOn w:val="Normal"/>
    <w:next w:val="Normal"/>
    <w:link w:val="Heading1Char"/>
    <w:qFormat/>
    <w:pPr>
      <w:spacing w:before="240" w:after="120"/>
      <w:ind w:left="357" w:hanging="357"/>
      <w:outlineLvl w:val="0"/>
    </w:pPr>
    <w:rPr>
      <w:b/>
      <w:bCs/>
      <w:caps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Helvetica" w:hAnsi="Helvetica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120" w:after="80"/>
      <w:outlineLvl w:val="2"/>
    </w:pPr>
    <w:rPr>
      <w:b/>
      <w:bCs/>
      <w:kern w:val="28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pPr>
      <w:keepNext/>
      <w:jc w:val="both"/>
      <w:outlineLvl w:val="4"/>
    </w:p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-720"/>
        <w:tab w:val="left" w:pos="4536"/>
      </w:tabs>
      <w:suppressAutoHyphens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567" w:hanging="567"/>
      <w:jc w:val="both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link w:val="Heading9Char"/>
    <w:qFormat/>
    <w:pPr>
      <w:keepNext/>
      <w:jc w:val="both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  <w:szCs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</w:style>
  <w:style w:type="paragraph" w:styleId="BodyText3">
    <w:name w:val="Body Text 3"/>
    <w:basedOn w:val="Normal"/>
    <w:link w:val="BodyText3Char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</w:rPr>
  </w:style>
  <w:style w:type="paragraph" w:styleId="BodyTextIndent2">
    <w:name w:val="Body Text Indent 2"/>
    <w:basedOn w:val="Normal"/>
    <w:link w:val="BodyTextIndent2Char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</w:rPr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iCs/>
      <w:color w:val="008000"/>
    </w:rPr>
  </w:style>
  <w:style w:type="paragraph" w:styleId="BodyText2">
    <w:name w:val="Body Text 2"/>
    <w:basedOn w:val="Normal"/>
    <w:link w:val="BodyText2Char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u w:val="single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2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  <w:szCs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BodyTextIndent3">
    <w:name w:val="Body Text Indent 3"/>
    <w:basedOn w:val="Normal"/>
    <w:link w:val="BodyTextIndent3Char"/>
    <w:pPr>
      <w:tabs>
        <w:tab w:val="left" w:pos="1134"/>
      </w:tabs>
      <w:autoSpaceDE w:val="0"/>
      <w:autoSpaceDN w:val="0"/>
      <w:adjustRightInd w:val="0"/>
      <w:ind w:left="633"/>
      <w:jc w:val="both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BalloonText1">
    <w:name w:val="Balloon Text1"/>
    <w:basedOn w:val="Normal"/>
    <w:semiHidden/>
    <w:rPr>
      <w:rFonts w:ascii="Tahoma" w:hAnsi="Tahoma" w:cs="Wingdings"/>
      <w:sz w:val="16"/>
      <w:szCs w:val="16"/>
    </w:rPr>
  </w:style>
  <w:style w:type="paragraph" w:customStyle="1" w:styleId="Sprechblasentext1">
    <w:name w:val="Sprechblasentext1"/>
    <w:basedOn w:val="Normal"/>
    <w:semiHidden/>
    <w:rPr>
      <w:rFonts w:ascii="Tahoma" w:hAnsi="Tahoma" w:cs="Wingdings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eastAsia="PMingLiU"/>
      <w:color w:val="000000"/>
      <w:sz w:val="24"/>
      <w:szCs w:val="24"/>
      <w:lang w:val="en-US" w:eastAsia="en-US"/>
    </w:rPr>
  </w:style>
  <w:style w:type="paragraph" w:customStyle="1" w:styleId="BulletIndent1">
    <w:name w:val="Bullet Indent 1"/>
    <w:basedOn w:val="Normal"/>
    <w:pPr>
      <w:numPr>
        <w:numId w:val="3"/>
      </w:numPr>
    </w:pPr>
  </w:style>
  <w:style w:type="paragraph" w:customStyle="1" w:styleId="Kommentarthema1">
    <w:name w:val="Kommentarthema1"/>
    <w:basedOn w:val="CommentText"/>
    <w:next w:val="CommentText"/>
    <w:semiHidden/>
    <w:rPr>
      <w:b/>
      <w:bCs/>
    </w:rPr>
  </w:style>
  <w:style w:type="character" w:customStyle="1" w:styleId="BoldtextinprintedPIonly">
    <w:name w:val="Bold text in printed PI only"/>
    <w:rPr>
      <w:b/>
    </w:rPr>
  </w:style>
  <w:style w:type="paragraph" w:customStyle="1" w:styleId="Smalltext120">
    <w:name w:val="Smalltext12:0"/>
    <w:basedOn w:val="Normal"/>
    <w:pPr>
      <w:tabs>
        <w:tab w:val="clear" w:pos="567"/>
      </w:tabs>
      <w:spacing w:line="240" w:lineRule="auto"/>
    </w:pPr>
    <w:rPr>
      <w:sz w:val="24"/>
      <w:szCs w:val="24"/>
    </w:rPr>
  </w:style>
  <w:style w:type="paragraph" w:customStyle="1" w:styleId="CM28">
    <w:name w:val="CM28"/>
    <w:basedOn w:val="Default"/>
    <w:next w:val="Default"/>
    <w:rPr>
      <w:rFonts w:eastAsia="Times New Roman"/>
      <w:color w:val="auto"/>
    </w:rPr>
  </w:style>
  <w:style w:type="paragraph" w:customStyle="1" w:styleId="CM9">
    <w:name w:val="CM9"/>
    <w:basedOn w:val="Default"/>
    <w:next w:val="Default"/>
    <w:pPr>
      <w:spacing w:line="256" w:lineRule="atLeast"/>
    </w:pPr>
    <w:rPr>
      <w:rFonts w:eastAsia="Times New Roman"/>
      <w:color w:val="auto"/>
    </w:rPr>
  </w:style>
  <w:style w:type="paragraph" w:customStyle="1" w:styleId="CM2">
    <w:name w:val="CM2"/>
    <w:basedOn w:val="Default"/>
    <w:next w:val="Default"/>
    <w:pPr>
      <w:spacing w:line="256" w:lineRule="atLeast"/>
    </w:pPr>
    <w:rPr>
      <w:rFonts w:eastAsia="Times New Roman"/>
      <w:color w:val="auto"/>
    </w:rPr>
  </w:style>
  <w:style w:type="paragraph" w:customStyle="1" w:styleId="CM3">
    <w:name w:val="CM3"/>
    <w:basedOn w:val="Normal"/>
    <w:next w:val="Normal"/>
    <w:pPr>
      <w:widowControl w:val="0"/>
      <w:tabs>
        <w:tab w:val="clear" w:pos="567"/>
      </w:tabs>
      <w:autoSpaceDE w:val="0"/>
      <w:autoSpaceDN w:val="0"/>
      <w:adjustRightInd w:val="0"/>
      <w:spacing w:line="256" w:lineRule="atLeast"/>
    </w:pPr>
    <w:rPr>
      <w:sz w:val="24"/>
      <w:szCs w:val="24"/>
    </w:rPr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lockText">
    <w:name w:val="Block Text"/>
    <w:basedOn w:val="Normal"/>
    <w:uiPriority w:val="99"/>
    <w:pPr>
      <w:numPr>
        <w:ilvl w:val="12"/>
      </w:numPr>
      <w:ind w:left="1659" w:right="1416" w:hanging="666"/>
    </w:pPr>
    <w:rPr>
      <w:rFonts w:eastAsia="Batang"/>
      <w:b/>
      <w:szCs w:val="20"/>
    </w:rPr>
  </w:style>
  <w:style w:type="paragraph" w:customStyle="1" w:styleId="TitleA">
    <w:name w:val="Title A"/>
    <w:basedOn w:val="Normal"/>
    <w:pPr>
      <w:tabs>
        <w:tab w:val="clear" w:pos="567"/>
        <w:tab w:val="left" w:pos="-1440"/>
        <w:tab w:val="left" w:pos="-720"/>
      </w:tabs>
      <w:spacing w:line="240" w:lineRule="auto"/>
      <w:jc w:val="center"/>
    </w:pPr>
    <w:rPr>
      <w:b/>
      <w:noProof/>
      <w:lang w:val="sv-SE"/>
    </w:rPr>
  </w:style>
  <w:style w:type="paragraph" w:customStyle="1" w:styleId="TitleB">
    <w:name w:val="Title B"/>
    <w:basedOn w:val="Normal"/>
    <w:pPr>
      <w:ind w:left="567" w:hanging="567"/>
    </w:pPr>
    <w:rPr>
      <w:b/>
      <w:bCs/>
      <w:noProof/>
      <w:lang w:val="it-IT"/>
    </w:rPr>
  </w:style>
  <w:style w:type="paragraph" w:customStyle="1" w:styleId="Revision1">
    <w:name w:val="Revision1"/>
    <w:hidden/>
    <w:semiHidden/>
    <w:rPr>
      <w:sz w:val="22"/>
      <w:szCs w:val="22"/>
      <w:lang w:val="en-US" w:eastAsia="en-US"/>
    </w:rPr>
  </w:style>
  <w:style w:type="character" w:customStyle="1" w:styleId="hps">
    <w:name w:val="hps"/>
    <w:basedOn w:val="DefaultParagraphFont"/>
  </w:style>
  <w:style w:type="character" w:customStyle="1" w:styleId="atn">
    <w:name w:val="atn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Heading1Char">
    <w:name w:val="Heading 1 Char"/>
    <w:link w:val="Heading1"/>
    <w:locked/>
    <w:rPr>
      <w:b/>
      <w:bCs/>
      <w:caps/>
      <w:sz w:val="26"/>
      <w:szCs w:val="26"/>
      <w:lang w:val="en-US" w:eastAsia="en-US"/>
    </w:rPr>
  </w:style>
  <w:style w:type="character" w:customStyle="1" w:styleId="Heading2Char">
    <w:name w:val="Heading 2 Char"/>
    <w:link w:val="Heading2"/>
    <w:locked/>
    <w:rPr>
      <w:rFonts w:ascii="Helvetica" w:hAnsi="Helvetica" w:cs="Wingdings"/>
      <w:b/>
      <w:bCs/>
      <w:i/>
      <w:i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locked/>
    <w:rPr>
      <w:b/>
      <w:bCs/>
      <w:kern w:val="28"/>
      <w:sz w:val="24"/>
      <w:szCs w:val="24"/>
      <w:lang w:val="en-US" w:eastAsia="en-US"/>
    </w:rPr>
  </w:style>
  <w:style w:type="character" w:customStyle="1" w:styleId="Heading4Char">
    <w:name w:val="Heading 4 Char"/>
    <w:link w:val="Heading4"/>
    <w:locked/>
    <w:rPr>
      <w:b/>
      <w:bCs/>
      <w:sz w:val="22"/>
      <w:szCs w:val="22"/>
      <w:lang w:val="en-US" w:eastAsia="en-US"/>
    </w:rPr>
  </w:style>
  <w:style w:type="character" w:customStyle="1" w:styleId="Heading5Char">
    <w:name w:val="Heading 5 Char"/>
    <w:link w:val="Heading5"/>
    <w:locked/>
    <w:rPr>
      <w:sz w:val="22"/>
      <w:szCs w:val="22"/>
      <w:lang w:val="en-US" w:eastAsia="en-US"/>
    </w:rPr>
  </w:style>
  <w:style w:type="character" w:customStyle="1" w:styleId="Heading6Char">
    <w:name w:val="Heading 6 Char"/>
    <w:link w:val="Heading6"/>
    <w:locked/>
    <w:rPr>
      <w:i/>
      <w:i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locked/>
    <w:rPr>
      <w:i/>
      <w:iCs/>
      <w:sz w:val="22"/>
      <w:szCs w:val="22"/>
      <w:lang w:val="en-US" w:eastAsia="en-US"/>
    </w:rPr>
  </w:style>
  <w:style w:type="character" w:customStyle="1" w:styleId="Heading8Char">
    <w:name w:val="Heading 8 Char"/>
    <w:link w:val="Heading8"/>
    <w:locked/>
    <w:rPr>
      <w:b/>
      <w:bCs/>
      <w:i/>
      <w:iCs/>
      <w:sz w:val="22"/>
      <w:szCs w:val="22"/>
      <w:lang w:val="en-US" w:eastAsia="en-US"/>
    </w:rPr>
  </w:style>
  <w:style w:type="character" w:customStyle="1" w:styleId="Heading9Char">
    <w:name w:val="Heading 9 Char"/>
    <w:link w:val="Heading9"/>
    <w:locked/>
    <w:rPr>
      <w:b/>
      <w:bCs/>
      <w:i/>
      <w:iCs/>
      <w:sz w:val="22"/>
      <w:szCs w:val="22"/>
      <w:lang w:val="en-US" w:eastAsia="en-US"/>
    </w:rPr>
  </w:style>
  <w:style w:type="character" w:customStyle="1" w:styleId="HeaderChar">
    <w:name w:val="Header Char"/>
    <w:link w:val="Header"/>
    <w:locked/>
    <w:rPr>
      <w:rFonts w:ascii="Helvetica" w:hAnsi="Helvetica" w:cs="Wingdings"/>
      <w:lang w:val="en-US" w:eastAsia="en-US"/>
    </w:rPr>
  </w:style>
  <w:style w:type="character" w:customStyle="1" w:styleId="FooterChar">
    <w:name w:val="Footer Char"/>
    <w:link w:val="Footer"/>
    <w:locked/>
    <w:rPr>
      <w:rFonts w:ascii="Helvetica" w:hAnsi="Helvetica" w:cs="Wingdings"/>
      <w:sz w:val="16"/>
      <w:szCs w:val="16"/>
      <w:lang w:val="en-US" w:eastAsia="en-US"/>
    </w:rPr>
  </w:style>
  <w:style w:type="character" w:customStyle="1" w:styleId="BodyTextIndentChar">
    <w:name w:val="Body Text Indent Char"/>
    <w:link w:val="BodyTextIndent"/>
    <w:locked/>
    <w:rPr>
      <w:sz w:val="22"/>
      <w:szCs w:val="22"/>
      <w:lang w:val="en-US" w:eastAsia="en-US"/>
    </w:rPr>
  </w:style>
  <w:style w:type="character" w:customStyle="1" w:styleId="BodyText3Char">
    <w:name w:val="Body Text 3 Char"/>
    <w:link w:val="BodyText3"/>
    <w:locked/>
    <w:rPr>
      <w:color w:val="0000FF"/>
      <w:sz w:val="22"/>
      <w:szCs w:val="22"/>
      <w:lang w:val="en-US" w:eastAsia="en-US"/>
    </w:rPr>
  </w:style>
  <w:style w:type="character" w:customStyle="1" w:styleId="BodyTextIndent2Char">
    <w:name w:val="Body Text Indent 2 Char"/>
    <w:link w:val="BodyTextIndent2"/>
    <w:locked/>
    <w:rPr>
      <w:b/>
      <w:bCs/>
      <w:color w:val="0000FF"/>
      <w:sz w:val="22"/>
      <w:szCs w:val="22"/>
      <w:lang w:val="en-US" w:eastAsia="en-US"/>
    </w:rPr>
  </w:style>
  <w:style w:type="character" w:customStyle="1" w:styleId="BodyTextChar">
    <w:name w:val="Body Text Char"/>
    <w:link w:val="BodyText"/>
    <w:locked/>
    <w:rPr>
      <w:i/>
      <w:iCs/>
      <w:color w:val="008000"/>
      <w:sz w:val="22"/>
      <w:szCs w:val="22"/>
      <w:lang w:val="en-US" w:eastAsia="en-US"/>
    </w:rPr>
  </w:style>
  <w:style w:type="character" w:customStyle="1" w:styleId="BodyText2Char">
    <w:name w:val="Body Text 2 Char"/>
    <w:link w:val="BodyText2"/>
    <w:locked/>
    <w:rPr>
      <w:b/>
      <w:bCs/>
      <w:color w:val="0000FF"/>
      <w:sz w:val="22"/>
      <w:szCs w:val="22"/>
      <w:u w:val="single"/>
      <w:lang w:val="en-US" w:eastAsia="en-US"/>
    </w:rPr>
  </w:style>
  <w:style w:type="character" w:customStyle="1" w:styleId="CommentTextChar">
    <w:name w:val="Comment Text Char"/>
    <w:link w:val="CommentText"/>
    <w:locked/>
    <w:rPr>
      <w:lang w:val="en-US" w:eastAsia="en-US"/>
    </w:rPr>
  </w:style>
  <w:style w:type="character" w:customStyle="1" w:styleId="DocumentMapChar">
    <w:name w:val="Document Map Char"/>
    <w:link w:val="DocumentMap"/>
    <w:semiHidden/>
    <w:locked/>
    <w:rPr>
      <w:rFonts w:ascii="Tahoma" w:hAnsi="Tahoma" w:cs="Wingdings"/>
      <w:sz w:val="22"/>
      <w:szCs w:val="22"/>
      <w:shd w:val="clear" w:color="auto" w:fill="000080"/>
      <w:lang w:val="en-US" w:eastAsia="en-US"/>
    </w:rPr>
  </w:style>
  <w:style w:type="character" w:customStyle="1" w:styleId="BodyTextIndent3Char">
    <w:name w:val="Body Text Indent 3 Char"/>
    <w:link w:val="BodyTextIndent3"/>
    <w:locked/>
    <w:rPr>
      <w:sz w:val="22"/>
      <w:szCs w:val="22"/>
      <w:lang w:val="en-US" w:eastAsia="en-US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yerBodyTextFull">
    <w:name w:val="Bayer Body Text Full"/>
    <w:basedOn w:val="Normal"/>
    <w:link w:val="BayerBodyTextFullChar"/>
    <w:qFormat/>
    <w:pPr>
      <w:tabs>
        <w:tab w:val="clear" w:pos="567"/>
      </w:tabs>
      <w:spacing w:before="120" w:after="120" w:line="240" w:lineRule="auto"/>
    </w:pPr>
    <w:rPr>
      <w:sz w:val="24"/>
      <w:szCs w:val="20"/>
    </w:rPr>
  </w:style>
  <w:style w:type="paragraph" w:customStyle="1" w:styleId="BayerTableRowHeadings">
    <w:name w:val="Bayer Table Row Headings"/>
    <w:basedOn w:val="Normal"/>
    <w:link w:val="BayerTableRowHeadingsZchn"/>
    <w:qFormat/>
    <w:pPr>
      <w:keepNext/>
      <w:widowControl w:val="0"/>
      <w:tabs>
        <w:tab w:val="clear" w:pos="567"/>
      </w:tabs>
      <w:spacing w:after="120" w:line="240" w:lineRule="auto"/>
    </w:pPr>
    <w:rPr>
      <w:szCs w:val="20"/>
    </w:rPr>
  </w:style>
  <w:style w:type="paragraph" w:customStyle="1" w:styleId="BayerTableColumnHeadings">
    <w:name w:val="Bayer Table Column Headings"/>
    <w:basedOn w:val="Normal"/>
    <w:pPr>
      <w:tabs>
        <w:tab w:val="clear" w:pos="567"/>
      </w:tabs>
      <w:spacing w:line="240" w:lineRule="auto"/>
      <w:jc w:val="center"/>
    </w:pPr>
    <w:rPr>
      <w:b/>
      <w:szCs w:val="20"/>
    </w:rPr>
  </w:style>
  <w:style w:type="paragraph" w:styleId="NormalWeb">
    <w:name w:val="Normal (Web)"/>
    <w:basedOn w:val="Normal"/>
    <w:uiPriority w:val="99"/>
    <w:pPr>
      <w:tabs>
        <w:tab w:val="clear" w:pos="567"/>
      </w:tabs>
      <w:spacing w:line="240" w:lineRule="auto"/>
      <w:jc w:val="both"/>
    </w:pPr>
    <w:rPr>
      <w:sz w:val="24"/>
      <w:szCs w:val="24"/>
      <w:lang w:val="de-DE" w:eastAsia="de-DE"/>
    </w:rPr>
  </w:style>
  <w:style w:type="character" w:customStyle="1" w:styleId="BayerBodyTextFullChar">
    <w:name w:val="Bayer Body Text Full Char"/>
    <w:link w:val="BayerBodyTextFull"/>
    <w:locked/>
    <w:rPr>
      <w:sz w:val="24"/>
      <w:lang w:val="en-US" w:eastAsia="en-US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apple-converted-space">
    <w:name w:val="apple-converted-space"/>
    <w:rPr>
      <w:rFonts w:cs="Times New Roman"/>
    </w:rPr>
  </w:style>
  <w:style w:type="paragraph" w:customStyle="1" w:styleId="No-TOCheadingAgency">
    <w:name w:val="No-TOC heading (Agency)"/>
    <w:basedOn w:val="Normal"/>
    <w:next w:val="Normal"/>
    <w:pPr>
      <w:keepNext/>
      <w:tabs>
        <w:tab w:val="clear" w:pos="567"/>
      </w:tabs>
      <w:spacing w:before="280" w:after="220" w:line="240" w:lineRule="auto"/>
    </w:pPr>
    <w:rPr>
      <w:rFonts w:ascii="Verdana" w:hAnsi="Verdana" w:cs="Arial"/>
      <w:b/>
      <w:kern w:val="32"/>
      <w:sz w:val="27"/>
      <w:szCs w:val="27"/>
      <w:lang w:val="en-GB" w:eastAsia="en-GB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hAnsi="Verdana"/>
      <w:sz w:val="18"/>
      <w:szCs w:val="20"/>
    </w:rPr>
  </w:style>
  <w:style w:type="paragraph" w:customStyle="1" w:styleId="No-numheading1Agency">
    <w:name w:val="No-num heading 1 (Agency)"/>
    <w:basedOn w:val="Normal"/>
    <w:next w:val="BodytextAgency"/>
    <w:pPr>
      <w:keepNext/>
      <w:tabs>
        <w:tab w:val="clear" w:pos="567"/>
      </w:tabs>
      <w:spacing w:before="280" w:after="220" w:line="240" w:lineRule="auto"/>
      <w:outlineLvl w:val="0"/>
    </w:pPr>
    <w:rPr>
      <w:rFonts w:ascii="Verdana" w:hAnsi="Verdana" w:cs="Arial"/>
      <w:b/>
      <w:bCs/>
      <w:kern w:val="32"/>
      <w:sz w:val="27"/>
      <w:szCs w:val="27"/>
      <w:lang w:val="en-GB" w:eastAsia="en-GB"/>
    </w:rPr>
  </w:style>
  <w:style w:type="paragraph" w:customStyle="1" w:styleId="No-numheading2Agency">
    <w:name w:val="No-num heading 2 (Agency)"/>
    <w:basedOn w:val="Normal"/>
    <w:next w:val="BodytextAgency"/>
    <w:link w:val="No-numheading2AgencyChar"/>
    <w:pPr>
      <w:keepNext/>
      <w:tabs>
        <w:tab w:val="clear" w:pos="567"/>
      </w:tabs>
      <w:spacing w:before="280" w:after="220" w:line="240" w:lineRule="auto"/>
      <w:outlineLvl w:val="1"/>
    </w:pPr>
    <w:rPr>
      <w:rFonts w:ascii="Verdana" w:hAnsi="Verdana"/>
      <w:b/>
      <w:i/>
      <w:kern w:val="32"/>
      <w:szCs w:val="20"/>
    </w:rPr>
  </w:style>
  <w:style w:type="character" w:customStyle="1" w:styleId="No-numheading2AgencyChar">
    <w:name w:val="No-num heading 2 (Agency) Char"/>
    <w:link w:val="No-numheading2Agency"/>
    <w:locked/>
    <w:rPr>
      <w:rFonts w:ascii="Verdana" w:hAnsi="Verdana"/>
      <w:b/>
      <w:i/>
      <w:kern w:val="32"/>
      <w:sz w:val="22"/>
    </w:rPr>
  </w:style>
  <w:style w:type="character" w:customStyle="1" w:styleId="BodytextAgencyChar">
    <w:name w:val="Body text (Agency) Char"/>
    <w:link w:val="BodytextAgency"/>
    <w:locked/>
    <w:rPr>
      <w:rFonts w:ascii="Verdana" w:hAnsi="Verdana"/>
      <w:sz w:val="18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  <w:lang w:val="en-US" w:eastAsia="en-US"/>
    </w:rPr>
  </w:style>
  <w:style w:type="character" w:customStyle="1" w:styleId="longtext">
    <w:name w:val="long_text"/>
  </w:style>
  <w:style w:type="paragraph" w:styleId="Caption">
    <w:name w:val="caption"/>
    <w:aliases w:val="Bayer Caption"/>
    <w:basedOn w:val="Normal"/>
    <w:next w:val="Normal"/>
    <w:qFormat/>
    <w:pPr>
      <w:keepNext/>
      <w:tabs>
        <w:tab w:val="clear" w:pos="567"/>
      </w:tabs>
      <w:spacing w:before="120" w:after="120" w:line="240" w:lineRule="auto"/>
      <w:ind w:left="907"/>
    </w:pPr>
    <w:rPr>
      <w:b/>
      <w:szCs w:val="20"/>
    </w:rPr>
  </w:style>
  <w:style w:type="paragraph" w:customStyle="1" w:styleId="BayerTableFootnote">
    <w:name w:val="Bayer Table Footnote"/>
    <w:basedOn w:val="Normal"/>
    <w:pPr>
      <w:keepNext/>
      <w:widowControl w:val="0"/>
      <w:tabs>
        <w:tab w:val="clear" w:pos="567"/>
      </w:tabs>
      <w:spacing w:after="120" w:line="240" w:lineRule="auto"/>
      <w:ind w:left="360" w:hanging="360"/>
    </w:pPr>
    <w:rPr>
      <w:szCs w:val="20"/>
    </w:rPr>
  </w:style>
  <w:style w:type="paragraph" w:customStyle="1" w:styleId="BayerTableStyleCentered">
    <w:name w:val="Bayer TableStyle Centered"/>
    <w:basedOn w:val="Normal"/>
    <w:pPr>
      <w:widowControl w:val="0"/>
      <w:tabs>
        <w:tab w:val="clear" w:pos="567"/>
      </w:tabs>
      <w:spacing w:before="120" w:after="120" w:line="240" w:lineRule="auto"/>
      <w:jc w:val="center"/>
    </w:pPr>
    <w:rPr>
      <w:rFonts w:eastAsia="SimSun"/>
      <w:szCs w:val="20"/>
      <w:lang w:eastAsia="zh-CN"/>
    </w:rPr>
  </w:style>
  <w:style w:type="character" w:customStyle="1" w:styleId="BayerTableRowHeadingsZchn">
    <w:name w:val="Bayer Table Row Headings Zchn"/>
    <w:link w:val="BayerTableRowHeadings"/>
    <w:rPr>
      <w:sz w:val="22"/>
      <w:lang w:val="en-US" w:eastAsia="en-US"/>
    </w:rPr>
  </w:style>
  <w:style w:type="paragraph" w:customStyle="1" w:styleId="EPARTitleB">
    <w:name w:val="EPAR Title B"/>
    <w:basedOn w:val="Normal"/>
    <w:next w:val="Normal"/>
    <w:pPr>
      <w:spacing w:line="240" w:lineRule="auto"/>
      <w:ind w:left="567" w:hanging="567"/>
    </w:pPr>
    <w:rPr>
      <w:b/>
      <w:noProof/>
      <w:color w:val="000000"/>
      <w:lang w:val="en-GB"/>
    </w:r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customStyle="1" w:styleId="Mention1">
    <w:name w:val="Mention1"/>
    <w:uiPriority w:val="99"/>
    <w:semiHidden/>
    <w:unhideWhenUsed/>
    <w:rPr>
      <w:color w:val="2B579A"/>
      <w:shd w:val="clear" w:color="auto" w:fill="E6E6E6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</w:rPr>
  </w:style>
  <w:style w:type="character" w:customStyle="1" w:styleId="No-numheading3AgencyChar">
    <w:name w:val="No-num heading 3 (Agency) Char"/>
    <w:link w:val="No-numheading3Agency"/>
    <w:rPr>
      <w:rFonts w:ascii="Verdana" w:eastAsia="Verdana" w:hAnsi="Verdana"/>
      <w:b/>
      <w:bCs/>
      <w:kern w:val="32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C92C49"/>
    <w:rPr>
      <w:color w:val="808080"/>
      <w:shd w:val="clear" w:color="auto" w:fill="E6E6E6"/>
    </w:rPr>
  </w:style>
  <w:style w:type="paragraph" w:customStyle="1" w:styleId="C-BodyText">
    <w:name w:val="C-Body Text"/>
    <w:link w:val="C-BodyTextChar"/>
    <w:rsid w:val="005B00C1"/>
    <w:pPr>
      <w:spacing w:before="120" w:after="120" w:line="280" w:lineRule="atLeast"/>
    </w:pPr>
    <w:rPr>
      <w:sz w:val="24"/>
      <w:lang w:val="en-IN" w:eastAsia="en-IN"/>
    </w:rPr>
  </w:style>
  <w:style w:type="character" w:customStyle="1" w:styleId="C-BodyTextChar">
    <w:name w:val="C-Body Text Char"/>
    <w:link w:val="C-BodyText"/>
    <w:rsid w:val="005B00C1"/>
    <w:rPr>
      <w:sz w:val="24"/>
      <w:lang w:val="en-IN" w:eastAsia="en-IN"/>
    </w:rPr>
  </w:style>
  <w:style w:type="paragraph" w:customStyle="1" w:styleId="ST4AuxiliaryParagraph">
    <w:name w:val="ST4.AuxiliaryParagraph"/>
    <w:rsid w:val="004065A1"/>
    <w:pPr>
      <w:numPr>
        <w:ilvl w:val="9"/>
      </w:numPr>
      <w:suppressAutoHyphens/>
      <w:spacing w:line="0" w:lineRule="atLeast"/>
    </w:pPr>
    <w:rPr>
      <w:color w:val="000000"/>
      <w:sz w:val="3"/>
      <w:szCs w:val="3"/>
      <w:lang w:val="en-US" w:eastAsia="en-US"/>
    </w:rPr>
  </w:style>
  <w:style w:type="paragraph" w:customStyle="1" w:styleId="TableCellCenter">
    <w:name w:val="TableCellCenter"/>
    <w:basedOn w:val="Normal"/>
    <w:rsid w:val="004065A1"/>
    <w:pPr>
      <w:numPr>
        <w:ilvl w:val="9"/>
      </w:numPr>
      <w:tabs>
        <w:tab w:val="clear" w:pos="567"/>
      </w:tabs>
      <w:suppressAutoHyphens/>
      <w:spacing w:before="85" w:line="253" w:lineRule="atLeast"/>
      <w:jc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1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4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yperlink" Target="https://translate.glosbe.com/en-mt/Treatment%20of%20VTE%20and%20prevention%20of%20VTE%20recurrence" TargetMode="External"/><Relationship Id="rId26" Type="http://schemas.openxmlformats.org/officeDocument/2006/relationships/hyperlink" Target="http://www.ema.europa.eu" TargetMode="External"/><Relationship Id="rId21" Type="http://schemas.openxmlformats.org/officeDocument/2006/relationships/hyperlink" Target="http://www.ema.europa.eu/docs/en_GB/document_library/Template_or_form/2013/03/WC500139752.doc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" TargetMode="External"/><Relationship Id="rId17" Type="http://schemas.openxmlformats.org/officeDocument/2006/relationships/hyperlink" Target="http://www.ema.europa.eu" TargetMode="External"/><Relationship Id="rId25" Type="http://schemas.openxmlformats.org/officeDocument/2006/relationships/hyperlink" Target="http://www.ema.europa.eu/docs/en_GB/document_library/Template_or_form/2013/03/WC500139752.doc" TargetMode="External"/><Relationship Id="rId33" Type="http://schemas.microsoft.com/office/2011/relationships/people" Target="people.xml"/><Relationship Id="rId38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hyperlink" Target="http://www.ema.europa.eu/docs/en_GB/document_library/Template_or_form/2013/03/WC500139752.doc" TargetMode="External"/><Relationship Id="rId20" Type="http://schemas.openxmlformats.org/officeDocument/2006/relationships/hyperlink" Target="http://www.ema.europa.eu" TargetMode="External"/><Relationship Id="rId29" Type="http://schemas.openxmlformats.org/officeDocument/2006/relationships/hyperlink" Target="http://www.ema.europa.eu/docs/en_GB/document_library/Template_or_form/2013/03/WC500139752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ema.europa.eu" TargetMode="External"/><Relationship Id="rId32" Type="http://schemas.openxmlformats.org/officeDocument/2006/relationships/fontTable" Target="fontTable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translate.glosbe.com/en-mt/Treatment%20of%20VTE%20and%20prevention%20of%20VTE%20recurrence" TargetMode="External"/><Relationship Id="rId23" Type="http://schemas.openxmlformats.org/officeDocument/2006/relationships/hyperlink" Target="http://www.ema.europa.eu/docs/en_GB/document_library/Template_or_form/2013/03/WC500139752.doc" TargetMode="External"/><Relationship Id="rId28" Type="http://schemas.openxmlformats.org/officeDocument/2006/relationships/hyperlink" Target="http://www.ema.europa.eu" TargetMode="External"/><Relationship Id="rId36" Type="http://schemas.openxmlformats.org/officeDocument/2006/relationships/customXml" Target="../customXml/item3.xml"/><Relationship Id="rId10" Type="http://schemas.openxmlformats.org/officeDocument/2006/relationships/image" Target="media/image1.png"/><Relationship Id="rId19" Type="http://schemas.openxmlformats.org/officeDocument/2006/relationships/hyperlink" Target="http://www.ema.europa.eu/docs/en_GB/document_library/Template_or_form/2013/03/WC500139752.doc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hyperlink" Target="http://www.ema.europa.eu" TargetMode="External"/><Relationship Id="rId22" Type="http://schemas.openxmlformats.org/officeDocument/2006/relationships/hyperlink" Target="http://www.ema.europa.eu" TargetMode="External"/><Relationship Id="rId27" Type="http://schemas.openxmlformats.org/officeDocument/2006/relationships/hyperlink" Target="http://www.ema.europa.eu/docs/en_GB/document_library/Template_or_form/2013/03/WC500139752.doc" TargetMode="External"/><Relationship Id="rId30" Type="http://schemas.openxmlformats.org/officeDocument/2006/relationships/hyperlink" Target="http://www.ema.europa.eu" TargetMode="External"/><Relationship Id="rId35" Type="http://schemas.openxmlformats.org/officeDocument/2006/relationships/customXml" Target="../customXml/item2.xml"/><Relationship Id="rId8" Type="http://schemas.openxmlformats.org/officeDocument/2006/relationships/hyperlink" Target="https://www.ema.europa.eu/en/medicines/human/EPAR/rivaroxaban-accord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EMADOC-1700519818-2393132</_dlc_DocId>
    <_dlc_DocIdUrl xmlns="a034c160-bfb7-45f5-8632-2eb7e0508071">
      <Url>https://euema.sharepoint.com/sites/CRM/_layouts/15/DocIdRedir.aspx?ID=EMADOC-1700519818-2393132</Url>
      <Description>EMADOC-1700519818-2393132</Description>
    </_dlc_DocIdUrl>
  </documentManagement>
</p:properties>
</file>

<file path=customXml/itemProps1.xml><?xml version="1.0" encoding="utf-8"?>
<ds:datastoreItem xmlns:ds="http://schemas.openxmlformats.org/officeDocument/2006/customXml" ds:itemID="{ED57AE19-BEE5-408C-B075-D5DDD64CD6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42290-206F-4D59-AB66-9EE993D67D30}"/>
</file>

<file path=customXml/itemProps3.xml><?xml version="1.0" encoding="utf-8"?>
<ds:datastoreItem xmlns:ds="http://schemas.openxmlformats.org/officeDocument/2006/customXml" ds:itemID="{FCA0552D-B218-439D-B977-3BA72A00ED4F}"/>
</file>

<file path=customXml/itemProps4.xml><?xml version="1.0" encoding="utf-8"?>
<ds:datastoreItem xmlns:ds="http://schemas.openxmlformats.org/officeDocument/2006/customXml" ds:itemID="{3C5DA840-0C1C-45A5-BBBB-DBBBBDB84246}"/>
</file>

<file path=customXml/itemProps5.xml><?xml version="1.0" encoding="utf-8"?>
<ds:datastoreItem xmlns:ds="http://schemas.openxmlformats.org/officeDocument/2006/customXml" ds:itemID="{49A313FD-A710-43CC-9567-6B17E4AEFE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229</Pages>
  <Words>86080</Words>
  <Characters>490657</Characters>
  <Application>Microsoft Office Word</Application>
  <DocSecurity>0</DocSecurity>
  <Lines>4088</Lines>
  <Paragraphs>1151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Rivaroxaban Accord: EPAR – Product information - tracked changes</vt:lpstr>
      <vt:lpstr>Xarelto, INN-rivaroxaban</vt:lpstr>
    </vt:vector>
  </TitlesOfParts>
  <Company>Microsoft</Company>
  <LinksUpToDate>false</LinksUpToDate>
  <CharactersWithSpaces>575586</CharactersWithSpaces>
  <SharedDoc>false</SharedDoc>
  <HLinks>
    <vt:vector size="108" baseType="variant">
      <vt:variant>
        <vt:i4>1245197</vt:i4>
      </vt:variant>
      <vt:variant>
        <vt:i4>51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45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Rivaroxaban Accord: EPAR – Product information - tracked changes</dc:title>
  <dc:subject>EPAR</dc:subject>
  <dc:creator>CHMP</dc:creator>
  <cp:keywords>Rivaroxaban Accord, INN-rivaroxaban</cp:keywords>
  <cp:lastModifiedBy>MAH review_PB</cp:lastModifiedBy>
  <cp:revision>6</cp:revision>
  <dcterms:created xsi:type="dcterms:W3CDTF">2023-08-25T10:46:00Z</dcterms:created>
  <dcterms:modified xsi:type="dcterms:W3CDTF">2025-08-13T08:18:00Z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katrin.wolff@bayer.com</vt:lpwstr>
  </property>
  <property fmtid="{D5CDD505-2E9C-101B-9397-08002B2CF9AE}" pid="5" name="MSIP_Label_7f850223-87a8-40c3-9eb2-432606efca2a_SetDate">
    <vt:lpwstr>2019-12-12T08:22:40.1734055Z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4681b8a1-d258-47c7-826a-d344083ea1a6</vt:lpwstr>
  </property>
</Properties>
</file>