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491C2" w14:textId="6758F581" w:rsidR="002C0784" w:rsidRPr="002C0784" w:rsidRDefault="002C0784" w:rsidP="002C0784">
      <w:pPr>
        <w:pBdr>
          <w:top w:val="single" w:sz="4" w:space="1" w:color="auto"/>
          <w:left w:val="single" w:sz="4" w:space="4" w:color="auto"/>
          <w:bottom w:val="single" w:sz="4" w:space="1" w:color="auto"/>
          <w:right w:val="single" w:sz="4" w:space="4" w:color="auto"/>
        </w:pBdr>
        <w:rPr>
          <w:lang w:val="bg-BG"/>
        </w:rPr>
      </w:pPr>
      <w:r w:rsidRPr="002C0784">
        <w:rPr>
          <w:lang w:val="bg-BG"/>
        </w:rPr>
        <w:t xml:space="preserve">Dan id-dokument fih l-informazzjoni dwar il-prodott </w:t>
      </w:r>
      <w:proofErr w:type="spellStart"/>
      <w:r w:rsidRPr="002C0784">
        <w:rPr>
          <w:lang w:val="en-GB"/>
        </w:rPr>
        <w:t>approvata</w:t>
      </w:r>
      <w:proofErr w:type="spellEnd"/>
      <w:r w:rsidRPr="002C0784">
        <w:rPr>
          <w:lang w:val="bg-BG"/>
        </w:rPr>
        <w:t xml:space="preserve"> għall-</w:t>
      </w:r>
      <w:proofErr w:type="spellStart"/>
      <w:r>
        <w:rPr>
          <w:lang w:val="en-GB"/>
        </w:rPr>
        <w:t>Samsca</w:t>
      </w:r>
      <w:proofErr w:type="spellEnd"/>
      <w:r w:rsidRPr="002C0784">
        <w:rPr>
          <w:lang w:val="bg-BG"/>
        </w:rPr>
        <w:t>, bil-bidliet li saru mill-aħħar proċedura li affettwa</w:t>
      </w:r>
      <w:r w:rsidRPr="002C0784">
        <w:rPr>
          <w:lang w:val="en-GB"/>
        </w:rPr>
        <w:t>t</w:t>
      </w:r>
      <w:r w:rsidRPr="002C0784">
        <w:rPr>
          <w:lang w:val="bg-BG"/>
        </w:rPr>
        <w:t xml:space="preserve"> l-informazzjoni dwar il-prodott (</w:t>
      </w:r>
      <w:r w:rsidRPr="00650BB4">
        <w:t>EMEA/H/C/000980/II/0051</w:t>
      </w:r>
      <w:r w:rsidRPr="002C0784">
        <w:rPr>
          <w:lang w:val="bg-BG"/>
        </w:rPr>
        <w:t xml:space="preserve">) </w:t>
      </w:r>
      <w:proofErr w:type="spellStart"/>
      <w:r w:rsidRPr="002C0784">
        <w:rPr>
          <w:lang w:val="en-GB"/>
        </w:rPr>
        <w:t>qed</w:t>
      </w:r>
      <w:proofErr w:type="spellEnd"/>
      <w:r w:rsidRPr="002C0784">
        <w:rPr>
          <w:lang w:val="bg-BG"/>
        </w:rPr>
        <w:t xml:space="preserve"> jiġu </w:t>
      </w:r>
      <w:proofErr w:type="spellStart"/>
      <w:r w:rsidRPr="002C0784">
        <w:rPr>
          <w:lang w:val="en-GB"/>
        </w:rPr>
        <w:t>immarkati</w:t>
      </w:r>
      <w:proofErr w:type="spellEnd"/>
      <w:r w:rsidRPr="002C0784">
        <w:rPr>
          <w:lang w:val="bg-BG"/>
        </w:rPr>
        <w:t>.</w:t>
      </w:r>
    </w:p>
    <w:p w14:paraId="1678C5D3" w14:textId="77777777" w:rsidR="002C0784" w:rsidRPr="002C0784" w:rsidRDefault="002C0784" w:rsidP="002C0784">
      <w:pPr>
        <w:pBdr>
          <w:top w:val="single" w:sz="4" w:space="1" w:color="auto"/>
          <w:left w:val="single" w:sz="4" w:space="4" w:color="auto"/>
          <w:bottom w:val="single" w:sz="4" w:space="1" w:color="auto"/>
          <w:right w:val="single" w:sz="4" w:space="4" w:color="auto"/>
        </w:pBdr>
        <w:rPr>
          <w:lang w:val="bg-BG"/>
        </w:rPr>
      </w:pPr>
    </w:p>
    <w:p w14:paraId="5471EDDD" w14:textId="32129C75" w:rsidR="00F4794C" w:rsidRPr="002C0784" w:rsidRDefault="002C0784" w:rsidP="002C0784">
      <w:pPr>
        <w:pBdr>
          <w:top w:val="single" w:sz="4" w:space="1" w:color="auto"/>
          <w:left w:val="single" w:sz="4" w:space="4" w:color="auto"/>
          <w:bottom w:val="single" w:sz="4" w:space="1" w:color="auto"/>
          <w:right w:val="single" w:sz="4" w:space="4" w:color="auto"/>
        </w:pBdr>
        <w:rPr>
          <w:lang w:val="en-GB"/>
        </w:rPr>
      </w:pPr>
      <w:r w:rsidRPr="002C0784">
        <w:rPr>
          <w:lang w:val="bg-BG"/>
        </w:rPr>
        <w:t xml:space="preserve">Għal aktar informazzjoni, ara s-sit web tal-Aġenzija Ewropea għall-Mediċini: </w:t>
      </w:r>
      <w:r>
        <w:rPr>
          <w:u w:val="single"/>
          <w:lang w:val="bg-BG"/>
        </w:rPr>
        <w:fldChar w:fldCharType="begin"/>
      </w:r>
      <w:r>
        <w:rPr>
          <w:u w:val="single"/>
          <w:lang w:val="bg-BG"/>
        </w:rPr>
        <w:instrText>HYPERLINK "</w:instrText>
      </w:r>
      <w:r w:rsidRPr="002C0784">
        <w:rPr>
          <w:u w:val="single"/>
          <w:lang w:val="bg-BG"/>
        </w:rPr>
        <w:instrText>https://www.ema.europa.eu/en/medicines/human/EPAR/</w:instrText>
      </w:r>
      <w:r>
        <w:rPr>
          <w:u w:val="single"/>
          <w:lang w:val="en-GB"/>
        </w:rPr>
        <w:instrText>samsca</w:instrText>
      </w:r>
      <w:r>
        <w:rPr>
          <w:u w:val="single"/>
          <w:lang w:val="bg-BG"/>
        </w:rPr>
        <w:instrText>"</w:instrText>
      </w:r>
      <w:r>
        <w:rPr>
          <w:u w:val="single"/>
          <w:lang w:val="bg-BG"/>
        </w:rPr>
      </w:r>
      <w:r>
        <w:rPr>
          <w:u w:val="single"/>
          <w:lang w:val="bg-BG"/>
        </w:rPr>
        <w:fldChar w:fldCharType="separate"/>
      </w:r>
      <w:r w:rsidRPr="000D1733">
        <w:rPr>
          <w:rStyle w:val="Hyperlink"/>
          <w:lang w:val="bg-BG"/>
        </w:rPr>
        <w:t>https://www.ema.europa.eu/en/medicines/human/EPAR/</w:t>
      </w:r>
      <w:proofErr w:type="spellStart"/>
      <w:r w:rsidRPr="000D1733">
        <w:rPr>
          <w:rStyle w:val="Hyperlink"/>
          <w:lang w:val="en-GB"/>
        </w:rPr>
        <w:t>samsca</w:t>
      </w:r>
      <w:proofErr w:type="spellEnd"/>
      <w:r>
        <w:rPr>
          <w:u w:val="single"/>
          <w:lang w:val="bg-BG"/>
        </w:rPr>
        <w:fldChar w:fldCharType="end"/>
      </w:r>
    </w:p>
    <w:p w14:paraId="74D74BE3" w14:textId="77777777" w:rsidR="004A53D2" w:rsidRDefault="004A53D2">
      <w:pPr>
        <w:jc w:val="center"/>
      </w:pPr>
    </w:p>
    <w:p w14:paraId="74D74BE4" w14:textId="77777777" w:rsidR="004A53D2" w:rsidRDefault="004A53D2">
      <w:pPr>
        <w:jc w:val="center"/>
      </w:pPr>
    </w:p>
    <w:p w14:paraId="74D74BE5" w14:textId="77777777" w:rsidR="004A53D2" w:rsidRDefault="004A53D2">
      <w:pPr>
        <w:jc w:val="center"/>
      </w:pPr>
    </w:p>
    <w:p w14:paraId="74D74BE6" w14:textId="77777777" w:rsidR="004A53D2" w:rsidRDefault="004A53D2">
      <w:pPr>
        <w:jc w:val="center"/>
      </w:pPr>
    </w:p>
    <w:p w14:paraId="74D74BE7" w14:textId="77777777" w:rsidR="004A53D2" w:rsidRDefault="004A53D2">
      <w:pPr>
        <w:jc w:val="center"/>
      </w:pPr>
    </w:p>
    <w:p w14:paraId="74D74BE8" w14:textId="77777777" w:rsidR="004A53D2" w:rsidRDefault="004A53D2">
      <w:pPr>
        <w:jc w:val="center"/>
      </w:pPr>
    </w:p>
    <w:p w14:paraId="74D74BE9" w14:textId="77777777" w:rsidR="004A53D2" w:rsidRDefault="004A53D2">
      <w:pPr>
        <w:jc w:val="center"/>
      </w:pPr>
    </w:p>
    <w:p w14:paraId="74D74BEA" w14:textId="77777777" w:rsidR="004A53D2" w:rsidRDefault="004A53D2">
      <w:pPr>
        <w:jc w:val="center"/>
      </w:pPr>
    </w:p>
    <w:p w14:paraId="74D74BEB" w14:textId="77777777" w:rsidR="004A53D2" w:rsidRDefault="004A53D2">
      <w:pPr>
        <w:jc w:val="center"/>
      </w:pPr>
    </w:p>
    <w:p w14:paraId="74D74BEC" w14:textId="77777777" w:rsidR="004A53D2" w:rsidRDefault="004A53D2">
      <w:pPr>
        <w:jc w:val="center"/>
      </w:pPr>
    </w:p>
    <w:p w14:paraId="74D74BED" w14:textId="77777777" w:rsidR="004A53D2" w:rsidRDefault="004A53D2">
      <w:pPr>
        <w:jc w:val="center"/>
      </w:pPr>
    </w:p>
    <w:p w14:paraId="74D74BEE" w14:textId="77777777" w:rsidR="004A53D2" w:rsidRDefault="004A53D2">
      <w:pPr>
        <w:jc w:val="center"/>
      </w:pPr>
    </w:p>
    <w:p w14:paraId="74D74BEF" w14:textId="77777777" w:rsidR="004A53D2" w:rsidRDefault="004A53D2">
      <w:pPr>
        <w:jc w:val="center"/>
      </w:pPr>
    </w:p>
    <w:p w14:paraId="74D74BF0" w14:textId="77777777" w:rsidR="004A53D2" w:rsidRDefault="004A53D2">
      <w:pPr>
        <w:jc w:val="center"/>
      </w:pPr>
    </w:p>
    <w:p w14:paraId="74D74BF1" w14:textId="77777777" w:rsidR="004A53D2" w:rsidRDefault="004A53D2">
      <w:pPr>
        <w:jc w:val="center"/>
      </w:pPr>
    </w:p>
    <w:p w14:paraId="74D74BF2" w14:textId="77777777" w:rsidR="004A53D2" w:rsidRDefault="004A53D2">
      <w:pPr>
        <w:jc w:val="center"/>
      </w:pPr>
    </w:p>
    <w:p w14:paraId="74D74BF3" w14:textId="77777777" w:rsidR="004A53D2" w:rsidRDefault="004A53D2">
      <w:pPr>
        <w:jc w:val="center"/>
      </w:pPr>
    </w:p>
    <w:p w14:paraId="74D74BFA" w14:textId="77777777" w:rsidR="004A53D2" w:rsidRDefault="005C7283">
      <w:pPr>
        <w:jc w:val="center"/>
      </w:pPr>
      <w:r>
        <w:rPr>
          <w:b/>
        </w:rPr>
        <w:t>ANNESS I</w:t>
      </w:r>
    </w:p>
    <w:p w14:paraId="74D74BFB" w14:textId="77777777" w:rsidR="004A53D2" w:rsidRDefault="004A53D2">
      <w:pPr>
        <w:jc w:val="center"/>
      </w:pPr>
    </w:p>
    <w:p w14:paraId="74D74BFC" w14:textId="77777777" w:rsidR="004A53D2" w:rsidRDefault="005C7283">
      <w:pPr>
        <w:pStyle w:val="TitleA"/>
      </w:pPr>
      <w:r>
        <w:t>SOMMARJU TAL-KARATTERISTIĊI TAL-PRODOTT</w:t>
      </w:r>
    </w:p>
    <w:p w14:paraId="74D74BFD" w14:textId="77777777" w:rsidR="004A53D2" w:rsidRDefault="004A53D2">
      <w:pPr>
        <w:jc w:val="center"/>
      </w:pPr>
    </w:p>
    <w:p w14:paraId="74D74BFE" w14:textId="77777777" w:rsidR="004A53D2" w:rsidRDefault="005C7283">
      <w:pPr>
        <w:ind w:left="567" w:hanging="567"/>
      </w:pPr>
      <w:r>
        <w:rPr>
          <w:bCs/>
          <w:iCs/>
        </w:rPr>
        <w:br w:type="page"/>
      </w:r>
      <w:r>
        <w:rPr>
          <w:b/>
        </w:rPr>
        <w:lastRenderedPageBreak/>
        <w:t>1.</w:t>
      </w:r>
      <w:r>
        <w:rPr>
          <w:b/>
        </w:rPr>
        <w:tab/>
        <w:t>ISEM IL-PRODOTT MEDIĊINALI</w:t>
      </w:r>
    </w:p>
    <w:p w14:paraId="74D74BFF" w14:textId="77777777" w:rsidR="004A53D2" w:rsidRDefault="004A53D2">
      <w:pPr>
        <w:rPr>
          <w:iCs/>
        </w:rPr>
      </w:pPr>
    </w:p>
    <w:p w14:paraId="74D74C00" w14:textId="77777777" w:rsidR="004A53D2" w:rsidRDefault="005C7283">
      <w:pPr>
        <w:autoSpaceDE w:val="0"/>
        <w:autoSpaceDN w:val="0"/>
        <w:adjustRightInd w:val="0"/>
      </w:pPr>
      <w:r>
        <w:t>Samsca 7.5 mg pilloli</w:t>
      </w:r>
    </w:p>
    <w:p w14:paraId="74D74C01" w14:textId="77777777" w:rsidR="004A53D2" w:rsidRDefault="005C7283">
      <w:pPr>
        <w:autoSpaceDE w:val="0"/>
        <w:autoSpaceDN w:val="0"/>
        <w:adjustRightInd w:val="0"/>
      </w:pPr>
      <w:r>
        <w:t>Samsca 15 mg pilloli</w:t>
      </w:r>
    </w:p>
    <w:p w14:paraId="74D74C02" w14:textId="77777777" w:rsidR="004A53D2" w:rsidRDefault="005C7283">
      <w:pPr>
        <w:autoSpaceDE w:val="0"/>
        <w:autoSpaceDN w:val="0"/>
        <w:adjustRightInd w:val="0"/>
      </w:pPr>
      <w:r>
        <w:t>Samsca 30 mg pilloli</w:t>
      </w:r>
    </w:p>
    <w:p w14:paraId="74D74C03" w14:textId="77777777" w:rsidR="004A53D2" w:rsidRDefault="004A53D2">
      <w:pPr>
        <w:widowControl w:val="0"/>
        <w:rPr>
          <w:bCs/>
        </w:rPr>
      </w:pPr>
    </w:p>
    <w:p w14:paraId="74D74C04" w14:textId="77777777" w:rsidR="004A53D2" w:rsidRDefault="005C7283">
      <w:pPr>
        <w:widowControl w:val="0"/>
        <w:ind w:left="567" w:hanging="567"/>
      </w:pPr>
      <w:r>
        <w:rPr>
          <w:b/>
        </w:rPr>
        <w:t>2.</w:t>
      </w:r>
      <w:r>
        <w:rPr>
          <w:b/>
        </w:rPr>
        <w:tab/>
        <w:t>GĦAMLA KWALITATTIVA U KWANTITATTIVA</w:t>
      </w:r>
    </w:p>
    <w:p w14:paraId="74D74C05" w14:textId="77777777" w:rsidR="004A53D2" w:rsidRDefault="004A53D2">
      <w:pPr>
        <w:widowControl w:val="0"/>
        <w:rPr>
          <w:bCs/>
        </w:rPr>
      </w:pPr>
    </w:p>
    <w:p w14:paraId="74D74C06" w14:textId="77777777" w:rsidR="004A53D2" w:rsidRDefault="005C7283">
      <w:pPr>
        <w:autoSpaceDE w:val="0"/>
        <w:autoSpaceDN w:val="0"/>
        <w:adjustRightInd w:val="0"/>
        <w:rPr>
          <w:u w:val="single"/>
        </w:rPr>
      </w:pPr>
      <w:r>
        <w:rPr>
          <w:u w:val="single"/>
        </w:rPr>
        <w:t>Samsca 7.5 mg pilloli</w:t>
      </w:r>
    </w:p>
    <w:p w14:paraId="74D74C07" w14:textId="77777777" w:rsidR="004A53D2" w:rsidRDefault="005C7283">
      <w:r>
        <w:t>Kull pillola fiha 7.5 mg tolvaptan.</w:t>
      </w:r>
    </w:p>
    <w:p w14:paraId="74D74C08" w14:textId="77777777" w:rsidR="004A53D2" w:rsidRDefault="005C7283">
      <w:pPr>
        <w:autoSpaceDE w:val="0"/>
        <w:autoSpaceDN w:val="0"/>
        <w:adjustRightInd w:val="0"/>
        <w:rPr>
          <w:iCs/>
          <w:u w:val="single"/>
        </w:rPr>
      </w:pPr>
      <w:r>
        <w:rPr>
          <w:iCs/>
          <w:u w:val="single"/>
        </w:rPr>
        <w:t>Eċċipjent b’effett magħruf</w:t>
      </w:r>
    </w:p>
    <w:p w14:paraId="74D74C09" w14:textId="77777777" w:rsidR="004A53D2" w:rsidRDefault="005C7283">
      <w:r>
        <w:t>51 mg lactose (bħala monohydrate) f’kull pillola.</w:t>
      </w:r>
    </w:p>
    <w:p w14:paraId="74D74C0A" w14:textId="77777777" w:rsidR="004A53D2" w:rsidRDefault="004A53D2"/>
    <w:p w14:paraId="74D74C0B" w14:textId="77777777" w:rsidR="004A53D2" w:rsidRDefault="005C7283">
      <w:pPr>
        <w:autoSpaceDE w:val="0"/>
        <w:autoSpaceDN w:val="0"/>
        <w:adjustRightInd w:val="0"/>
        <w:rPr>
          <w:u w:val="single"/>
        </w:rPr>
      </w:pPr>
      <w:r>
        <w:rPr>
          <w:u w:val="single"/>
        </w:rPr>
        <w:t>Samsca 15 mg pilloli</w:t>
      </w:r>
    </w:p>
    <w:p w14:paraId="74D74C0C" w14:textId="77777777" w:rsidR="004A53D2" w:rsidRDefault="005C7283">
      <w:r>
        <w:t>Kull pillola fiha 15 mg tolvaptan.</w:t>
      </w:r>
    </w:p>
    <w:p w14:paraId="74D74C0D" w14:textId="77777777" w:rsidR="004A53D2" w:rsidRDefault="005C7283">
      <w:pPr>
        <w:autoSpaceDE w:val="0"/>
        <w:autoSpaceDN w:val="0"/>
        <w:adjustRightInd w:val="0"/>
        <w:rPr>
          <w:iCs/>
          <w:u w:val="single"/>
        </w:rPr>
      </w:pPr>
      <w:r>
        <w:rPr>
          <w:iCs/>
          <w:u w:val="single"/>
        </w:rPr>
        <w:t>Eċċipjent b’effett magħruf</w:t>
      </w:r>
    </w:p>
    <w:p w14:paraId="74D74C0E" w14:textId="77777777" w:rsidR="004A53D2" w:rsidRDefault="005C7283">
      <w:r>
        <w:t>35 mg lactose (bħala monohydrate) f’kull pillola.</w:t>
      </w:r>
    </w:p>
    <w:p w14:paraId="74D74C0F" w14:textId="77777777" w:rsidR="004A53D2" w:rsidRDefault="004A53D2"/>
    <w:p w14:paraId="74D74C10" w14:textId="77777777" w:rsidR="004A53D2" w:rsidRDefault="005C7283">
      <w:pPr>
        <w:autoSpaceDE w:val="0"/>
        <w:autoSpaceDN w:val="0"/>
        <w:adjustRightInd w:val="0"/>
        <w:rPr>
          <w:u w:val="single"/>
        </w:rPr>
      </w:pPr>
      <w:r>
        <w:rPr>
          <w:u w:val="single"/>
        </w:rPr>
        <w:t>Samsca 30 mg pilloli</w:t>
      </w:r>
    </w:p>
    <w:p w14:paraId="74D74C11" w14:textId="77777777" w:rsidR="004A53D2" w:rsidRDefault="005C7283">
      <w:r>
        <w:t>Kull pillola fiha 30 mg tolvaptan.</w:t>
      </w:r>
    </w:p>
    <w:p w14:paraId="74D74C12" w14:textId="77777777" w:rsidR="004A53D2" w:rsidRDefault="005C7283">
      <w:pPr>
        <w:autoSpaceDE w:val="0"/>
        <w:autoSpaceDN w:val="0"/>
        <w:adjustRightInd w:val="0"/>
        <w:rPr>
          <w:iCs/>
          <w:u w:val="single"/>
        </w:rPr>
      </w:pPr>
      <w:r>
        <w:rPr>
          <w:iCs/>
          <w:u w:val="single"/>
        </w:rPr>
        <w:t>Eċċipjent b’effett magħruf</w:t>
      </w:r>
    </w:p>
    <w:p w14:paraId="74D74C13" w14:textId="77777777" w:rsidR="004A53D2" w:rsidRDefault="005C7283">
      <w:r>
        <w:t>70 mg lactose (bħala monohydrate) f’kull pillola.</w:t>
      </w:r>
    </w:p>
    <w:p w14:paraId="74D74C14" w14:textId="77777777" w:rsidR="004A53D2" w:rsidRDefault="004A53D2">
      <w:pPr>
        <w:autoSpaceDE w:val="0"/>
        <w:autoSpaceDN w:val="0"/>
        <w:adjustRightInd w:val="0"/>
        <w:rPr>
          <w:u w:val="single"/>
        </w:rPr>
      </w:pPr>
    </w:p>
    <w:p w14:paraId="74D74C15" w14:textId="77777777" w:rsidR="004A53D2" w:rsidRDefault="005C7283">
      <w:pPr>
        <w:autoSpaceDE w:val="0"/>
        <w:autoSpaceDN w:val="0"/>
        <w:adjustRightInd w:val="0"/>
      </w:pPr>
      <w:r>
        <w:t>Għal-lista sħiħa ta' eċċipjenti, ara sezzjoni 6.1.</w:t>
      </w:r>
    </w:p>
    <w:p w14:paraId="74D74C16" w14:textId="77777777" w:rsidR="004A53D2" w:rsidRDefault="004A53D2"/>
    <w:p w14:paraId="74D74C17" w14:textId="77777777" w:rsidR="004A53D2" w:rsidRDefault="004A53D2"/>
    <w:p w14:paraId="74D74C18" w14:textId="77777777" w:rsidR="004A53D2" w:rsidRDefault="005C7283">
      <w:pPr>
        <w:ind w:left="567" w:hanging="567"/>
      </w:pPr>
      <w:r>
        <w:rPr>
          <w:b/>
        </w:rPr>
        <w:t>3.</w:t>
      </w:r>
      <w:r>
        <w:rPr>
          <w:b/>
        </w:rPr>
        <w:tab/>
        <w:t>GĦAMLA FARMAĊEWTIKA</w:t>
      </w:r>
    </w:p>
    <w:p w14:paraId="74D74C19" w14:textId="77777777" w:rsidR="004A53D2" w:rsidRDefault="004A53D2"/>
    <w:p w14:paraId="74D74C1A" w14:textId="77777777" w:rsidR="004A53D2" w:rsidRDefault="005C7283">
      <w:r>
        <w:t>Pillola</w:t>
      </w:r>
    </w:p>
    <w:p w14:paraId="74D74C1B" w14:textId="77777777" w:rsidR="004A53D2" w:rsidRDefault="004A53D2"/>
    <w:p w14:paraId="74D74C1C" w14:textId="77777777" w:rsidR="004A53D2" w:rsidRDefault="005C7283">
      <w:pPr>
        <w:autoSpaceDE w:val="0"/>
        <w:autoSpaceDN w:val="0"/>
        <w:adjustRightInd w:val="0"/>
        <w:rPr>
          <w:u w:val="single"/>
        </w:rPr>
      </w:pPr>
      <w:r>
        <w:rPr>
          <w:u w:val="single"/>
        </w:rPr>
        <w:t>Samsca 7.5 mg pilloli</w:t>
      </w:r>
    </w:p>
    <w:p w14:paraId="74D74C1D" w14:textId="77777777" w:rsidR="004A53D2" w:rsidRDefault="005C7283">
      <w:bookmarkStart w:id="0" w:name="_Hlk488655731"/>
      <w:r>
        <w:t>Pilloli blu, rettangolari, kemxejn mbewqa b’dimensjonijiet ta’ 7.7 × 4.35 × 2.5 mm, b’“OTSUKA” u “7.5” intaljati fuq naħa waħda.</w:t>
      </w:r>
      <w:bookmarkEnd w:id="0"/>
    </w:p>
    <w:p w14:paraId="74D74C1E" w14:textId="77777777" w:rsidR="004A53D2" w:rsidRDefault="004A53D2">
      <w:pPr>
        <w:autoSpaceDE w:val="0"/>
        <w:autoSpaceDN w:val="0"/>
        <w:adjustRightInd w:val="0"/>
        <w:rPr>
          <w:u w:val="single"/>
        </w:rPr>
      </w:pPr>
    </w:p>
    <w:p w14:paraId="74D74C1F" w14:textId="77777777" w:rsidR="004A53D2" w:rsidRDefault="005C7283">
      <w:pPr>
        <w:autoSpaceDE w:val="0"/>
        <w:autoSpaceDN w:val="0"/>
        <w:adjustRightInd w:val="0"/>
        <w:rPr>
          <w:u w:val="single"/>
        </w:rPr>
      </w:pPr>
      <w:r>
        <w:rPr>
          <w:u w:val="single"/>
        </w:rPr>
        <w:t>Samsca 15 mg pilloli</w:t>
      </w:r>
    </w:p>
    <w:p w14:paraId="74D74C20" w14:textId="77777777" w:rsidR="004A53D2" w:rsidRDefault="005C7283">
      <w:r>
        <w:t>Pilloli blu, triangolari, kemxejn mbewqa b’dimensjonijiet ta’ 6.58 × 6.2 × 2.7 mm b’“OTSUKA” u “15” intaljati fuq naħa waħda.</w:t>
      </w:r>
    </w:p>
    <w:p w14:paraId="74D74C21" w14:textId="77777777" w:rsidR="004A53D2" w:rsidRDefault="004A53D2">
      <w:pPr>
        <w:autoSpaceDE w:val="0"/>
        <w:autoSpaceDN w:val="0"/>
        <w:adjustRightInd w:val="0"/>
        <w:rPr>
          <w:u w:val="single"/>
        </w:rPr>
      </w:pPr>
    </w:p>
    <w:p w14:paraId="74D74C22" w14:textId="77777777" w:rsidR="004A53D2" w:rsidRDefault="005C7283">
      <w:pPr>
        <w:autoSpaceDE w:val="0"/>
        <w:autoSpaceDN w:val="0"/>
        <w:adjustRightInd w:val="0"/>
        <w:rPr>
          <w:u w:val="single"/>
        </w:rPr>
      </w:pPr>
      <w:r>
        <w:rPr>
          <w:u w:val="single"/>
        </w:rPr>
        <w:t>Samsca 30 mg pilloli</w:t>
      </w:r>
    </w:p>
    <w:p w14:paraId="74D74C23" w14:textId="77777777" w:rsidR="004A53D2" w:rsidRDefault="005C7283">
      <w:r>
        <w:t>Pilloli blu, tondi, kemxejn mbewqa, b’dimensjonijiet ta’ Ø8 × 3.0 </w:t>
      </w:r>
      <w:r>
        <w:rPr>
          <w:szCs w:val="22"/>
        </w:rPr>
        <w:t xml:space="preserve">mm </w:t>
      </w:r>
      <w:r>
        <w:t>b’“OTSUKA” u “30” intaljati fuq naħa waħda.</w:t>
      </w:r>
    </w:p>
    <w:p w14:paraId="74D74C24" w14:textId="77777777" w:rsidR="004A53D2" w:rsidRDefault="004A53D2">
      <w:pPr>
        <w:rPr>
          <w:szCs w:val="22"/>
        </w:rPr>
      </w:pPr>
    </w:p>
    <w:p w14:paraId="74D74C25" w14:textId="77777777" w:rsidR="004A53D2" w:rsidRDefault="004A53D2"/>
    <w:p w14:paraId="74D74C26" w14:textId="77777777" w:rsidR="004A53D2" w:rsidRDefault="005C7283">
      <w:pPr>
        <w:ind w:left="567" w:hanging="567"/>
      </w:pPr>
      <w:r>
        <w:rPr>
          <w:b/>
        </w:rPr>
        <w:t>4.</w:t>
      </w:r>
      <w:r>
        <w:rPr>
          <w:b/>
        </w:rPr>
        <w:tab/>
        <w:t>TAGĦRIF KLINIKU</w:t>
      </w:r>
    </w:p>
    <w:p w14:paraId="74D74C27" w14:textId="77777777" w:rsidR="004A53D2" w:rsidRDefault="004A53D2"/>
    <w:p w14:paraId="74D74C28" w14:textId="77777777" w:rsidR="004A53D2" w:rsidRDefault="005C7283">
      <w:pPr>
        <w:ind w:left="567" w:hanging="567"/>
      </w:pPr>
      <w:r>
        <w:rPr>
          <w:b/>
        </w:rPr>
        <w:t>4.1</w:t>
      </w:r>
      <w:r>
        <w:rPr>
          <w:b/>
        </w:rPr>
        <w:tab/>
        <w:t>Indikazzjonijiet terapewtiċi</w:t>
      </w:r>
    </w:p>
    <w:p w14:paraId="74D74C29" w14:textId="77777777" w:rsidR="004A53D2" w:rsidRDefault="004A53D2"/>
    <w:p w14:paraId="74D74C2A" w14:textId="77777777" w:rsidR="004A53D2" w:rsidRDefault="005C7283">
      <w:r>
        <w:t>Samsca huwa indikat f’adulti għat-trattament ta’ iponatrimija li hi sekondarja għas-sindromu ta’ tnixxija mhux xierqa ta’ ormon antidjuretiku (SIADH).</w:t>
      </w:r>
    </w:p>
    <w:p w14:paraId="74D74C2B" w14:textId="77777777" w:rsidR="004A53D2" w:rsidRDefault="004A53D2"/>
    <w:p w14:paraId="74D74C2C" w14:textId="77777777" w:rsidR="004A53D2" w:rsidRDefault="005C7283">
      <w:pPr>
        <w:ind w:left="567" w:hanging="567"/>
        <w:rPr>
          <w:b/>
        </w:rPr>
      </w:pPr>
      <w:r>
        <w:rPr>
          <w:b/>
        </w:rPr>
        <w:t>4.2</w:t>
      </w:r>
      <w:r>
        <w:rPr>
          <w:b/>
        </w:rPr>
        <w:tab/>
        <w:t>Pożoloġija u metodu ta’ kif għandu jingħata</w:t>
      </w:r>
    </w:p>
    <w:p w14:paraId="74D74C2D" w14:textId="77777777" w:rsidR="004A53D2" w:rsidRDefault="004A53D2">
      <w:pPr>
        <w:rPr>
          <w:bCs/>
        </w:rPr>
      </w:pPr>
    </w:p>
    <w:p w14:paraId="74D74C2E" w14:textId="77777777" w:rsidR="004A53D2" w:rsidRDefault="005C7283">
      <w:r>
        <w:t>Peress li hu meħtieġ li jkun hemm titrazzjoni tad-doża b’monitoraġġ mill-qrib tal-istat tal-volum u sodium fis-serum (ara sezzjoni 4.4), it-trattament b’Samsca irid jiġi mibdi fi sptar.</w:t>
      </w:r>
    </w:p>
    <w:p w14:paraId="74D74C2F" w14:textId="77777777" w:rsidR="004A53D2" w:rsidRDefault="004A53D2"/>
    <w:p w14:paraId="74D74C30" w14:textId="77777777" w:rsidR="004A53D2" w:rsidRDefault="005C7283">
      <w:pPr>
        <w:keepNext/>
        <w:rPr>
          <w:u w:val="single"/>
        </w:rPr>
      </w:pPr>
      <w:r>
        <w:rPr>
          <w:u w:val="single"/>
        </w:rPr>
        <w:lastRenderedPageBreak/>
        <w:t>Pożoloġija</w:t>
      </w:r>
    </w:p>
    <w:p w14:paraId="74D74C31" w14:textId="77777777" w:rsidR="004A53D2" w:rsidRDefault="004A53D2">
      <w:pPr>
        <w:keepNext/>
        <w:rPr>
          <w:i/>
          <w:u w:val="single"/>
        </w:rPr>
      </w:pPr>
    </w:p>
    <w:p w14:paraId="74D74C32" w14:textId="77777777" w:rsidR="004A53D2" w:rsidRDefault="005C7283">
      <w:r>
        <w:t>Tolvaptan irid jiġi mibdi b’doża ta’ 15 mg darba kuljum. Id-doża tista’ tiġi miżjuda għal massimu ta’ 60 mg darba kuljum skont kemm tiġi ttollerata sabiex jintlaħaq il-livell mixtieq ta’ sodium fis-serum.</w:t>
      </w:r>
    </w:p>
    <w:p w14:paraId="74D74C33" w14:textId="77777777" w:rsidR="004A53D2" w:rsidRDefault="004A53D2"/>
    <w:p w14:paraId="74D74C34" w14:textId="77777777" w:rsidR="004A53D2" w:rsidRDefault="005C7283">
      <w:r>
        <w:t>Għal pazjenti f’riskju ta’ korrezzjoni rapida sovrastanti ta’ sodju eż., pazjenti b’kundizzjonijiet onkoloġiċi, b’sodju fis-serum fuq linja bażi baxxa ħafna, fuq dijuretiċi jew li qed jieħdu supplimentazzjoni ta’ sodju doża ta’ 7.5 mg kuljum għandha tiġi kkunsidrata (ara sezzjoni 4.4)</w:t>
      </w:r>
    </w:p>
    <w:p w14:paraId="74D74C35" w14:textId="77777777" w:rsidR="004A53D2" w:rsidRDefault="004A53D2"/>
    <w:p w14:paraId="74D74C36" w14:textId="77777777" w:rsidR="004A53D2" w:rsidRDefault="005C7283">
      <w:r>
        <w:t xml:space="preserve">Waqt it-titrazzjoni l-pazjenti jridu jiġu monitorati għall-istat tal-volum u sodium fis-serum (ara sezzjoni 4.4). F’każ ta’ titjib mhux adegwat fil-livelli ta’ sodium fis-serum, iridu jiġu kkonsidrati trattamenti oħrajn, jew minflok ta’, jew flimkien ma’ tolvaptan. </w:t>
      </w:r>
      <w:r>
        <w:rPr>
          <w:rStyle w:val="hps"/>
        </w:rPr>
        <w:t>Użu</w:t>
      </w:r>
      <w:r>
        <w:t xml:space="preserve"> </w:t>
      </w:r>
      <w:r>
        <w:rPr>
          <w:rStyle w:val="hps"/>
        </w:rPr>
        <w:t>ta’ tolvaptan</w:t>
      </w:r>
      <w:r>
        <w:t xml:space="preserve"> </w:t>
      </w:r>
      <w:r>
        <w:rPr>
          <w:rStyle w:val="hps"/>
        </w:rPr>
        <w:t>flimkien</w:t>
      </w:r>
      <w:r>
        <w:t xml:space="preserve"> </w:t>
      </w:r>
      <w:r>
        <w:rPr>
          <w:rStyle w:val="hps"/>
        </w:rPr>
        <w:t>ma’ għażliet</w:t>
      </w:r>
      <w:r>
        <w:t xml:space="preserve"> </w:t>
      </w:r>
      <w:r>
        <w:rPr>
          <w:rStyle w:val="hps"/>
        </w:rPr>
        <w:t>oħra jista’</w:t>
      </w:r>
      <w:r>
        <w:t xml:space="preserve"> </w:t>
      </w:r>
      <w:r>
        <w:rPr>
          <w:rStyle w:val="hps"/>
        </w:rPr>
        <w:t>jżid ir-riskju</w:t>
      </w:r>
      <w:r>
        <w:t xml:space="preserve"> </w:t>
      </w:r>
      <w:r>
        <w:rPr>
          <w:rStyle w:val="hps"/>
        </w:rPr>
        <w:t xml:space="preserve">ta’ </w:t>
      </w:r>
      <w:r>
        <w:t xml:space="preserve">korrezzjoni rapida </w:t>
      </w:r>
      <w:r>
        <w:rPr>
          <w:rStyle w:val="hps"/>
        </w:rPr>
        <w:t>żżejjed</w:t>
      </w:r>
      <w:r>
        <w:t xml:space="preserve"> </w:t>
      </w:r>
      <w:r>
        <w:rPr>
          <w:rStyle w:val="hps"/>
        </w:rPr>
        <w:t>ta’</w:t>
      </w:r>
      <w:r>
        <w:t xml:space="preserve"> </w:t>
      </w:r>
      <w:r>
        <w:rPr>
          <w:rStyle w:val="hps"/>
        </w:rPr>
        <w:t>sodium fis-serum (ara sezzjonijiet 4.4 u 4.5).</w:t>
      </w:r>
      <w:r>
        <w:t xml:space="preserve"> Għal pazjenti b’żieda xierqa ta’ sodium fis-serum, il-marda fl-isfond u l-livelli ta’ sodium fis-serum iridu jiġu monitorati f’intervalli regolari sabiex tiġi evalwata l-ħtieġa addizzjonali ta’ trattament b’ tolvaptan.</w:t>
      </w:r>
    </w:p>
    <w:p w14:paraId="74D74C37" w14:textId="77777777" w:rsidR="004A53D2" w:rsidRDefault="005C7283">
      <w:r>
        <w:t>Fl-ambjent ta’ iponatrimija, it-tul ta’ żmien ta’ trattament hu stabbilit mill-marda fl-isfond u t-trattament għaliha. It-trattament b’tolvaptan mistenni li jibqa’ sejjer sakemm il-marda fl-isfond tiġi adegwatament ittrattata jew sa dak iż-żmien li l-iponatrimija ma tkunx għadha problema klinika.</w:t>
      </w:r>
    </w:p>
    <w:p w14:paraId="74D74C38" w14:textId="77777777" w:rsidR="004A53D2" w:rsidRDefault="005C7283">
      <w:r>
        <w:t>Samsca m’għandux jittieħed mal-meraq tal-grejpfrut (ara sezzjoni 4.5).</w:t>
      </w:r>
    </w:p>
    <w:p w14:paraId="74D74C39" w14:textId="77777777" w:rsidR="004A53D2" w:rsidRDefault="004A53D2"/>
    <w:p w14:paraId="74D74C3A" w14:textId="77777777" w:rsidR="004A53D2" w:rsidRDefault="005C7283">
      <w:pPr>
        <w:rPr>
          <w:iCs/>
        </w:rPr>
      </w:pPr>
      <w:r>
        <w:rPr>
          <w:iCs/>
          <w:u w:val="single"/>
        </w:rPr>
        <w:t>Popolazzjonijiet speċjali</w:t>
      </w:r>
    </w:p>
    <w:p w14:paraId="74D74C3B" w14:textId="77777777" w:rsidR="004A53D2" w:rsidRDefault="004A53D2"/>
    <w:p w14:paraId="74D74C3C" w14:textId="77777777" w:rsidR="004A53D2" w:rsidRDefault="005C7283">
      <w:pPr>
        <w:rPr>
          <w:i/>
          <w:iCs/>
        </w:rPr>
      </w:pPr>
      <w:r>
        <w:rPr>
          <w:i/>
          <w:iCs/>
        </w:rPr>
        <w:t>Indeboliment tal-kliewi</w:t>
      </w:r>
    </w:p>
    <w:p w14:paraId="74D74C3D" w14:textId="77777777" w:rsidR="004A53D2" w:rsidRDefault="005C7283">
      <w:r>
        <w:t>Tolvaptan huwa kontraindikat f’pazjenti anuriċi (ara sezzjoni 4.3). Tolvaptan ma ġiex studjat f’pazjenti b’insuffiċjenza renali severa. L-effikaċja u s-sigurtà f’din il-popolazzjoni mhix stabbilita sew.</w:t>
      </w:r>
    </w:p>
    <w:p w14:paraId="74D74C3E" w14:textId="77777777" w:rsidR="004A53D2" w:rsidRDefault="005C7283">
      <w:r>
        <w:t>Minn tagħrif disponibbli, l-ebda aġġustament tad-doża mhu meħtieġ għal dawk li għandhom indeboliment renali minn ħafif sa moderat.</w:t>
      </w:r>
    </w:p>
    <w:p w14:paraId="74D74C3F" w14:textId="77777777" w:rsidR="004A53D2" w:rsidRDefault="004A53D2"/>
    <w:p w14:paraId="74D74C40" w14:textId="77777777" w:rsidR="004A53D2" w:rsidRDefault="005C7283">
      <w:pPr>
        <w:rPr>
          <w:i/>
          <w:iCs/>
        </w:rPr>
      </w:pPr>
      <w:r>
        <w:rPr>
          <w:i/>
          <w:iCs/>
        </w:rPr>
        <w:t>Indeboliment tal-fwied</w:t>
      </w:r>
    </w:p>
    <w:p w14:paraId="74D74C41" w14:textId="77777777" w:rsidR="004A53D2" w:rsidRDefault="005C7283">
      <w:r>
        <w:rPr>
          <w:szCs w:val="22"/>
        </w:rPr>
        <w:t>Mhux disponibbli tagħrif dwar pazjenti b’indeboliment epatiku sever (Child-Pugh klassi Ċ)</w:t>
      </w:r>
      <w:r>
        <w:t>. F’dawn il-pazjenti, id-dożaġġ irid jiġi mmaniġjat b’attenzjoni u jrid jiġi mmonitorjat l-istat tal-elettroliti u tal-volum (ara sezzjoni 4.4). Ebda aġġustament fid-doża mhu meħtieġ għal pazjenti li għandhom indeboliment ħafif jew moderat epatiku (Child-Pugh kategoriji A u B).</w:t>
      </w:r>
    </w:p>
    <w:p w14:paraId="74D74C42" w14:textId="77777777" w:rsidR="004A53D2" w:rsidRDefault="004A53D2"/>
    <w:p w14:paraId="74D74C43" w14:textId="77777777" w:rsidR="004A53D2" w:rsidRDefault="005C7283">
      <w:pPr>
        <w:rPr>
          <w:i/>
          <w:iCs/>
        </w:rPr>
      </w:pPr>
      <w:r>
        <w:rPr>
          <w:i/>
          <w:iCs/>
        </w:rPr>
        <w:t>Pazjenti anzjani</w:t>
      </w:r>
    </w:p>
    <w:p w14:paraId="74D74C44" w14:textId="77777777" w:rsidR="004A53D2" w:rsidRDefault="005C7283">
      <w:r>
        <w:t>L-ebda aġġustament fid-doża mhu meħtieġ għal pazjenti anzjani.</w:t>
      </w:r>
    </w:p>
    <w:p w14:paraId="74D74C45" w14:textId="77777777" w:rsidR="004A53D2" w:rsidRDefault="004A53D2"/>
    <w:p w14:paraId="74D74C46" w14:textId="77777777" w:rsidR="004A53D2" w:rsidRDefault="005C7283">
      <w:pPr>
        <w:rPr>
          <w:i/>
        </w:rPr>
      </w:pPr>
      <w:r>
        <w:rPr>
          <w:i/>
        </w:rPr>
        <w:t>Popolazzjoni pedjatrika</w:t>
      </w:r>
    </w:p>
    <w:p w14:paraId="74D74C47" w14:textId="77777777" w:rsidR="004A53D2" w:rsidRDefault="005C7283">
      <w:pPr>
        <w:rPr>
          <w:szCs w:val="22"/>
        </w:rPr>
      </w:pPr>
      <w:r>
        <w:rPr>
          <w:szCs w:val="22"/>
        </w:rPr>
        <w:t xml:space="preserve">Is-sigurtà u l-effikaċja ta’ tolvaptan </w:t>
      </w:r>
      <w:r>
        <w:t>fit-tfal u adolexxenti li għadhom m’għalqux it-18-il sena ma ġewx determinati s’issa. Samsca mhux rakkomandat f’dan il-grupp ta’ etajiet</w:t>
      </w:r>
      <w:r>
        <w:rPr>
          <w:szCs w:val="22"/>
        </w:rPr>
        <w:t>.</w:t>
      </w:r>
    </w:p>
    <w:p w14:paraId="74D74C48" w14:textId="77777777" w:rsidR="004A53D2" w:rsidRDefault="004A53D2">
      <w:pPr>
        <w:rPr>
          <w:szCs w:val="22"/>
        </w:rPr>
      </w:pPr>
    </w:p>
    <w:p w14:paraId="74D74C49" w14:textId="77777777" w:rsidR="004A53D2" w:rsidRDefault="005C7283">
      <w:pPr>
        <w:rPr>
          <w:u w:val="single"/>
        </w:rPr>
      </w:pPr>
      <w:r>
        <w:rPr>
          <w:u w:val="single"/>
        </w:rPr>
        <w:t>Metodu ta’ kif u mnejn jingħata</w:t>
      </w:r>
    </w:p>
    <w:p w14:paraId="74D74C4A" w14:textId="77777777" w:rsidR="004A53D2" w:rsidRDefault="004A53D2"/>
    <w:p w14:paraId="74D74C4B" w14:textId="77777777" w:rsidR="004A53D2" w:rsidRDefault="005C7283">
      <w:r>
        <w:t>Użu orali.</w:t>
      </w:r>
    </w:p>
    <w:p w14:paraId="74D74C4C" w14:textId="77777777" w:rsidR="004A53D2" w:rsidRDefault="004A53D2"/>
    <w:p w14:paraId="74D74C4D" w14:textId="77777777" w:rsidR="004A53D2" w:rsidRDefault="005C7283">
      <w:r>
        <w:t>L-għoti preferibilment għandu jsir filgħodu mingħajr ma jitqiesu l-ikliet. Il-pilloli għandhom jinbelgħu mingħajr ma jintmagħdu u b’tazza ilma.</w:t>
      </w:r>
    </w:p>
    <w:p w14:paraId="74D74C4E" w14:textId="77777777" w:rsidR="004A53D2" w:rsidRDefault="004A53D2"/>
    <w:p w14:paraId="74D74C4F" w14:textId="77777777" w:rsidR="004A53D2" w:rsidRDefault="005C7283">
      <w:pPr>
        <w:ind w:left="567" w:hanging="567"/>
      </w:pPr>
      <w:r>
        <w:rPr>
          <w:b/>
        </w:rPr>
        <w:t>4.3</w:t>
      </w:r>
      <w:r>
        <w:rPr>
          <w:b/>
        </w:rPr>
        <w:tab/>
        <w:t>Kontraindikazzjonijiet</w:t>
      </w:r>
    </w:p>
    <w:p w14:paraId="74D74C50" w14:textId="77777777" w:rsidR="004A53D2" w:rsidRDefault="004A53D2"/>
    <w:p w14:paraId="74D74C51" w14:textId="77777777" w:rsidR="004A53D2" w:rsidRDefault="005C7283">
      <w:pPr>
        <w:ind w:left="567" w:hanging="567"/>
      </w:pPr>
      <w:r>
        <w:t>•</w:t>
      </w:r>
      <w:r>
        <w:tab/>
        <w:t>Sensittività eċċessiva għas-sustanza attiva jew għal kwalunkwe sustanza mhux attiva elenkata fis-sezzjoni 6.1 jew għal benzazepine jew derivati ta’ benzazepine (ara sezzjoni 4.4)</w:t>
      </w:r>
    </w:p>
    <w:p w14:paraId="74D74C52" w14:textId="77777777" w:rsidR="004A53D2" w:rsidRDefault="005C7283">
      <w:pPr>
        <w:ind w:left="567" w:hanging="567"/>
      </w:pPr>
      <w:r>
        <w:t>•</w:t>
      </w:r>
      <w:r>
        <w:tab/>
        <w:t>Anurja</w:t>
      </w:r>
    </w:p>
    <w:p w14:paraId="74D74C53" w14:textId="77777777" w:rsidR="004A53D2" w:rsidRDefault="005C7283">
      <w:pPr>
        <w:ind w:left="567" w:hanging="567"/>
      </w:pPr>
      <w:r>
        <w:t>•</w:t>
      </w:r>
      <w:r>
        <w:tab/>
        <w:t>Żvojtar tal-volum</w:t>
      </w:r>
    </w:p>
    <w:p w14:paraId="74D74C54" w14:textId="77777777" w:rsidR="004A53D2" w:rsidRDefault="005C7283">
      <w:pPr>
        <w:ind w:left="567" w:hanging="567"/>
      </w:pPr>
      <w:r>
        <w:t>•</w:t>
      </w:r>
      <w:r>
        <w:tab/>
        <w:t>Iponatrimija ipovolemika</w:t>
      </w:r>
    </w:p>
    <w:p w14:paraId="74D74C55" w14:textId="77777777" w:rsidR="004A53D2" w:rsidRDefault="005C7283">
      <w:pPr>
        <w:ind w:left="567" w:hanging="567"/>
      </w:pPr>
      <w:r>
        <w:lastRenderedPageBreak/>
        <w:t>•</w:t>
      </w:r>
      <w:r>
        <w:tab/>
        <w:t>Ipernatremja</w:t>
      </w:r>
    </w:p>
    <w:p w14:paraId="74D74C56" w14:textId="77777777" w:rsidR="004A53D2" w:rsidRDefault="005C7283">
      <w:pPr>
        <w:ind w:left="567" w:hanging="567"/>
      </w:pPr>
      <w:r>
        <w:t>•</w:t>
      </w:r>
      <w:r>
        <w:tab/>
        <w:t>Pazjenti li ma jistgħux iħossu l-għatx</w:t>
      </w:r>
    </w:p>
    <w:p w14:paraId="74D74C57" w14:textId="77777777" w:rsidR="004A53D2" w:rsidRDefault="005C7283">
      <w:pPr>
        <w:ind w:left="567" w:hanging="567"/>
      </w:pPr>
      <w:r>
        <w:t>•</w:t>
      </w:r>
      <w:r>
        <w:tab/>
        <w:t>Tqala (ara sezzjoni 4.6)</w:t>
      </w:r>
    </w:p>
    <w:p w14:paraId="74D74C58" w14:textId="77777777" w:rsidR="004A53D2" w:rsidRDefault="005C7283">
      <w:pPr>
        <w:ind w:left="567" w:hanging="567"/>
      </w:pPr>
      <w:r>
        <w:t>•</w:t>
      </w:r>
      <w:r>
        <w:tab/>
        <w:t>Treddigħ (ara sezzjoni 4.6)</w:t>
      </w:r>
    </w:p>
    <w:p w14:paraId="74D74C59" w14:textId="77777777" w:rsidR="004A53D2" w:rsidRDefault="004A53D2"/>
    <w:p w14:paraId="74D74C5A" w14:textId="77777777" w:rsidR="004A53D2" w:rsidRDefault="005C7283">
      <w:pPr>
        <w:ind w:left="567" w:hanging="567"/>
      </w:pPr>
      <w:r>
        <w:rPr>
          <w:b/>
        </w:rPr>
        <w:t>4.4</w:t>
      </w:r>
      <w:r>
        <w:rPr>
          <w:b/>
        </w:rPr>
        <w:tab/>
        <w:t>Twissijiet speċjali u prekawzjonijiet għall-użu</w:t>
      </w:r>
    </w:p>
    <w:p w14:paraId="74D74C5B" w14:textId="77777777" w:rsidR="004A53D2" w:rsidRDefault="004A53D2"/>
    <w:p w14:paraId="74D74C5C" w14:textId="77777777" w:rsidR="004A53D2" w:rsidRDefault="005C7283">
      <w:pPr>
        <w:rPr>
          <w:u w:val="single"/>
        </w:rPr>
      </w:pPr>
      <w:r>
        <w:rPr>
          <w:u w:val="single"/>
        </w:rPr>
        <w:t>Bżonn urġenti li l-livell ta’ sodium fis-serum jogħla b’mod akut</w:t>
      </w:r>
    </w:p>
    <w:p w14:paraId="74D74C5D" w14:textId="77777777" w:rsidR="004A53D2" w:rsidRDefault="004A53D2"/>
    <w:p w14:paraId="74D74C5E" w14:textId="77777777" w:rsidR="004A53D2" w:rsidRDefault="005C7283">
      <w:r>
        <w:t>Tolvaptan ma ġiex studjat f’ambjent fejn kien hemm ħtieġa urġenti biex is-sodium fis-serum jogħla b’mod akut. Għal pazjenti bħal dawn trattament alternattiv irid jiġi kkonsidrat.</w:t>
      </w:r>
    </w:p>
    <w:p w14:paraId="74D74C5F" w14:textId="77777777" w:rsidR="004A53D2" w:rsidRDefault="004A53D2"/>
    <w:p w14:paraId="74D74C60" w14:textId="77777777" w:rsidR="004A53D2" w:rsidRDefault="005C7283">
      <w:pPr>
        <w:rPr>
          <w:u w:val="single"/>
        </w:rPr>
      </w:pPr>
      <w:r>
        <w:rPr>
          <w:u w:val="single"/>
        </w:rPr>
        <w:t>Aċċess għal ilma</w:t>
      </w:r>
    </w:p>
    <w:p w14:paraId="74D74C61" w14:textId="77777777" w:rsidR="004A53D2" w:rsidRDefault="004A53D2"/>
    <w:p w14:paraId="74D74C62" w14:textId="77777777" w:rsidR="004A53D2" w:rsidRDefault="005C7283">
      <w:r>
        <w:t>Tolvaptan jista’ jikkawża reazzjonijiet avversi relatati ma’ telf ta’ ilma bħal għatx, ħalq xott u deidrazzjoni (ara sezzjoni 4.8). Għalhekk pazjenti irid ikollhom aċċess għal ilma u jkunu kapaċi jixorbu ammont xieraq ta’ ilma. Jekk pazjenti b’nuqqas ta’ fluwidu jiġu trattati b’tolvaptan, kawtela akbar trid tiġi eżerċitata sabiex jiġi żgurat li pazjenti ma jispiċċawx deidrati żżejjed.</w:t>
      </w:r>
    </w:p>
    <w:p w14:paraId="74D74C63" w14:textId="77777777" w:rsidR="004A53D2" w:rsidRDefault="004A53D2"/>
    <w:p w14:paraId="74D74C64" w14:textId="77777777" w:rsidR="004A53D2" w:rsidRDefault="005C7283">
      <w:pPr>
        <w:rPr>
          <w:u w:val="single"/>
        </w:rPr>
      </w:pPr>
      <w:r>
        <w:rPr>
          <w:u w:val="single"/>
        </w:rPr>
        <w:t>Deidrazzjoni</w:t>
      </w:r>
    </w:p>
    <w:p w14:paraId="74D74C65" w14:textId="77777777" w:rsidR="004A53D2" w:rsidRDefault="004A53D2"/>
    <w:p w14:paraId="74D74C66" w14:textId="77777777" w:rsidR="004A53D2" w:rsidRDefault="005C7283">
      <w:r>
        <w:t>L-istat ta’ volum irid jiġi monitorat f’pazjenti li jkunu qed jieħdu tolvaptan minħabba li t-trattament b’tolvaptan jista’ jirriżulta f’deidrazzjoni severa, li jikkostitwixxi fattur ta’ riskju għal funzjonament ħażin tal-kliewi. Jekk id-deidrazzjoni ssir evidenti, ħu azzjoni xierqa li tista’ tinkludi l-bżonn li tiġi interrotta jew titnaqqas id-doża ta’ tolvaptan u jiżdied it-teħid ta’ fluwidi.</w:t>
      </w:r>
    </w:p>
    <w:p w14:paraId="74D74C67" w14:textId="77777777" w:rsidR="004A53D2" w:rsidRDefault="004A53D2"/>
    <w:p w14:paraId="74D74C68" w14:textId="77777777" w:rsidR="004A53D2" w:rsidRDefault="005C7283">
      <w:pPr>
        <w:rPr>
          <w:u w:val="single"/>
        </w:rPr>
      </w:pPr>
      <w:r>
        <w:rPr>
          <w:u w:val="single"/>
        </w:rPr>
        <w:t>Żbokk urinarju mxekkel</w:t>
      </w:r>
    </w:p>
    <w:p w14:paraId="74D74C69" w14:textId="77777777" w:rsidR="004A53D2" w:rsidRDefault="004A53D2"/>
    <w:p w14:paraId="74D74C6A" w14:textId="77777777" w:rsidR="004A53D2" w:rsidRDefault="005C7283">
      <w:r>
        <w:t>Li l-pazjent jagħmel l-awrina għandu jkun assigurat. Pazjenti li għandhom impediment parzjali għal żbokk awrinarju, per eżempju pazjenti b’ipertrofija prostatika jew impediment fl-iżvojtar tal-urina huma f’riskju ogħla li jiżviluppaw ritenzjoni akuta.</w:t>
      </w:r>
    </w:p>
    <w:p w14:paraId="74D74C6B" w14:textId="77777777" w:rsidR="004A53D2" w:rsidRDefault="004A53D2"/>
    <w:p w14:paraId="74D74C6C" w14:textId="77777777" w:rsidR="004A53D2" w:rsidRDefault="005C7283">
      <w:pPr>
        <w:rPr>
          <w:u w:val="single"/>
        </w:rPr>
      </w:pPr>
      <w:r>
        <w:rPr>
          <w:u w:val="single"/>
        </w:rPr>
        <w:t>Bilanċ tal-fluwidu u elettroliti</w:t>
      </w:r>
      <w:r>
        <w:rPr>
          <w:u w:val="single"/>
        </w:rPr>
        <w:br/>
      </w:r>
    </w:p>
    <w:p w14:paraId="74D74C6D" w14:textId="77777777" w:rsidR="004A53D2" w:rsidRDefault="005C7283">
      <w:r>
        <w:t>L-istat ta’ fluwidu u elettroliti irid jiġi monitorat fil-pazjenti kollha partikolarment f’dawk li għandhom indeboliment renali u epatiku. L-għoti ta’ tolvaptan jista’ jikkaġuna żieda qawwija wisq fil-livell ta’ sodium fis-serum (≥ 12 mmol/L kull 24 siegħa ara taħt); għalhekk, il-monitoraġġ ta’ sodium fis-serum fil-pazjenti kollha irid jinbeda mhux aktar tard minn 4 sa 6 sigħat minn wara l-bidu tat-trattament. Matul l-ewwel jum-jumejn u sakemm tolvaptan ikun stabilizza, is-sodium fis-serum u l-istat ta’ volum irid jiġi monitorat kull 6 sigħat.</w:t>
      </w:r>
    </w:p>
    <w:p w14:paraId="74D74C6E" w14:textId="77777777" w:rsidR="004A53D2" w:rsidRDefault="004A53D2"/>
    <w:p w14:paraId="74D74C6F" w14:textId="77777777" w:rsidR="004A53D2" w:rsidRDefault="005C7283">
      <w:pPr>
        <w:rPr>
          <w:u w:val="single"/>
        </w:rPr>
      </w:pPr>
      <w:r>
        <w:rPr>
          <w:u w:val="single"/>
        </w:rPr>
        <w:t>Korrezzjoni mgħaġġla ħafna ta’ sodium fis-serum</w:t>
      </w:r>
    </w:p>
    <w:p w14:paraId="74D74C70" w14:textId="77777777" w:rsidR="004A53D2" w:rsidRDefault="004A53D2"/>
    <w:p w14:paraId="74D74C71" w14:textId="77777777" w:rsidR="004A53D2" w:rsidRDefault="005C7283">
      <w:r>
        <w:t>Pazjenti li għandhom konċentrazzjonijiet ta’ sodium fis-serum qrib il-punt ta’ riferiment baxx għandhom mnejn ikunu f’riskju akbar għall-korrezzjoni mgħaġġla ħafna ta’ sodium fis-serum.</w:t>
      </w:r>
    </w:p>
    <w:p w14:paraId="74D74C72" w14:textId="77777777" w:rsidR="004A53D2" w:rsidRDefault="005C7283">
      <w:pPr>
        <w:rPr>
          <w:szCs w:val="22"/>
        </w:rPr>
      </w:pPr>
      <w:r>
        <w:t>Korrezzjoni mgħaġġla ħafna ta’ iponatrimija (żieda </w:t>
      </w:r>
      <w:r>
        <w:rPr>
          <w:szCs w:val="22"/>
        </w:rPr>
        <w:t>≥ 12 mmol/L/24 siegħa) tista’ twassal għal demilinazzjoni osmotika li twassal għal disartrija, mutiżmu, disfaġja, għeja kbira, bidliet affettivi, kwadriparesi spastika, aċċessjonijiet, koma jew mewt. Għalhekk, wara l-bidu tat-trattament, il-pazjenti iridu jiġu monitorati mill-qrib għas-sodium fis-serum u għall-istat ta’ volum (ara fuq).</w:t>
      </w:r>
    </w:p>
    <w:p w14:paraId="74D74C73" w14:textId="77777777" w:rsidR="004A53D2" w:rsidRDefault="005C7283">
      <w:pPr>
        <w:rPr>
          <w:szCs w:val="22"/>
        </w:rPr>
      </w:pPr>
      <w:r>
        <w:rPr>
          <w:szCs w:val="22"/>
        </w:rPr>
        <w:t>Sabiex wieħed inaqqas kemm jista’ r-riskju ta’ korrezzjoni mgħaġġla ħafna ta’ iponatrimija, iż-żieda ta’ sodium fis-serum għandha tkun inqas minn 10 mmol/L/24 siegħa sa 12 mmol/L/24 siegħa u inqas minn 18 mmol/L/48 siegħa. Għalhekk, aktar limiti prekawzjonarji japplikaw matul il-perijodu ta’ trattament.</w:t>
      </w:r>
    </w:p>
    <w:p w14:paraId="74D74C74" w14:textId="77777777" w:rsidR="004A53D2" w:rsidRDefault="005C7283">
      <w:pPr>
        <w:rPr>
          <w:szCs w:val="22"/>
        </w:rPr>
      </w:pPr>
      <w:r>
        <w:rPr>
          <w:szCs w:val="22"/>
        </w:rPr>
        <w:t xml:space="preserve">Jekk il-korrezzjoni tas-sodium taqbeż 6 mmol/L matul l-ewwel 6 sigħat tal-għoti jew 8 mmol/L matul l-ewwel 6 sa 12-il siegħa, rispettivament, il-possibilità li l-korrezzjoni tas-sodium fis-serum saret malajr wisq għandu jiġi kkonsidrat. Dawn il-pazjenti għandhom jiġu mmonitorati għas-sodium fis-serum u huwa rakkomandat li jingħataw fluwidu ipotoniku. F’każ li s-sodium fis-serum </w:t>
      </w:r>
      <w:r>
        <w:rPr>
          <w:szCs w:val="22"/>
        </w:rPr>
        <w:lastRenderedPageBreak/>
        <w:t>jiżdied ≥ 12 mmol/L fi żmien 24 siegħa jew ≥ 18 mmol/L fi żmien 48 siegħa, it-trattament b’tolvaptan għandu jiġi interrot jew mwaqqaf u segwit mill-għoti ta’ fluwidu ipotoniku.</w:t>
      </w:r>
    </w:p>
    <w:p w14:paraId="74D74C75" w14:textId="77777777" w:rsidR="004A53D2" w:rsidRDefault="005C7283">
      <w:pPr>
        <w:rPr>
          <w:szCs w:val="22"/>
        </w:rPr>
      </w:pPr>
      <w:r>
        <w:rPr>
          <w:szCs w:val="22"/>
        </w:rPr>
        <w:t>F’pazjenti b’riskju ogħla ta’ sindromi ta’ dimilinazzjoni, pereżempju dawk b’ipoksja, alkoħoliżmu jew malnutrizzjoni, ir-rata adattata ta’ korrezzjoni ta’ sodium tista’ tkun aktar baxxa minn dik f’pazjenti mingħajr fatturi ta’ riskju; dawn il-pazjenti għandhom jiġu ġestiti b’attenzjoni.</w:t>
      </w:r>
    </w:p>
    <w:p w14:paraId="74D74C76" w14:textId="77777777" w:rsidR="004A53D2" w:rsidRDefault="004A53D2">
      <w:pPr>
        <w:rPr>
          <w:szCs w:val="22"/>
        </w:rPr>
      </w:pPr>
    </w:p>
    <w:p w14:paraId="74D74C77" w14:textId="77777777" w:rsidR="004A53D2" w:rsidRDefault="005C7283">
      <w:pPr>
        <w:rPr>
          <w:szCs w:val="22"/>
        </w:rPr>
      </w:pPr>
      <w:r>
        <w:rPr>
          <w:szCs w:val="22"/>
        </w:rPr>
        <w:t>Pazjenti li rċevew trattament ieħor għal iponatrimija, jew prodotti mediċinali li jżidu l-konċentrazzjoni ta’ sodium fis-serum (ara sezzjoni 4.5) qabel il-bidu ta’ trattament b’Samsca iridu jiġu ġestiti b’attenzjoni kbira. Dawn il-pazjenti għandhom mnejn ikunu f’riskju ogħla li jiżviluppaw korrezzjoni rapida għas-sodium fis-serum matul l-ewwel sat-tieni jum ta’ trattament minħabba l-effetti addittivi potenzjali.</w:t>
      </w:r>
    </w:p>
    <w:p w14:paraId="74D74C78" w14:textId="77777777" w:rsidR="004A53D2" w:rsidRDefault="004A53D2">
      <w:pPr>
        <w:rPr>
          <w:szCs w:val="22"/>
        </w:rPr>
      </w:pPr>
    </w:p>
    <w:p w14:paraId="74D74C79" w14:textId="77777777" w:rsidR="004A53D2" w:rsidRDefault="005C7283">
      <w:r>
        <w:rPr>
          <w:szCs w:val="22"/>
        </w:rPr>
        <w:t xml:space="preserve">L-għoti ta’ Samsca ma’ trattamenti oħrajn għal iponatrimija, u prodotti mediċinali li jżidu l-konċentrazzjoni tas-sodium fis-serum, mhuwiex rakkomandat </w:t>
      </w:r>
      <w:r>
        <w:rPr>
          <w:rStyle w:val="hps"/>
        </w:rPr>
        <w:t>waqt il-kura</w:t>
      </w:r>
      <w:r>
        <w:t xml:space="preserve"> </w:t>
      </w:r>
      <w:r>
        <w:rPr>
          <w:rStyle w:val="hps"/>
        </w:rPr>
        <w:t>inizjali jew</w:t>
      </w:r>
      <w:r>
        <w:t xml:space="preserve"> </w:t>
      </w:r>
      <w:r>
        <w:rPr>
          <w:rStyle w:val="hps"/>
        </w:rPr>
        <w:t>għal</w:t>
      </w:r>
      <w:r>
        <w:t xml:space="preserve"> </w:t>
      </w:r>
      <w:r>
        <w:rPr>
          <w:rStyle w:val="hps"/>
        </w:rPr>
        <w:t>pazjenti oħrajn b’konċentrazzjonijiet ta’ sodium</w:t>
      </w:r>
      <w:r>
        <w:t xml:space="preserve"> </w:t>
      </w:r>
      <w:r>
        <w:rPr>
          <w:rStyle w:val="hps"/>
        </w:rPr>
        <w:t>fis-serum</w:t>
      </w:r>
      <w:r>
        <w:t xml:space="preserve"> fil-</w:t>
      </w:r>
      <w:r>
        <w:rPr>
          <w:rStyle w:val="hps"/>
        </w:rPr>
        <w:t>linja bażi</w:t>
      </w:r>
      <w:r>
        <w:t xml:space="preserve"> </w:t>
      </w:r>
      <w:r>
        <w:rPr>
          <w:rStyle w:val="hps"/>
        </w:rPr>
        <w:t>baxxi ħafna</w:t>
      </w:r>
      <w:r>
        <w:rPr>
          <w:szCs w:val="22"/>
        </w:rPr>
        <w:t xml:space="preserve"> (ara sezzjoni 4.5).</w:t>
      </w:r>
    </w:p>
    <w:p w14:paraId="74D74C7A" w14:textId="77777777" w:rsidR="004A53D2" w:rsidRDefault="004A53D2"/>
    <w:p w14:paraId="74D74C7B" w14:textId="77777777" w:rsidR="004A53D2" w:rsidRDefault="005C7283">
      <w:pPr>
        <w:rPr>
          <w:u w:val="single"/>
        </w:rPr>
      </w:pPr>
      <w:r>
        <w:rPr>
          <w:u w:val="single"/>
        </w:rPr>
        <w:t>Dijabete mellitus</w:t>
      </w:r>
    </w:p>
    <w:p w14:paraId="74D74C7C" w14:textId="77777777" w:rsidR="004A53D2" w:rsidRDefault="004A53D2"/>
    <w:p w14:paraId="74D74C7D" w14:textId="77777777" w:rsidR="004A53D2" w:rsidRDefault="005C7283">
      <w:r>
        <w:t>Pazjenti b’dijabete b’konċentrazzjoni għolja tal-glukosju (eż., li taqbeż 300 mg/dL) jista’ jkollhom psewdoiponatrimija. Din il-kundizzjoni għandha tiġi eskluża qabel u waqt il-kura b’tolvaptan. Tolvaptan jista’ jikkaġuna ipergliċemija (ara sezzjoni 4.8). Għalhekk, pazjenti dijabetiċi ttrattati b’tolvaptan għandhom jiġu ġestiti bir-reqqa. Dan japplika, b’mod partikolari għal pazjenti li għandhom dijabete ta’ tip II mhux ikkontrollata b’mod adegwat.</w:t>
      </w:r>
    </w:p>
    <w:p w14:paraId="74D74C7E" w14:textId="77777777" w:rsidR="004A53D2" w:rsidRDefault="004A53D2"/>
    <w:p w14:paraId="74D74C7F" w14:textId="77777777" w:rsidR="004A53D2" w:rsidRDefault="005C7283">
      <w:pPr>
        <w:rPr>
          <w:u w:val="single"/>
        </w:rPr>
      </w:pPr>
      <w:r>
        <w:rPr>
          <w:u w:val="single"/>
        </w:rPr>
        <w:t>Tossiċità idjosinkratika tal-fwied</w:t>
      </w:r>
    </w:p>
    <w:p w14:paraId="74D74C80" w14:textId="77777777" w:rsidR="004A53D2" w:rsidRDefault="004A53D2"/>
    <w:p w14:paraId="74D74C81" w14:textId="77777777" w:rsidR="004A53D2" w:rsidRDefault="005C7283">
      <w:r>
        <w:t xml:space="preserve">Ġie osservat li kien hemm ħsara fil-fwied indotta b’tolvaptan fil-provi kliniċi li stħarrġu indikazzjoni differenti </w:t>
      </w:r>
      <w:r>
        <w:rPr>
          <w:szCs w:val="22"/>
        </w:rPr>
        <w:t>(</w:t>
      </w:r>
      <w:r>
        <w:rPr>
          <w:rStyle w:val="hps"/>
        </w:rPr>
        <w:t>marda</w:t>
      </w:r>
      <w:r>
        <w:rPr>
          <w:rStyle w:val="shorttext"/>
        </w:rPr>
        <w:t xml:space="preserve"> </w:t>
      </w:r>
      <w:r>
        <w:rPr>
          <w:rStyle w:val="hps"/>
        </w:rPr>
        <w:t>awtosomali dominanti</w:t>
      </w:r>
      <w:r>
        <w:rPr>
          <w:rStyle w:val="shorttext"/>
        </w:rPr>
        <w:t xml:space="preserve"> poliċistika tal-</w:t>
      </w:r>
      <w:r>
        <w:rPr>
          <w:rStyle w:val="hps"/>
        </w:rPr>
        <w:t>kliewi [</w:t>
      </w:r>
      <w:r>
        <w:t>ADPKD]</w:t>
      </w:r>
      <w:r>
        <w:rPr>
          <w:szCs w:val="22"/>
        </w:rPr>
        <w:t xml:space="preserve">) </w:t>
      </w:r>
      <w:r>
        <w:t>bl-użu fuq tul ta’ żmien ta’ tolvaptan f’dożi aktar qawwija għall-indikazzjoni approvata (ara sezzjoni 4.8).</w:t>
      </w:r>
    </w:p>
    <w:p w14:paraId="74D74C82" w14:textId="77777777" w:rsidR="004A53D2" w:rsidRDefault="004A53D2"/>
    <w:p w14:paraId="74D74C83" w14:textId="77777777" w:rsidR="004A53D2" w:rsidRDefault="005C7283">
      <w:r>
        <w:t>Fl-esperjenza ta’ wara t-tqegħid fis-suq b’tolvaptan f’ADPKD, insuffiċjenza tal-fwied akuta li tkun teħtieġ trapjant tal-fwied ġiet rapportata (ara sezzjoni 4.8).</w:t>
      </w:r>
    </w:p>
    <w:p w14:paraId="74D74C84" w14:textId="77777777" w:rsidR="004A53D2" w:rsidRDefault="004A53D2"/>
    <w:p w14:paraId="74D74C85" w14:textId="77777777" w:rsidR="004A53D2" w:rsidRDefault="005C7283">
      <w:pPr>
        <w:rPr>
          <w:szCs w:val="22"/>
        </w:rPr>
      </w:pPr>
      <w:r>
        <w:t xml:space="preserve">F’dawn il-provi kliniċi, żidiet klinikament sinifikanti (aktar minn 3 × il-Limitu ta’ Fuq tan-Normal [ULN]) f’alanine aminotransferase fis-serum (ALT), flimkien ma żidiet kliniċi sinifikanti (aktar minn 2 × il-ULN) tal-bilirubina totali fis-serum kienu osservati fi 3 pazjenti trattati b’tolvaptan. Barra minn hekk, inċidenza ogħla ta’ żieda sinifikanti ta’ ALT kienet osservata f’pazjenti trattati b’tolvaptan </w:t>
      </w:r>
      <w:r>
        <w:rPr>
          <w:szCs w:val="22"/>
        </w:rPr>
        <w:t xml:space="preserve">[4.4 % (42/958)] </w:t>
      </w:r>
      <w:r>
        <w:t xml:space="preserve">meta mqabbla ma’ dawk li rċevew plaċebo </w:t>
      </w:r>
      <w:r>
        <w:rPr>
          <w:szCs w:val="22"/>
        </w:rPr>
        <w:t xml:space="preserve">[1.0 % (5/484)]. </w:t>
      </w:r>
      <w:r>
        <w:rPr>
          <w:rStyle w:val="hps"/>
        </w:rPr>
        <w:t>Żieda</w:t>
      </w:r>
      <w:r>
        <w:t xml:space="preserve"> </w:t>
      </w:r>
      <w:r>
        <w:rPr>
          <w:rStyle w:val="hps"/>
        </w:rPr>
        <w:t>(</w:t>
      </w:r>
      <w:r>
        <w:t>&gt; </w:t>
      </w:r>
      <w:r>
        <w:rPr>
          <w:rStyle w:val="hps"/>
        </w:rPr>
        <w:t>3 × ULN</w:t>
      </w:r>
      <w:r>
        <w:t xml:space="preserve">) </w:t>
      </w:r>
      <w:r>
        <w:rPr>
          <w:rStyle w:val="hps"/>
        </w:rPr>
        <w:t xml:space="preserve">ta’ </w:t>
      </w:r>
      <w:r>
        <w:rPr>
          <w:szCs w:val="22"/>
        </w:rPr>
        <w:t>aspartate aminotransferase</w:t>
      </w:r>
      <w:r>
        <w:t xml:space="preserve"> </w:t>
      </w:r>
      <w:r>
        <w:rPr>
          <w:rStyle w:val="hps"/>
        </w:rPr>
        <w:t>(</w:t>
      </w:r>
      <w:r>
        <w:t xml:space="preserve">AST) fis-serum </w:t>
      </w:r>
      <w:r>
        <w:rPr>
          <w:rStyle w:val="hps"/>
        </w:rPr>
        <w:t>kienet osservata</w:t>
      </w:r>
      <w:r>
        <w:t xml:space="preserve"> fi </w:t>
      </w:r>
      <w:r>
        <w:rPr>
          <w:rStyle w:val="hps"/>
        </w:rPr>
        <w:t>3.1 </w:t>
      </w:r>
      <w:r>
        <w:t xml:space="preserve">% </w:t>
      </w:r>
      <w:r>
        <w:rPr>
          <w:rStyle w:val="hps"/>
        </w:rPr>
        <w:t>(</w:t>
      </w:r>
      <w:r>
        <w:t xml:space="preserve">30/958) </w:t>
      </w:r>
      <w:r>
        <w:rPr>
          <w:rStyle w:val="hps"/>
        </w:rPr>
        <w:t>tal-pazjenti fuq</w:t>
      </w:r>
      <w:r>
        <w:t xml:space="preserve"> </w:t>
      </w:r>
      <w:r>
        <w:rPr>
          <w:rStyle w:val="hps"/>
        </w:rPr>
        <w:t>tolvaptan</w:t>
      </w:r>
      <w:r>
        <w:t xml:space="preserve"> </w:t>
      </w:r>
      <w:r>
        <w:rPr>
          <w:rStyle w:val="hps"/>
        </w:rPr>
        <w:t>u f’0.8 </w:t>
      </w:r>
      <w:r>
        <w:t xml:space="preserve">% </w:t>
      </w:r>
      <w:r>
        <w:rPr>
          <w:rStyle w:val="hps"/>
        </w:rPr>
        <w:t>(</w:t>
      </w:r>
      <w:r>
        <w:t xml:space="preserve">4/484) tal-pazjenti </w:t>
      </w:r>
      <w:r>
        <w:rPr>
          <w:rStyle w:val="hps"/>
        </w:rPr>
        <w:t>fuq plaċebo</w:t>
      </w:r>
      <w:r>
        <w:t xml:space="preserve">. </w:t>
      </w:r>
      <w:r>
        <w:rPr>
          <w:szCs w:val="22"/>
        </w:rPr>
        <w:t>Ħafna mill-abnormalitajiet ta’ enzimi tal-fwied kienu osservati matul l-ewwel 18-il xahar ta’ trattament. Iż-żidiet tjiebu gradwalment wara li tolvaptan twaqqaf. Dawn ir-riżultati jistgħu jissuġġerixxu li telvaptan jista’ jikkaġuna ġrieħi potenzjali irriversibbli u fatali fil-fwied.</w:t>
      </w:r>
    </w:p>
    <w:p w14:paraId="74D74C86" w14:textId="77777777" w:rsidR="004A53D2" w:rsidRDefault="004A53D2">
      <w:pPr>
        <w:rPr>
          <w:szCs w:val="22"/>
        </w:rPr>
      </w:pPr>
    </w:p>
    <w:p w14:paraId="74D74C87" w14:textId="77777777" w:rsidR="004A53D2" w:rsidRDefault="005C7283">
      <w:pPr>
        <w:rPr>
          <w:szCs w:val="22"/>
        </w:rPr>
      </w:pPr>
      <w:r>
        <w:rPr>
          <w:szCs w:val="22"/>
        </w:rPr>
        <w:t>Fi studju ta’ wara t-tqegħid fis-suq dwar is-sigurtà ta’ tolvaptan f’iponatrimija sekondarja għal SIADH, diversi każijiet ta’ disturbi tal-fwied u livelli ogħla ta’ transaminases ġew osservati. (ara sezzjoni 4.8)</w:t>
      </w:r>
    </w:p>
    <w:p w14:paraId="74D74C88" w14:textId="77777777" w:rsidR="004A53D2" w:rsidRDefault="004A53D2">
      <w:pPr>
        <w:rPr>
          <w:szCs w:val="22"/>
        </w:rPr>
      </w:pPr>
    </w:p>
    <w:p w14:paraId="74D74C89" w14:textId="77777777" w:rsidR="004A53D2" w:rsidRDefault="005C7283">
      <w:r>
        <w:t>Testijiet tal-funzjoni tal-fwied iridu jsiru mal-ewwel f’pazjenti li jieħdu tolvaptan li jirrapportaw sintomi li jistgħu jindikaw ġrieħi fil-fwied, li jinkludu għeja, anoreksja, skonfort addominali fil-parti leminija ta’ fuq, awrina skura jew suffejra. Jekk ġrieħi fil-fwied huma suspettati, tolvaptan irid jitwaqqaf minnufih, trattament xieraq irid jingħata u jrid isir stħarriġ sabiex tinstab il-kawża probabbli. Tolvaptan m’għandux jerġa’ jinbeda f’pazjenti għajr meta jiġi stabbilit b’mod definittivament li l-kawża tal-ġrieħi fil-fwied osservati mhumiex marbuta ma’ tolvaptan.</w:t>
      </w:r>
    </w:p>
    <w:p w14:paraId="74D74C8A" w14:textId="77777777" w:rsidR="004A53D2" w:rsidRDefault="004A53D2"/>
    <w:p w14:paraId="74D74C8B" w14:textId="77777777" w:rsidR="004A53D2" w:rsidRDefault="005C7283">
      <w:pPr>
        <w:keepNext/>
        <w:rPr>
          <w:u w:val="single"/>
        </w:rPr>
      </w:pPr>
      <w:r>
        <w:rPr>
          <w:u w:val="single"/>
        </w:rPr>
        <w:lastRenderedPageBreak/>
        <w:t>Anafilassi</w:t>
      </w:r>
    </w:p>
    <w:p w14:paraId="74D74C8C" w14:textId="77777777" w:rsidR="004A53D2" w:rsidRDefault="004A53D2">
      <w:pPr>
        <w:keepNext/>
      </w:pPr>
    </w:p>
    <w:p w14:paraId="74D74C8D" w14:textId="77777777" w:rsidR="004A53D2" w:rsidRDefault="005C7283">
      <w:r>
        <w:t>Fl-esperjenza ta’ wara t-tqegħid fis-suq, anafilassi (inkluż xokk anafilattiku u raxx ġeneralizzat) kienet irrappurtata b’mod rari ħafna wara l-għoti ta’ tolvaptan. Pazjenti għandhom jiġu monitorati bir-reqqa waqt it-trattament. Pazjenti b’reazzjonijiet ta’ sensittività eċċessiva magħrufa għal benzazepines jew derivati ta’ benzazepine (eż., benazepril conivaptan, fenoldopam mesylate jew mirtazapine) jistgħu jkunu ta’ riskju għal reazzjoni ta’ sensittività eċċessiva għal tolvaptan (ara sezzjoni 4.3 Kontraindikazzjonijiet).</w:t>
      </w:r>
    </w:p>
    <w:p w14:paraId="74D74C8E" w14:textId="77777777" w:rsidR="004A53D2" w:rsidRDefault="004A53D2"/>
    <w:p w14:paraId="74D74C8F" w14:textId="77777777" w:rsidR="004A53D2" w:rsidRDefault="005C7283">
      <w:r>
        <w:t>Jekk isseħħu reazzjoni anafilattika jew reazzjonijiet allerġiċi serji oħra, l-għoti ta’ tolvaptan għandu jitwaqqaf minnufih u għandha tinbeda terapija adattata. Peress li sensittività eċċessiva hija kontraindikazzjoni (ara sezzjoni 4.3) il-kura qatt m’għandha terġa’ tinbeda wara reazzjoni anafilattika jew wara reazzjonijiet allerġiċi serji oħra.</w:t>
      </w:r>
    </w:p>
    <w:p w14:paraId="74D74C90" w14:textId="77777777" w:rsidR="004A53D2" w:rsidRDefault="004A53D2"/>
    <w:p w14:paraId="74D74C91" w14:textId="77777777" w:rsidR="004A53D2" w:rsidRDefault="005C7283">
      <w:pPr>
        <w:rPr>
          <w:u w:val="single"/>
        </w:rPr>
      </w:pPr>
      <w:r>
        <w:rPr>
          <w:u w:val="single"/>
        </w:rPr>
        <w:t>Lactose</w:t>
      </w:r>
    </w:p>
    <w:p w14:paraId="74D74C92" w14:textId="77777777" w:rsidR="004A53D2" w:rsidRDefault="004A53D2"/>
    <w:p w14:paraId="74D74C93" w14:textId="77777777" w:rsidR="004A53D2" w:rsidRDefault="005C7283">
      <w:pPr>
        <w:pStyle w:val="Default"/>
        <w:rPr>
          <w:sz w:val="22"/>
          <w:szCs w:val="22"/>
          <w:lang w:val="mt-MT"/>
        </w:rPr>
      </w:pPr>
      <w:r>
        <w:rPr>
          <w:sz w:val="22"/>
          <w:szCs w:val="22"/>
          <w:lang w:val="mt-MT"/>
        </w:rPr>
        <w:t>Samsca fih lactose bħala eċċipjent. Pazjenti li għandhom problemi ereditarji rari ta’ intolleranza</w:t>
      </w:r>
      <w:r>
        <w:rPr>
          <w:lang w:val="mt-MT"/>
        </w:rPr>
        <w:t xml:space="preserve"> </w:t>
      </w:r>
      <w:r>
        <w:rPr>
          <w:sz w:val="22"/>
          <w:szCs w:val="22"/>
          <w:lang w:val="mt-MT"/>
        </w:rPr>
        <w:t>għall-galactose, nuqqas totali ta’ lactase jew malassorbiment tal-glucose-galactose m’għandhomx jieħdu din il-prodott mediċinali.</w:t>
      </w:r>
    </w:p>
    <w:p w14:paraId="74D74C94" w14:textId="77777777" w:rsidR="004A53D2" w:rsidRDefault="004A53D2"/>
    <w:p w14:paraId="74D74C95" w14:textId="77777777" w:rsidR="004A53D2" w:rsidRDefault="005C7283">
      <w:pPr>
        <w:numPr>
          <w:ilvl w:val="1"/>
          <w:numId w:val="35"/>
        </w:numPr>
        <w:tabs>
          <w:tab w:val="clear" w:pos="570"/>
        </w:tabs>
        <w:ind w:left="567" w:hanging="567"/>
        <w:rPr>
          <w:b/>
          <w:szCs w:val="24"/>
        </w:rPr>
      </w:pPr>
      <w:r>
        <w:rPr>
          <w:b/>
          <w:szCs w:val="24"/>
        </w:rPr>
        <w:t>Interazzjoni ma’ prodotti mediċinali oħra u forom oħra ta’ interazzjoni</w:t>
      </w:r>
    </w:p>
    <w:p w14:paraId="74D74C96" w14:textId="77777777" w:rsidR="004A53D2" w:rsidRDefault="004A53D2"/>
    <w:p w14:paraId="74D74C97" w14:textId="77777777" w:rsidR="004A53D2" w:rsidRDefault="005C7283">
      <w:pPr>
        <w:rPr>
          <w:u w:val="single"/>
        </w:rPr>
      </w:pPr>
      <w:r>
        <w:rPr>
          <w:u w:val="single"/>
        </w:rPr>
        <w:t>Għoti flimkien ma’ kura oħra għal iponatrimija u prodotti mediċinali li jżidu l-konċentrazzjoni tas-sodium fis-serum</w:t>
      </w:r>
    </w:p>
    <w:p w14:paraId="74D74C98" w14:textId="77777777" w:rsidR="004A53D2" w:rsidRDefault="004A53D2"/>
    <w:p w14:paraId="74D74C99" w14:textId="77777777" w:rsidR="004A53D2" w:rsidRDefault="005C7283">
      <w:r>
        <w:t xml:space="preserve">M’hemmx esperjenza minn provi kliniċi b’kontrolli bl-użu ta’ Samsca flimkien ma’ kura oħra għal iponatrimija bħal soluzzjoni ta’ sodium chloride ipertonika, formulazzjonijiet orali ta’ sodium u prodotti mediċinali li jżidu l-konċentrazzjoni tas-sodium fis-serum. Prodotti mediċinali b’kontenut għoli ta’ sodium bħal </w:t>
      </w:r>
      <w:r>
        <w:rPr>
          <w:rStyle w:val="hps"/>
        </w:rPr>
        <w:t>preparazzjonijiet</w:t>
      </w:r>
      <w:r>
        <w:t xml:space="preserve"> analġeżiċi li jfexfxu u ċerti trattamenti għal dispepsja li fihom is-sodium ukoll jistgħu jżidu l-konċentrazzjoni tas-sodium fis-serum. L-użu ta’ Samsca flimkien ma’ kura oħra għal iponatrimija jew prodotti mediċinali oħra li jżidu l-konċentrazzjoni tas-sodium fis-serum jistgħu jirriżultaw f’riskju ogħla li tiżviluppa korrezzjoni rapida ta’ sodium fis-serum (ara sezzjoni 4.4), u għalhekk mhux rakkomandat waqt kura inizjali </w:t>
      </w:r>
      <w:r>
        <w:rPr>
          <w:rStyle w:val="hps"/>
        </w:rPr>
        <w:t>jew għal</w:t>
      </w:r>
      <w:r>
        <w:t xml:space="preserve"> </w:t>
      </w:r>
      <w:r>
        <w:rPr>
          <w:rStyle w:val="hps"/>
        </w:rPr>
        <w:t>pazjenti oħrajn b’konċentrazzjonijiet ta’ sodium</w:t>
      </w:r>
      <w:r>
        <w:t xml:space="preserve"> </w:t>
      </w:r>
      <w:r>
        <w:rPr>
          <w:rStyle w:val="hps"/>
        </w:rPr>
        <w:t>fis-serum</w:t>
      </w:r>
      <w:r>
        <w:t xml:space="preserve"> fil-</w:t>
      </w:r>
      <w:r>
        <w:rPr>
          <w:rStyle w:val="hps"/>
        </w:rPr>
        <w:t>linja bażi</w:t>
      </w:r>
      <w:r>
        <w:t xml:space="preserve"> </w:t>
      </w:r>
      <w:r>
        <w:rPr>
          <w:rStyle w:val="hps"/>
        </w:rPr>
        <w:t>baxxi ħafna fejn</w:t>
      </w:r>
      <w:r>
        <w:t xml:space="preserve"> </w:t>
      </w:r>
      <w:r>
        <w:rPr>
          <w:rStyle w:val="hps"/>
        </w:rPr>
        <w:t>korrezzjoni</w:t>
      </w:r>
      <w:r>
        <w:t xml:space="preserve"> </w:t>
      </w:r>
      <w:r>
        <w:rPr>
          <w:rStyle w:val="hps"/>
        </w:rPr>
        <w:t>rapida</w:t>
      </w:r>
      <w:r>
        <w:t xml:space="preserve"> </w:t>
      </w:r>
      <w:r>
        <w:rPr>
          <w:rStyle w:val="hps"/>
        </w:rPr>
        <w:t>jista’ jkollha riskju</w:t>
      </w:r>
      <w:r>
        <w:t xml:space="preserve"> </w:t>
      </w:r>
      <w:r>
        <w:rPr>
          <w:rStyle w:val="hps"/>
        </w:rPr>
        <w:t>ta’</w:t>
      </w:r>
      <w:r>
        <w:t xml:space="preserve"> </w:t>
      </w:r>
      <w:r>
        <w:rPr>
          <w:rStyle w:val="hps"/>
        </w:rPr>
        <w:t>demajlinazzjoni</w:t>
      </w:r>
      <w:r>
        <w:t xml:space="preserve"> </w:t>
      </w:r>
      <w:r>
        <w:rPr>
          <w:rStyle w:val="hps"/>
        </w:rPr>
        <w:t>osmotika</w:t>
      </w:r>
      <w:r>
        <w:t xml:space="preserve"> </w:t>
      </w:r>
      <w:r>
        <w:rPr>
          <w:rStyle w:val="hps"/>
        </w:rPr>
        <w:t>(</w:t>
      </w:r>
      <w:r>
        <w:t>ara sezzjoni </w:t>
      </w:r>
      <w:r>
        <w:rPr>
          <w:rStyle w:val="hps"/>
        </w:rPr>
        <w:t>4.4</w:t>
      </w:r>
      <w:r>
        <w:t>).</w:t>
      </w:r>
    </w:p>
    <w:p w14:paraId="74D74C9A" w14:textId="77777777" w:rsidR="004A53D2" w:rsidRDefault="004A53D2"/>
    <w:p w14:paraId="74D74C9B" w14:textId="77777777" w:rsidR="004A53D2" w:rsidRDefault="005C7283">
      <w:pPr>
        <w:keepNext/>
        <w:rPr>
          <w:szCs w:val="22"/>
          <w:u w:val="single"/>
        </w:rPr>
      </w:pPr>
      <w:r>
        <w:rPr>
          <w:szCs w:val="22"/>
          <w:u w:val="single"/>
        </w:rPr>
        <w:t>Effett ta’ prodotti mediċinali oħra fuq il-farmakokinetika ta’ tolvaptan</w:t>
      </w:r>
    </w:p>
    <w:p w14:paraId="74D74C9C" w14:textId="77777777" w:rsidR="004A53D2" w:rsidRDefault="004A53D2">
      <w:pPr>
        <w:keepNext/>
        <w:rPr>
          <w:szCs w:val="22"/>
        </w:rPr>
      </w:pPr>
    </w:p>
    <w:p w14:paraId="74D74C9D" w14:textId="77777777" w:rsidR="004A53D2" w:rsidRDefault="005C7283">
      <w:pPr>
        <w:rPr>
          <w:i/>
          <w:iCs/>
        </w:rPr>
      </w:pPr>
      <w:r>
        <w:rPr>
          <w:i/>
          <w:iCs/>
        </w:rPr>
        <w:t>Impedituri CYP3A4</w:t>
      </w:r>
    </w:p>
    <w:p w14:paraId="74D74C9E" w14:textId="77777777" w:rsidR="004A53D2" w:rsidRDefault="004A53D2"/>
    <w:p w14:paraId="74D74C9F" w14:textId="77777777" w:rsidR="004A53D2" w:rsidRDefault="005C7283">
      <w:pPr>
        <w:rPr>
          <w:szCs w:val="22"/>
        </w:rPr>
      </w:pPr>
      <w:r>
        <w:t>Il-konċentrazzjonijiet ta’ tolvaptan fil-plażma żdiedu sa 5.4 darbiet fl-erja ta’ taħt il-kurva ħin-konċentrazzjoni (AUC) wara l-għoti ta’ impedituri qawwija CYP3A4. Kawtela għandha tiġi eżerċitata meta impedituri ta’ CYP3A4 (eż., ketoconazole, antibijotiċi macrolide, diltiazem) jingħataw flimkien ma’ tolvaptan.</w:t>
      </w:r>
    </w:p>
    <w:p w14:paraId="74D74CA0" w14:textId="77777777" w:rsidR="004A53D2" w:rsidRDefault="005C7283">
      <w:r>
        <w:rPr>
          <w:szCs w:val="22"/>
        </w:rPr>
        <w:t>L-għoti fl-istess ħin ta’ meraq tal-grejpfrut u tolvaptan irriżulta f’żieda ta’ 1.8</w:t>
      </w:r>
      <w:r>
        <w:t> </w:t>
      </w:r>
      <w:r>
        <w:rPr>
          <w:szCs w:val="22"/>
        </w:rPr>
        <w:t xml:space="preserve">darbiet fl-espożizzjoni għal tolvaptan. Pazjenti li jieħdu </w:t>
      </w:r>
      <w:r>
        <w:t>tolvaptan għandhom jevitaw li jieħdu l-meraq tal-grejpfrut.</w:t>
      </w:r>
    </w:p>
    <w:p w14:paraId="74D74CA1" w14:textId="77777777" w:rsidR="004A53D2" w:rsidRDefault="004A53D2"/>
    <w:p w14:paraId="74D74CA2" w14:textId="77777777" w:rsidR="004A53D2" w:rsidRDefault="005C7283">
      <w:pPr>
        <w:rPr>
          <w:i/>
          <w:iCs/>
        </w:rPr>
      </w:pPr>
      <w:r>
        <w:rPr>
          <w:i/>
          <w:iCs/>
        </w:rPr>
        <w:t>Induċaturi ta’ CYP3A4</w:t>
      </w:r>
    </w:p>
    <w:p w14:paraId="74D74CA3" w14:textId="77777777" w:rsidR="004A53D2" w:rsidRDefault="004A53D2"/>
    <w:p w14:paraId="74D74CA4" w14:textId="77777777" w:rsidR="004A53D2" w:rsidRDefault="005C7283">
      <w:pPr>
        <w:rPr>
          <w:szCs w:val="22"/>
        </w:rPr>
      </w:pPr>
      <w:r>
        <w:t xml:space="preserve">Il-konċentrazzjonijiet ta’ tolvaptan fil-plażma naqsu b’87 % (AUC) wara l-għoti ta’ induċaturi ta’ CYP3A4. Kawtela trid tiġi eżerċitata fl-għoti konġunt ta’ induċaturi ta’ CYP3A4 (eż., rifampicin, barbiturati u St. John’s wort) ma’ </w:t>
      </w:r>
      <w:r>
        <w:rPr>
          <w:szCs w:val="22"/>
        </w:rPr>
        <w:t>tolvaptan.</w:t>
      </w:r>
    </w:p>
    <w:p w14:paraId="74D74CA5" w14:textId="77777777" w:rsidR="004A53D2" w:rsidRDefault="004A53D2"/>
    <w:p w14:paraId="74D74CA6" w14:textId="77777777" w:rsidR="004A53D2" w:rsidRDefault="005C7283">
      <w:pPr>
        <w:keepNext/>
        <w:rPr>
          <w:szCs w:val="22"/>
          <w:u w:val="single"/>
        </w:rPr>
      </w:pPr>
      <w:r>
        <w:rPr>
          <w:szCs w:val="22"/>
          <w:u w:val="single"/>
        </w:rPr>
        <w:lastRenderedPageBreak/>
        <w:t>Effett ta’ tolvaptan fuq il-farmakokinetika ta’ prodotti oħra</w:t>
      </w:r>
    </w:p>
    <w:p w14:paraId="74D74CA7" w14:textId="77777777" w:rsidR="004A53D2" w:rsidRDefault="004A53D2">
      <w:pPr>
        <w:keepNext/>
        <w:rPr>
          <w:szCs w:val="22"/>
        </w:rPr>
      </w:pPr>
    </w:p>
    <w:p w14:paraId="74D74CA8" w14:textId="77777777" w:rsidR="004A53D2" w:rsidRDefault="005C7283">
      <w:pPr>
        <w:keepNext/>
        <w:rPr>
          <w:i/>
          <w:iCs/>
        </w:rPr>
      </w:pPr>
      <w:r>
        <w:rPr>
          <w:i/>
          <w:iCs/>
        </w:rPr>
        <w:t>Substrati ta’ CYP3A4</w:t>
      </w:r>
    </w:p>
    <w:p w14:paraId="74D74CA9" w14:textId="77777777" w:rsidR="004A53D2" w:rsidRDefault="004A53D2">
      <w:pPr>
        <w:keepNext/>
      </w:pPr>
    </w:p>
    <w:p w14:paraId="74D74CAA" w14:textId="77777777" w:rsidR="004A53D2" w:rsidRDefault="005C7283">
      <w:r>
        <w:t>F’individwi b’saħħithom, tolvaptan, substrat ta’ CYP3A4, ma kellux effett fuq il-konċentrazzjonijiet fil-plażma ta’ xi substrati oħra ta’ CYP3A4 (eż., warfarin jew amiodarone). Tolvaptan żied il-livelli fil-plażma ta’ lovastatin b’1.3 darbiet sa 1.5 darbiet. Anke jekk din iż-żieda m’għandhiex rilevanza klinika, tindika li tolvaptan jista’ jżid l-espożizzjoni għal substrati ta’ CYP3A4.</w:t>
      </w:r>
    </w:p>
    <w:p w14:paraId="74D74CAB" w14:textId="77777777" w:rsidR="004A53D2" w:rsidRDefault="004A53D2"/>
    <w:p w14:paraId="74D74CAC" w14:textId="77777777" w:rsidR="004A53D2" w:rsidRDefault="005C7283">
      <w:pPr>
        <w:keepNext/>
        <w:rPr>
          <w:iCs/>
          <w:szCs w:val="22"/>
          <w:u w:val="single"/>
        </w:rPr>
      </w:pPr>
      <w:r>
        <w:rPr>
          <w:iCs/>
          <w:szCs w:val="22"/>
          <w:u w:val="single"/>
        </w:rPr>
        <w:t>Sottostrati ta’ trasportaturi</w:t>
      </w:r>
    </w:p>
    <w:p w14:paraId="74D74CAD" w14:textId="77777777" w:rsidR="004A53D2" w:rsidRDefault="004A53D2">
      <w:pPr>
        <w:keepNext/>
        <w:rPr>
          <w:iCs/>
          <w:szCs w:val="22"/>
        </w:rPr>
      </w:pPr>
    </w:p>
    <w:p w14:paraId="74D74CAE" w14:textId="77777777" w:rsidR="004A53D2" w:rsidRDefault="005C7283">
      <w:pPr>
        <w:keepNext/>
        <w:rPr>
          <w:i/>
          <w:szCs w:val="22"/>
        </w:rPr>
      </w:pPr>
      <w:r>
        <w:rPr>
          <w:i/>
          <w:szCs w:val="22"/>
        </w:rPr>
        <w:t>Sottostrati ta’ p-glycoprotein</w:t>
      </w:r>
    </w:p>
    <w:p w14:paraId="74D74CAF" w14:textId="77777777" w:rsidR="004A53D2" w:rsidRDefault="005C7283">
      <w:pPr>
        <w:widowControl w:val="0"/>
        <w:rPr>
          <w:szCs w:val="22"/>
        </w:rPr>
      </w:pPr>
      <w:r>
        <w:rPr>
          <w:szCs w:val="22"/>
        </w:rPr>
        <w:t xml:space="preserve">Studji </w:t>
      </w:r>
      <w:r>
        <w:rPr>
          <w:i/>
          <w:szCs w:val="22"/>
        </w:rPr>
        <w:t>in-vitro</w:t>
      </w:r>
      <w:r>
        <w:rPr>
          <w:szCs w:val="22"/>
        </w:rPr>
        <w:t xml:space="preserve"> jindikaw li tolvaptan huwa sottostrat u inibitur kompetittiv ta’ P-glycoprotein (P-gp). Konċentrazzjonijiet fi stat fiss (</w:t>
      </w:r>
      <w:r>
        <w:rPr>
          <w:i/>
          <w:szCs w:val="22"/>
        </w:rPr>
        <w:t>steady state concentrations</w:t>
      </w:r>
      <w:r>
        <w:rPr>
          <w:szCs w:val="22"/>
        </w:rPr>
        <w:t>) ta’ digoxin żdiedu (b’1.3 darbiet fil-konċentrazzjoni massima [C</w:t>
      </w:r>
      <w:r>
        <w:rPr>
          <w:szCs w:val="22"/>
          <w:vertAlign w:val="subscript"/>
        </w:rPr>
        <w:t>max</w:t>
      </w:r>
      <w:r>
        <w:rPr>
          <w:szCs w:val="22"/>
        </w:rPr>
        <w:t>] osservata fil-plażma u b’1.2 darbiet fl-erja taħt il-kurva tal-konċentrazzjoni-ħin tul l-intervall tad-dożaġġ [AUC</w:t>
      </w:r>
      <w:r>
        <w:rPr>
          <w:szCs w:val="22"/>
          <w:vertAlign w:val="subscript"/>
        </w:rPr>
        <w:t>τ</w:t>
      </w:r>
      <w:r>
        <w:rPr>
          <w:szCs w:val="22"/>
        </w:rPr>
        <w:t>]) meta ngħata flimkien ma’ dożi multipli ta’ 60 mg darba kuljum ta’ tolvaptan. Pazjenti li jirċievu digoxin jew sottostrati oħra ta’ P-gp b’indiċi terapewtiku (</w:t>
      </w:r>
      <w:r>
        <w:rPr>
          <w:i/>
          <w:szCs w:val="22"/>
        </w:rPr>
        <w:t>therapeutic index</w:t>
      </w:r>
      <w:r>
        <w:rPr>
          <w:szCs w:val="22"/>
        </w:rPr>
        <w:t>) dejjaq (eż., dabigatran etexilate) għalhekk għandhom jiġu mmaniġġjati b’attenzjoni u evalwati għal effetti eċċessivi meta kkurati b’tolvaptan.</w:t>
      </w:r>
    </w:p>
    <w:p w14:paraId="74D74CB0" w14:textId="77777777" w:rsidR="004A53D2" w:rsidRDefault="004A53D2">
      <w:pPr>
        <w:widowControl w:val="0"/>
        <w:rPr>
          <w:szCs w:val="22"/>
        </w:rPr>
      </w:pPr>
    </w:p>
    <w:p w14:paraId="74D74CB1" w14:textId="77777777" w:rsidR="004A53D2" w:rsidRDefault="005C7283">
      <w:pPr>
        <w:widowControl w:val="0"/>
        <w:rPr>
          <w:szCs w:val="22"/>
        </w:rPr>
      </w:pPr>
      <w:r>
        <w:rPr>
          <w:i/>
          <w:iCs/>
          <w:szCs w:val="22"/>
        </w:rPr>
        <w:t>BCRP u OCTI</w:t>
      </w:r>
    </w:p>
    <w:p w14:paraId="74D74CB2" w14:textId="77777777" w:rsidR="004A53D2" w:rsidRDefault="005C7283">
      <w:pPr>
        <w:widowControl w:val="0"/>
        <w:rPr>
          <w:szCs w:val="22"/>
        </w:rPr>
      </w:pPr>
      <w:r>
        <w:rPr>
          <w:szCs w:val="22"/>
        </w:rPr>
        <w:t>L-għoti fl-istess waqt ta’ tolvaptan (90 mg) ma’ rosuvastatin (5 mg), sottostrat ta’ BCRP, żied is-C</w:t>
      </w:r>
      <w:r>
        <w:rPr>
          <w:szCs w:val="22"/>
          <w:vertAlign w:val="subscript"/>
        </w:rPr>
        <w:t>max</w:t>
      </w:r>
      <w:r>
        <w:rPr>
          <w:szCs w:val="22"/>
        </w:rPr>
        <w:t xml:space="preserve"> u l-AUC</w:t>
      </w:r>
      <w:r>
        <w:rPr>
          <w:szCs w:val="22"/>
          <w:vertAlign w:val="subscript"/>
        </w:rPr>
        <w:t>t</w:t>
      </w:r>
      <w:r>
        <w:rPr>
          <w:szCs w:val="22"/>
        </w:rPr>
        <w:t xml:space="preserve"> ta’ rosuvastatin b’54 % u 69 % rispettivament. Jekk is-sottostrati ta’ BCRP (eż., sulfasalazine) jiġu mogħtija fl-istess waqt ma’ tolvaptan, il-pazjenti għandhom jiġu mmaniġġjati b’attenzjoni u evalwati għal effetti eċċessivi ta’ dawn il-prodotti mediċinali.</w:t>
      </w:r>
    </w:p>
    <w:p w14:paraId="74D74CB3" w14:textId="77777777" w:rsidR="004A53D2" w:rsidRDefault="005C7283">
      <w:pPr>
        <w:widowControl w:val="0"/>
        <w:rPr>
          <w:szCs w:val="22"/>
        </w:rPr>
      </w:pPr>
      <w:r>
        <w:rPr>
          <w:szCs w:val="22"/>
        </w:rPr>
        <w:t>Jekk sottostrati ta’ OCT1 (eż., metformin) jingħataw flimkien ma’ tolvaptan, il-pazjenti għandhom jiġu mmaniġġjati b’attenzjoni u evalwati għal effetti eċċessivi ta’ dawk il-prodotti mediċinali.</w:t>
      </w:r>
    </w:p>
    <w:p w14:paraId="74D74CB4" w14:textId="77777777" w:rsidR="004A53D2" w:rsidRDefault="004A53D2"/>
    <w:p w14:paraId="74D74CB5" w14:textId="77777777" w:rsidR="004A53D2" w:rsidRDefault="005C7283">
      <w:pPr>
        <w:keepNext/>
        <w:keepLines/>
        <w:rPr>
          <w:u w:val="single"/>
        </w:rPr>
      </w:pPr>
      <w:r>
        <w:rPr>
          <w:u w:val="single"/>
        </w:rPr>
        <w:t>Dijuretiċi</w:t>
      </w:r>
    </w:p>
    <w:p w14:paraId="74D74CB6" w14:textId="77777777" w:rsidR="004A53D2" w:rsidRDefault="004A53D2">
      <w:pPr>
        <w:keepNext/>
        <w:keepLines/>
      </w:pPr>
    </w:p>
    <w:p w14:paraId="74D74CB7" w14:textId="77777777" w:rsidR="004A53D2" w:rsidRDefault="005C7283">
      <w:r>
        <w:t>Filwaqt li ma jidhirx li hemm effett sinerġistiku jew addittiv bl-użu konkomitanti ta’ telvaptan b’dijuretiċi loop u thiazides, kull kategorija ta’ sustanza għandha l-potenzjal li twassal għal deidrazzjoni severa, li tikkostitwixxi fattur ta’ riskju għal disfunzjoni tal-kliewi. Jekk deidrazzjoni jew disfunzjoni tal-kliewi jkunu evidenti, ħu azzjoni xierqa li jista’ jinkludi l-ħtieġa li d-dożi ta’ tolvaptan u/jew tad-dijuretiċi jiġu mwaqqfa jew mnaqqsa, jiżdied it-teħid ta’ fluwidi, u jiġu evalwati u indirizzati kawżi potenzjali oħra għal funzjonament ħażin tal-kliewi jew deidrazzjoni.</w:t>
      </w:r>
    </w:p>
    <w:p w14:paraId="74D74CB8" w14:textId="77777777" w:rsidR="004A53D2" w:rsidRDefault="004A53D2"/>
    <w:p w14:paraId="74D74CB9" w14:textId="77777777" w:rsidR="004A53D2" w:rsidRDefault="005C7283">
      <w:pPr>
        <w:rPr>
          <w:u w:val="single"/>
        </w:rPr>
      </w:pPr>
      <w:r>
        <w:rPr>
          <w:u w:val="single"/>
        </w:rPr>
        <w:t>L-għoti fl-istess ħin ma’ analogi tal-vasopressin</w:t>
      </w:r>
    </w:p>
    <w:p w14:paraId="74D74CBA" w14:textId="77777777" w:rsidR="004A53D2" w:rsidRDefault="004A53D2"/>
    <w:p w14:paraId="74D74CBB" w14:textId="77777777" w:rsidR="004A53D2" w:rsidRDefault="005C7283">
      <w:r>
        <w:t>Minbarra l-effett akwaretiku fil-kliewi li għandu</w:t>
      </w:r>
      <w:r>
        <w:rPr>
          <w:b/>
        </w:rPr>
        <w:t xml:space="preserve">, </w:t>
      </w:r>
      <w:r>
        <w:t>tolvaptan kapaċi jimblokka r-riċettaturi ta’ vasopressin vaskulari V2 involuti fir-rilaxx ta’ fatturi ta’ koagulazzjoni (eż. il-fattur von Willebrand)</w:t>
      </w:r>
      <w:r>
        <w:rPr>
          <w:b/>
        </w:rPr>
        <w:t xml:space="preserve"> </w:t>
      </w:r>
      <w:r>
        <w:t>miċ-ċelluli endoteljali.</w:t>
      </w:r>
      <w:r>
        <w:rPr>
          <w:b/>
        </w:rPr>
        <w:t xml:space="preserve"> </w:t>
      </w:r>
      <w:r>
        <w:t>Għalhekk l-effett ta’ analogi ta’ vasopressin bħal desmopressin jista’ jiġi attenwat f’pazjenti permezz ta’ analogi sabiex jevita jew jikontrolla l-emorraġiji meta jingħata ma’ tolvaptan.</w:t>
      </w:r>
    </w:p>
    <w:p w14:paraId="74D74CBC" w14:textId="77777777" w:rsidR="004A53D2" w:rsidRDefault="004A53D2"/>
    <w:p w14:paraId="74D74CBD" w14:textId="77777777" w:rsidR="004A53D2" w:rsidRDefault="005C7283">
      <w:pPr>
        <w:ind w:left="567" w:hanging="567"/>
      </w:pPr>
      <w:r>
        <w:rPr>
          <w:b/>
        </w:rPr>
        <w:t>4.6</w:t>
      </w:r>
      <w:r>
        <w:rPr>
          <w:b/>
        </w:rPr>
        <w:tab/>
        <w:t>Fertilità, tqala u treddigħ</w:t>
      </w:r>
    </w:p>
    <w:p w14:paraId="74D74CBE" w14:textId="77777777" w:rsidR="004A53D2" w:rsidRDefault="004A53D2"/>
    <w:p w14:paraId="74D74CBF" w14:textId="77777777" w:rsidR="004A53D2" w:rsidRDefault="005C7283">
      <w:pPr>
        <w:rPr>
          <w:u w:val="single"/>
        </w:rPr>
      </w:pPr>
      <w:r>
        <w:rPr>
          <w:u w:val="single"/>
        </w:rPr>
        <w:t>Tqala</w:t>
      </w:r>
    </w:p>
    <w:p w14:paraId="74D74CC0" w14:textId="77777777" w:rsidR="004A53D2" w:rsidRDefault="004A53D2"/>
    <w:p w14:paraId="74D74CC1" w14:textId="77777777" w:rsidR="004A53D2" w:rsidRDefault="005C7283">
      <w:r>
        <w:t>M’hemmx dejta jew hemm dejta limitata dwar l-użu ta’ tolvaptan f’nisa tqal. Studji fuq bhejjem urew ħsara fuq is-sistema riproduttiva (ara sezzjoni 5.3). Mhux magħruf ir-riskju potenzjali fuq in-nies.</w:t>
      </w:r>
      <w:r>
        <w:rPr>
          <w:szCs w:val="22"/>
        </w:rPr>
        <w:t xml:space="preserve"> Samsca huwa kontraindikat waqt it-tqala (ara sezzjoni</w:t>
      </w:r>
      <w:r>
        <w:t> </w:t>
      </w:r>
      <w:r>
        <w:rPr>
          <w:szCs w:val="22"/>
        </w:rPr>
        <w:t>4.3).</w:t>
      </w:r>
      <w:r>
        <w:t xml:space="preserve"> Nisa li jistgħu joħorġu tqal għandhom jużaw kontraċettiv effettiv waqt li jkun qed jintuża t-trattament b’tolvaptan.</w:t>
      </w:r>
    </w:p>
    <w:p w14:paraId="74D74CC2" w14:textId="77777777" w:rsidR="004A53D2" w:rsidRDefault="004A53D2"/>
    <w:p w14:paraId="74D74CC3" w14:textId="77777777" w:rsidR="004A53D2" w:rsidRDefault="005C7283">
      <w:pPr>
        <w:keepNext/>
        <w:rPr>
          <w:u w:val="single"/>
        </w:rPr>
      </w:pPr>
      <w:r>
        <w:rPr>
          <w:u w:val="single"/>
        </w:rPr>
        <w:lastRenderedPageBreak/>
        <w:t>Treddigħ</w:t>
      </w:r>
    </w:p>
    <w:p w14:paraId="74D74CC4" w14:textId="77777777" w:rsidR="004A53D2" w:rsidRDefault="004A53D2">
      <w:pPr>
        <w:keepNext/>
      </w:pPr>
    </w:p>
    <w:p w14:paraId="74D74CC5" w14:textId="77777777" w:rsidR="004A53D2" w:rsidRDefault="005C7283">
      <w:r>
        <w:t xml:space="preserve">Mhux magħruf jekk tolvaptan jiġix eliminat mill-ħalib tas-sider tal-bniedem. </w:t>
      </w:r>
      <w:r>
        <w:rPr>
          <w:szCs w:val="22"/>
        </w:rPr>
        <w:t xml:space="preserve">Dejta farmakodinamika/tossikoloġika fl-annimali uriet li kien hemm eliminazzjoni ta’ tolvaptan </w:t>
      </w:r>
      <w:r>
        <w:rPr>
          <w:rFonts w:cs="TimesNewRoman"/>
          <w:szCs w:val="22"/>
        </w:rPr>
        <w:t>f</w:t>
      </w:r>
      <w:r>
        <w:rPr>
          <w:szCs w:val="22"/>
        </w:rPr>
        <w:t xml:space="preserve">il-ħalib tas-sider (gћad-dettalji ara 5.3). </w:t>
      </w:r>
      <w:r>
        <w:t>Ir-riskju li jista jkun hemm fuq in-nies, mhux magħruf. Samsca hu kontraindikat waqt it-treddigħ (ara sezzjoni 4.3).</w:t>
      </w:r>
    </w:p>
    <w:p w14:paraId="74D74CC6" w14:textId="77777777" w:rsidR="004A53D2" w:rsidRDefault="004A53D2">
      <w:pPr>
        <w:rPr>
          <w:rStyle w:val="hps"/>
        </w:rPr>
      </w:pPr>
    </w:p>
    <w:p w14:paraId="74D74CC7" w14:textId="77777777" w:rsidR="004A53D2" w:rsidRDefault="005C7283">
      <w:pPr>
        <w:keepNext/>
        <w:keepLines/>
        <w:rPr>
          <w:u w:val="single"/>
        </w:rPr>
      </w:pPr>
      <w:r>
        <w:rPr>
          <w:u w:val="single"/>
        </w:rPr>
        <w:t>Fertilità</w:t>
      </w:r>
    </w:p>
    <w:p w14:paraId="74D74CC8" w14:textId="77777777" w:rsidR="004A53D2" w:rsidRDefault="004A53D2">
      <w:pPr>
        <w:keepNext/>
        <w:keepLines/>
        <w:rPr>
          <w:szCs w:val="22"/>
        </w:rPr>
      </w:pPr>
    </w:p>
    <w:p w14:paraId="74D74CC9" w14:textId="77777777" w:rsidR="004A53D2" w:rsidRDefault="005C7283">
      <w:pPr>
        <w:rPr>
          <w:szCs w:val="22"/>
        </w:rPr>
      </w:pPr>
      <w:r>
        <w:rPr>
          <w:szCs w:val="22"/>
        </w:rPr>
        <w:t>Studji fl-annimali urew effetti fuq il-fertilità (ara sezzjoni 5.3). Ir-riskju potenzjali għall-bnedmin mhux magħruf.</w:t>
      </w:r>
    </w:p>
    <w:p w14:paraId="74D74CCA" w14:textId="77777777" w:rsidR="004A53D2" w:rsidRDefault="004A53D2"/>
    <w:p w14:paraId="74D74CCB" w14:textId="77777777" w:rsidR="004A53D2" w:rsidRDefault="005C7283">
      <w:pPr>
        <w:ind w:left="567" w:hanging="567"/>
      </w:pPr>
      <w:r>
        <w:rPr>
          <w:b/>
        </w:rPr>
        <w:t>4.7</w:t>
      </w:r>
      <w:r>
        <w:rPr>
          <w:b/>
        </w:rPr>
        <w:tab/>
        <w:t>Effetti fuq il-ħila biex issuq u tħaddem magni</w:t>
      </w:r>
    </w:p>
    <w:p w14:paraId="74D74CCC" w14:textId="77777777" w:rsidR="004A53D2" w:rsidRDefault="004A53D2"/>
    <w:p w14:paraId="74D74CCD" w14:textId="77777777" w:rsidR="004A53D2" w:rsidRDefault="005C7283">
      <w:pPr>
        <w:rPr>
          <w:szCs w:val="24"/>
        </w:rPr>
      </w:pPr>
      <w:r>
        <w:rPr>
          <w:iCs/>
          <w:szCs w:val="22"/>
        </w:rPr>
        <w:t xml:space="preserve">Samsca </w:t>
      </w:r>
      <w:r>
        <w:rPr>
          <w:snapToGrid w:val="0"/>
          <w:szCs w:val="22"/>
        </w:rPr>
        <w:t xml:space="preserve">m’għandu l-ebda effett jew ftit li xejn għandu effett fuq il-ħila biex issuq jew tħaddem magni. Madankollu, </w:t>
      </w:r>
      <w:r>
        <w:rPr>
          <w:szCs w:val="22"/>
        </w:rPr>
        <w:t xml:space="preserve">waqt is-sewqan jew it-tħaddim ta’ magni, wieħed għandu jikkonsidra li xi kultant jista’ jkun hemm sturdament, astenja </w:t>
      </w:r>
      <w:r>
        <w:t>jew</w:t>
      </w:r>
      <w:r>
        <w:rPr>
          <w:szCs w:val="22"/>
        </w:rPr>
        <w:t xml:space="preserve"> sinkope</w:t>
      </w:r>
      <w:r>
        <w:rPr>
          <w:iCs/>
          <w:szCs w:val="22"/>
        </w:rPr>
        <w:t>.</w:t>
      </w:r>
    </w:p>
    <w:p w14:paraId="74D74CCE" w14:textId="77777777" w:rsidR="004A53D2" w:rsidRDefault="004A53D2"/>
    <w:p w14:paraId="74D74CCF" w14:textId="77777777" w:rsidR="004A53D2" w:rsidRDefault="005C7283">
      <w:pPr>
        <w:keepNext/>
        <w:ind w:left="567" w:hanging="567"/>
        <w:rPr>
          <w:b/>
        </w:rPr>
      </w:pPr>
      <w:r>
        <w:rPr>
          <w:b/>
        </w:rPr>
        <w:t>4.8</w:t>
      </w:r>
      <w:r>
        <w:rPr>
          <w:b/>
        </w:rPr>
        <w:tab/>
        <w:t>Effetti mhux mixtieqa</w:t>
      </w:r>
    </w:p>
    <w:p w14:paraId="74D74CD0" w14:textId="77777777" w:rsidR="004A53D2" w:rsidRDefault="004A53D2">
      <w:pPr>
        <w:keepNext/>
      </w:pPr>
    </w:p>
    <w:p w14:paraId="74D74CD1" w14:textId="77777777" w:rsidR="004A53D2" w:rsidRDefault="005C7283">
      <w:pPr>
        <w:keepNext/>
        <w:rPr>
          <w:rStyle w:val="shorttext"/>
          <w:u w:val="single"/>
        </w:rPr>
      </w:pPr>
      <w:r>
        <w:rPr>
          <w:rStyle w:val="hps"/>
          <w:u w:val="single"/>
        </w:rPr>
        <w:t>Sommarju</w:t>
      </w:r>
      <w:r>
        <w:rPr>
          <w:rStyle w:val="shorttext"/>
          <w:u w:val="single"/>
        </w:rPr>
        <w:t xml:space="preserve"> </w:t>
      </w:r>
      <w:r>
        <w:rPr>
          <w:rStyle w:val="hps"/>
          <w:u w:val="single"/>
        </w:rPr>
        <w:t>tal-</w:t>
      </w:r>
      <w:r>
        <w:rPr>
          <w:rStyle w:val="shorttext"/>
          <w:u w:val="single"/>
        </w:rPr>
        <w:t>profil tas-sigurtà</w:t>
      </w:r>
    </w:p>
    <w:p w14:paraId="74D74CD2" w14:textId="77777777" w:rsidR="004A53D2" w:rsidRDefault="004A53D2">
      <w:pPr>
        <w:keepNext/>
      </w:pPr>
    </w:p>
    <w:p w14:paraId="74D74CD3" w14:textId="77777777" w:rsidR="004A53D2" w:rsidRDefault="005C7283">
      <w:r>
        <w:t>Il-profil ta’ reazzjonijiet avversi ta’ tolvaptan f’SIADH hu bbażat fuq dejtabejż ta’ provi kliniċi li ttieħdu minn 3,294 pazjent ittrattat b’tolvaptan u hu konsistenti mal-farmakoloġija tas-sustanza attiva. Ir-reazzjonijiet avversi mbassra farmakodinamikament u rrappurtati bl-aktar mod komuni huma l-għatx, ħalq xott u pollakurja li jseħħu f’madwar 18 %, 9 % u 6 % tal-pazjenti.</w:t>
      </w:r>
    </w:p>
    <w:p w14:paraId="74D74CD4" w14:textId="77777777" w:rsidR="004A53D2" w:rsidRDefault="004A53D2"/>
    <w:p w14:paraId="74D74CD5" w14:textId="77777777" w:rsidR="004A53D2" w:rsidRDefault="005C7283">
      <w:pPr>
        <w:rPr>
          <w:rStyle w:val="hps"/>
          <w:u w:val="single"/>
        </w:rPr>
      </w:pPr>
      <w:r>
        <w:rPr>
          <w:rStyle w:val="hps"/>
          <w:u w:val="single"/>
        </w:rPr>
        <w:t>Lista ta’ reazzjonijiet avversi f’tabella</w:t>
      </w:r>
    </w:p>
    <w:p w14:paraId="74D74CD6" w14:textId="77777777" w:rsidR="004A53D2" w:rsidRDefault="004A53D2"/>
    <w:p w14:paraId="74D74CD7" w14:textId="77777777" w:rsidR="004A53D2" w:rsidRDefault="005C7283">
      <w:pPr>
        <w:rPr>
          <w:szCs w:val="22"/>
        </w:rPr>
      </w:pPr>
      <w:r>
        <w:t>Il-frekwenzi tar-reazzjonijiet avversi minn provi kliniċi jikkorrispondu għal komuni ħafna (</w:t>
      </w:r>
      <w:r>
        <w:rPr>
          <w:szCs w:val="22"/>
        </w:rPr>
        <w:t>≥ </w:t>
      </w:r>
      <w:r>
        <w:t>1/10), komuni (</w:t>
      </w:r>
      <w:r>
        <w:rPr>
          <w:szCs w:val="22"/>
        </w:rPr>
        <w:t>≥ </w:t>
      </w:r>
      <w:r>
        <w:t>1/100 sa &lt; 1/10), mhux komuni (</w:t>
      </w:r>
      <w:r>
        <w:rPr>
          <w:szCs w:val="22"/>
        </w:rPr>
        <w:t>≥ </w:t>
      </w:r>
      <w:r>
        <w:t xml:space="preserve">1/1,000 sa &lt; 1/100), </w:t>
      </w:r>
      <w:r>
        <w:rPr>
          <w:szCs w:val="22"/>
        </w:rPr>
        <w:t>rari (</w:t>
      </w:r>
      <w:r>
        <w:rPr>
          <w:szCs w:val="22"/>
        </w:rPr>
        <w:sym w:font="Symbol" w:char="00B3"/>
      </w:r>
      <w:r>
        <w:rPr>
          <w:szCs w:val="22"/>
        </w:rPr>
        <w:t> 1/10,000 sa &lt; 1/1,000), rari ħafna (&lt; 1/10,000)</w:t>
      </w:r>
      <w:r>
        <w:t xml:space="preserve"> u </w:t>
      </w:r>
      <w:r>
        <w:rPr>
          <w:bCs/>
        </w:rPr>
        <w:t>mhux magħruf (ma tistax tittieħed stima mid-data disponibbli)</w:t>
      </w:r>
      <w:r>
        <w:t xml:space="preserve">. F’kull sezzjoni ta’ frekwenza, ir-reazzjonijiet avversi huma </w:t>
      </w:r>
      <w:r>
        <w:rPr>
          <w:szCs w:val="24"/>
        </w:rPr>
        <w:t>mniżżla</w:t>
      </w:r>
      <w:r>
        <w:t xml:space="preserve"> skont is-serjetà tagħhom, bl-aktar serji jitniżżlu l-ewwel</w:t>
      </w:r>
      <w:r>
        <w:rPr>
          <w:szCs w:val="22"/>
        </w:rPr>
        <w:t>.</w:t>
      </w:r>
    </w:p>
    <w:p w14:paraId="74D74CD8" w14:textId="77777777" w:rsidR="004A53D2" w:rsidRDefault="004A53D2">
      <w:pPr>
        <w:rPr>
          <w:szCs w:val="22"/>
        </w:rPr>
      </w:pPr>
    </w:p>
    <w:p w14:paraId="74D74CD9" w14:textId="77777777" w:rsidR="004A53D2" w:rsidRDefault="005C7283">
      <w:r>
        <w:t>Il-frekwenza ta’ reazzjonijiet avversi rrappurtati waqt l-użu ta’ wara t-tqegħid fis-suq ma tistax tiġi stabbilita peress li dawn jiġu minn rapporti spontanji. Għaldaqstant, il-frekwenza ta’ dawn il-każijiet avversi hi kkwalifikata bħala “mhux magħruf”.</w:t>
      </w:r>
    </w:p>
    <w:p w14:paraId="74D74CDA" w14:textId="77777777" w:rsidR="004A53D2" w:rsidRDefault="004A53D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347"/>
        <w:gridCol w:w="2278"/>
        <w:gridCol w:w="1424"/>
        <w:gridCol w:w="2169"/>
      </w:tblGrid>
      <w:tr w:rsidR="004A53D2" w14:paraId="74D74CDD" w14:textId="77777777">
        <w:trPr>
          <w:tblHeader/>
        </w:trPr>
        <w:tc>
          <w:tcPr>
            <w:tcW w:w="1842" w:type="dxa"/>
          </w:tcPr>
          <w:p w14:paraId="74D74CDB" w14:textId="77777777" w:rsidR="004A53D2" w:rsidRDefault="005C7283">
            <w:pPr>
              <w:rPr>
                <w:b/>
                <w:szCs w:val="22"/>
              </w:rPr>
            </w:pPr>
            <w:r>
              <w:rPr>
                <w:b/>
                <w:szCs w:val="22"/>
              </w:rPr>
              <w:t>Klassi tas-Sistemi u tal-Organi</w:t>
            </w:r>
          </w:p>
        </w:tc>
        <w:tc>
          <w:tcPr>
            <w:tcW w:w="7445" w:type="dxa"/>
            <w:gridSpan w:val="4"/>
          </w:tcPr>
          <w:p w14:paraId="74D74CDC" w14:textId="77777777" w:rsidR="004A53D2" w:rsidRDefault="005C7283">
            <w:pPr>
              <w:rPr>
                <w:szCs w:val="22"/>
              </w:rPr>
            </w:pPr>
            <w:r>
              <w:rPr>
                <w:b/>
              </w:rPr>
              <w:t>Frekwenza</w:t>
            </w:r>
          </w:p>
        </w:tc>
      </w:tr>
      <w:tr w:rsidR="004A53D2" w14:paraId="74D74CE3" w14:textId="77777777">
        <w:trPr>
          <w:cantSplit/>
          <w:tblHeader/>
        </w:trPr>
        <w:tc>
          <w:tcPr>
            <w:tcW w:w="1842" w:type="dxa"/>
          </w:tcPr>
          <w:p w14:paraId="74D74CDE" w14:textId="77777777" w:rsidR="004A53D2" w:rsidRDefault="004A53D2">
            <w:pPr>
              <w:rPr>
                <w:szCs w:val="22"/>
              </w:rPr>
            </w:pPr>
          </w:p>
        </w:tc>
        <w:tc>
          <w:tcPr>
            <w:tcW w:w="1347" w:type="dxa"/>
          </w:tcPr>
          <w:p w14:paraId="74D74CDF" w14:textId="77777777" w:rsidR="004A53D2" w:rsidRDefault="005C7283">
            <w:pPr>
              <w:rPr>
                <w:szCs w:val="22"/>
              </w:rPr>
            </w:pPr>
            <w:r>
              <w:t>Komuni ħafna</w:t>
            </w:r>
          </w:p>
        </w:tc>
        <w:tc>
          <w:tcPr>
            <w:tcW w:w="2382" w:type="dxa"/>
          </w:tcPr>
          <w:p w14:paraId="74D74CE0" w14:textId="77777777" w:rsidR="004A53D2" w:rsidRDefault="005C7283">
            <w:pPr>
              <w:rPr>
                <w:szCs w:val="22"/>
              </w:rPr>
            </w:pPr>
            <w:r>
              <w:t>Komuni</w:t>
            </w:r>
          </w:p>
        </w:tc>
        <w:tc>
          <w:tcPr>
            <w:tcW w:w="1427" w:type="dxa"/>
          </w:tcPr>
          <w:p w14:paraId="74D74CE1" w14:textId="77777777" w:rsidR="004A53D2" w:rsidRDefault="005C7283">
            <w:pPr>
              <w:rPr>
                <w:szCs w:val="22"/>
              </w:rPr>
            </w:pPr>
            <w:r>
              <w:t>Mhux komuni</w:t>
            </w:r>
          </w:p>
        </w:tc>
        <w:tc>
          <w:tcPr>
            <w:tcW w:w="2289" w:type="dxa"/>
          </w:tcPr>
          <w:p w14:paraId="74D74CE2" w14:textId="77777777" w:rsidR="004A53D2" w:rsidRDefault="005C7283">
            <w:pPr>
              <w:rPr>
                <w:szCs w:val="22"/>
              </w:rPr>
            </w:pPr>
            <w:r>
              <w:rPr>
                <w:szCs w:val="22"/>
              </w:rPr>
              <w:t>Mhux magħrufa</w:t>
            </w:r>
          </w:p>
        </w:tc>
      </w:tr>
      <w:tr w:rsidR="004A53D2" w14:paraId="74D74CEA" w14:textId="77777777">
        <w:trPr>
          <w:cantSplit/>
        </w:trPr>
        <w:tc>
          <w:tcPr>
            <w:tcW w:w="1842" w:type="dxa"/>
          </w:tcPr>
          <w:p w14:paraId="74D74CE4" w14:textId="77777777" w:rsidR="004A53D2" w:rsidRDefault="005C7283">
            <w:pPr>
              <w:rPr>
                <w:szCs w:val="22"/>
              </w:rPr>
            </w:pPr>
            <w:r>
              <w:t>Disturbi fis-sistema immuni</w:t>
            </w:r>
          </w:p>
        </w:tc>
        <w:tc>
          <w:tcPr>
            <w:tcW w:w="1347" w:type="dxa"/>
          </w:tcPr>
          <w:p w14:paraId="74D74CE5" w14:textId="77777777" w:rsidR="004A53D2" w:rsidRDefault="004A53D2">
            <w:pPr>
              <w:rPr>
                <w:szCs w:val="22"/>
              </w:rPr>
            </w:pPr>
          </w:p>
        </w:tc>
        <w:tc>
          <w:tcPr>
            <w:tcW w:w="2382" w:type="dxa"/>
          </w:tcPr>
          <w:p w14:paraId="74D74CE6" w14:textId="77777777" w:rsidR="004A53D2" w:rsidRDefault="004A53D2">
            <w:pPr>
              <w:rPr>
                <w:szCs w:val="22"/>
              </w:rPr>
            </w:pPr>
          </w:p>
        </w:tc>
        <w:tc>
          <w:tcPr>
            <w:tcW w:w="1427" w:type="dxa"/>
          </w:tcPr>
          <w:p w14:paraId="74D74CE7" w14:textId="77777777" w:rsidR="004A53D2" w:rsidRDefault="004A53D2">
            <w:pPr>
              <w:rPr>
                <w:szCs w:val="22"/>
              </w:rPr>
            </w:pPr>
          </w:p>
        </w:tc>
        <w:tc>
          <w:tcPr>
            <w:tcW w:w="2289" w:type="dxa"/>
          </w:tcPr>
          <w:p w14:paraId="74D74CE8" w14:textId="77777777" w:rsidR="004A53D2" w:rsidRDefault="005C7283">
            <w:r>
              <w:t>Xokk anafilattiku,</w:t>
            </w:r>
          </w:p>
          <w:p w14:paraId="74D74CE9" w14:textId="77777777" w:rsidR="004A53D2" w:rsidRDefault="005C7283">
            <w:pPr>
              <w:rPr>
                <w:szCs w:val="22"/>
              </w:rPr>
            </w:pPr>
            <w:r>
              <w:t>Raxx mal-ġisem kollu</w:t>
            </w:r>
          </w:p>
        </w:tc>
      </w:tr>
      <w:tr w:rsidR="004A53D2" w14:paraId="74D74CF7" w14:textId="77777777">
        <w:trPr>
          <w:cantSplit/>
        </w:trPr>
        <w:tc>
          <w:tcPr>
            <w:tcW w:w="1842" w:type="dxa"/>
          </w:tcPr>
          <w:p w14:paraId="74D74CEB" w14:textId="77777777" w:rsidR="004A53D2" w:rsidRDefault="005C7283">
            <w:r>
              <w:t>Disturbi fil-metaboliżmu u n-nutrizzjoni</w:t>
            </w:r>
          </w:p>
        </w:tc>
        <w:tc>
          <w:tcPr>
            <w:tcW w:w="1347" w:type="dxa"/>
          </w:tcPr>
          <w:p w14:paraId="74D74CEC" w14:textId="77777777" w:rsidR="004A53D2" w:rsidRDefault="004A53D2">
            <w:pPr>
              <w:rPr>
                <w:szCs w:val="22"/>
              </w:rPr>
            </w:pPr>
          </w:p>
        </w:tc>
        <w:tc>
          <w:tcPr>
            <w:tcW w:w="2382" w:type="dxa"/>
          </w:tcPr>
          <w:p w14:paraId="74D74CED" w14:textId="77777777" w:rsidR="004A53D2" w:rsidRDefault="005C7283">
            <w:r>
              <w:t>Polidipsija,</w:t>
            </w:r>
          </w:p>
          <w:p w14:paraId="74D74CEE" w14:textId="77777777" w:rsidR="004A53D2" w:rsidRDefault="005C7283">
            <w:r>
              <w:t>Deidratazzjoni,</w:t>
            </w:r>
          </w:p>
          <w:p w14:paraId="74D74CEF" w14:textId="77777777" w:rsidR="004A53D2" w:rsidRDefault="005C7283">
            <w:r>
              <w:t>Iperkalimja,</w:t>
            </w:r>
          </w:p>
          <w:p w14:paraId="74D74CF0" w14:textId="77777777" w:rsidR="004A53D2" w:rsidRDefault="005C7283">
            <w:r>
              <w:t>Ipergliċemija,</w:t>
            </w:r>
          </w:p>
          <w:p w14:paraId="74D74CF1" w14:textId="77777777" w:rsidR="004A53D2" w:rsidRDefault="005C7283">
            <w:r>
              <w:rPr>
                <w:rFonts w:eastAsia="MS Mincho"/>
              </w:rPr>
              <w:t>Ipogliċemija</w:t>
            </w:r>
            <w:r>
              <w:rPr>
                <w:rFonts w:eastAsia="MS Mincho"/>
                <w:vertAlign w:val="superscript"/>
              </w:rPr>
              <w:t>1</w:t>
            </w:r>
            <w:r>
              <w:rPr>
                <w:rFonts w:eastAsia="MS Mincho"/>
              </w:rPr>
              <w:t>,</w:t>
            </w:r>
          </w:p>
          <w:p w14:paraId="74D74CF2" w14:textId="77777777" w:rsidR="004A53D2" w:rsidRDefault="005C7283">
            <w:r>
              <w:rPr>
                <w:szCs w:val="22"/>
              </w:rPr>
              <w:t>Ipernatrimija</w:t>
            </w:r>
            <w:r>
              <w:rPr>
                <w:vertAlign w:val="superscript"/>
              </w:rPr>
              <w:t xml:space="preserve"> 1</w:t>
            </w:r>
            <w:r>
              <w:t>,</w:t>
            </w:r>
          </w:p>
          <w:p w14:paraId="74D74CF3" w14:textId="77777777" w:rsidR="004A53D2" w:rsidRDefault="005C7283">
            <w:r>
              <w:rPr>
                <w:szCs w:val="22"/>
              </w:rPr>
              <w:t>Iperuriċemija</w:t>
            </w:r>
            <w:r>
              <w:rPr>
                <w:szCs w:val="22"/>
                <w:vertAlign w:val="superscript"/>
              </w:rPr>
              <w:t>1</w:t>
            </w:r>
            <w:r>
              <w:rPr>
                <w:szCs w:val="22"/>
              </w:rPr>
              <w:t>,</w:t>
            </w:r>
          </w:p>
          <w:p w14:paraId="74D74CF4" w14:textId="77777777" w:rsidR="004A53D2" w:rsidRDefault="005C7283">
            <w:pPr>
              <w:rPr>
                <w:szCs w:val="22"/>
              </w:rPr>
            </w:pPr>
            <w:r>
              <w:t>Tnaqqis fl-aptit</w:t>
            </w:r>
          </w:p>
        </w:tc>
        <w:tc>
          <w:tcPr>
            <w:tcW w:w="1427" w:type="dxa"/>
          </w:tcPr>
          <w:p w14:paraId="74D74CF5" w14:textId="77777777" w:rsidR="004A53D2" w:rsidRDefault="004A53D2">
            <w:pPr>
              <w:rPr>
                <w:szCs w:val="22"/>
              </w:rPr>
            </w:pPr>
          </w:p>
        </w:tc>
        <w:tc>
          <w:tcPr>
            <w:tcW w:w="2289" w:type="dxa"/>
          </w:tcPr>
          <w:p w14:paraId="74D74CF6" w14:textId="77777777" w:rsidR="004A53D2" w:rsidRDefault="004A53D2">
            <w:pPr>
              <w:rPr>
                <w:szCs w:val="22"/>
              </w:rPr>
            </w:pPr>
          </w:p>
        </w:tc>
      </w:tr>
      <w:tr w:rsidR="004A53D2" w14:paraId="74D74D00" w14:textId="77777777">
        <w:trPr>
          <w:cantSplit/>
        </w:trPr>
        <w:tc>
          <w:tcPr>
            <w:tcW w:w="1842" w:type="dxa"/>
          </w:tcPr>
          <w:p w14:paraId="74D74CF8" w14:textId="77777777" w:rsidR="004A53D2" w:rsidRDefault="005C7283">
            <w:r>
              <w:lastRenderedPageBreak/>
              <w:t>Disturbi fis-sistema nervuża</w:t>
            </w:r>
          </w:p>
        </w:tc>
        <w:tc>
          <w:tcPr>
            <w:tcW w:w="1347" w:type="dxa"/>
          </w:tcPr>
          <w:p w14:paraId="74D74CF9" w14:textId="77777777" w:rsidR="004A53D2" w:rsidRDefault="004A53D2">
            <w:pPr>
              <w:rPr>
                <w:szCs w:val="22"/>
              </w:rPr>
            </w:pPr>
          </w:p>
        </w:tc>
        <w:tc>
          <w:tcPr>
            <w:tcW w:w="2382" w:type="dxa"/>
          </w:tcPr>
          <w:p w14:paraId="74D74CFA" w14:textId="77777777" w:rsidR="004A53D2" w:rsidRDefault="005C7283">
            <w:pPr>
              <w:rPr>
                <w:rFonts w:eastAsia="MS Mincho"/>
              </w:rPr>
            </w:pPr>
            <w:r>
              <w:rPr>
                <w:rFonts w:eastAsia="MS Mincho"/>
              </w:rPr>
              <w:t>Sinkope</w:t>
            </w:r>
            <w:r>
              <w:rPr>
                <w:rFonts w:eastAsia="MS Mincho"/>
                <w:vertAlign w:val="superscript"/>
              </w:rPr>
              <w:t>1</w:t>
            </w:r>
            <w:r>
              <w:rPr>
                <w:rFonts w:eastAsia="MS Mincho"/>
              </w:rPr>
              <w:t>,</w:t>
            </w:r>
          </w:p>
          <w:p w14:paraId="74D74CFB" w14:textId="77777777" w:rsidR="004A53D2" w:rsidRDefault="005C7283">
            <w:pPr>
              <w:rPr>
                <w:szCs w:val="22"/>
              </w:rPr>
            </w:pPr>
            <w:r>
              <w:rPr>
                <w:szCs w:val="22"/>
              </w:rPr>
              <w:t>Uġigħ ta’ ras</w:t>
            </w:r>
            <w:r>
              <w:rPr>
                <w:szCs w:val="22"/>
                <w:vertAlign w:val="superscript"/>
              </w:rPr>
              <w:t>1</w:t>
            </w:r>
            <w:r>
              <w:rPr>
                <w:szCs w:val="22"/>
              </w:rPr>
              <w:t>,</w:t>
            </w:r>
          </w:p>
          <w:p w14:paraId="74D74CFC" w14:textId="77777777" w:rsidR="004A53D2" w:rsidRDefault="005C7283">
            <w:pPr>
              <w:rPr>
                <w:rFonts w:eastAsia="MS Mincho"/>
              </w:rPr>
            </w:pPr>
            <w:r>
              <w:rPr>
                <w:szCs w:val="22"/>
              </w:rPr>
              <w:t>Sturdament</w:t>
            </w:r>
            <w:r>
              <w:rPr>
                <w:szCs w:val="22"/>
                <w:vertAlign w:val="superscript"/>
              </w:rPr>
              <w:t>1</w:t>
            </w:r>
          </w:p>
          <w:p w14:paraId="74D74CFD" w14:textId="77777777" w:rsidR="004A53D2" w:rsidRDefault="004A53D2">
            <w:pPr>
              <w:rPr>
                <w:szCs w:val="22"/>
              </w:rPr>
            </w:pPr>
          </w:p>
        </w:tc>
        <w:tc>
          <w:tcPr>
            <w:tcW w:w="1427" w:type="dxa"/>
          </w:tcPr>
          <w:p w14:paraId="74D74CFE" w14:textId="77777777" w:rsidR="004A53D2" w:rsidRDefault="005C7283">
            <w:pPr>
              <w:rPr>
                <w:szCs w:val="22"/>
              </w:rPr>
            </w:pPr>
            <w:r>
              <w:t>Disgewsja</w:t>
            </w:r>
          </w:p>
        </w:tc>
        <w:tc>
          <w:tcPr>
            <w:tcW w:w="2289" w:type="dxa"/>
          </w:tcPr>
          <w:p w14:paraId="74D74CFF" w14:textId="77777777" w:rsidR="004A53D2" w:rsidRDefault="004A53D2">
            <w:pPr>
              <w:rPr>
                <w:szCs w:val="22"/>
              </w:rPr>
            </w:pPr>
          </w:p>
        </w:tc>
      </w:tr>
      <w:tr w:rsidR="004A53D2" w14:paraId="74D74D06" w14:textId="77777777">
        <w:trPr>
          <w:cantSplit/>
        </w:trPr>
        <w:tc>
          <w:tcPr>
            <w:tcW w:w="1842" w:type="dxa"/>
          </w:tcPr>
          <w:p w14:paraId="74D74D01" w14:textId="77777777" w:rsidR="004A53D2" w:rsidRDefault="005C7283">
            <w:r>
              <w:t>Disturbi vaskulari</w:t>
            </w:r>
          </w:p>
        </w:tc>
        <w:tc>
          <w:tcPr>
            <w:tcW w:w="1347" w:type="dxa"/>
          </w:tcPr>
          <w:p w14:paraId="74D74D02" w14:textId="77777777" w:rsidR="004A53D2" w:rsidRDefault="004A53D2">
            <w:pPr>
              <w:rPr>
                <w:szCs w:val="22"/>
              </w:rPr>
            </w:pPr>
          </w:p>
        </w:tc>
        <w:tc>
          <w:tcPr>
            <w:tcW w:w="2382" w:type="dxa"/>
          </w:tcPr>
          <w:p w14:paraId="74D74D03" w14:textId="77777777" w:rsidR="004A53D2" w:rsidRDefault="005C7283">
            <w:pPr>
              <w:rPr>
                <w:szCs w:val="22"/>
              </w:rPr>
            </w:pPr>
            <w:r>
              <w:t>Ipotensjoni ortostatika</w:t>
            </w:r>
          </w:p>
        </w:tc>
        <w:tc>
          <w:tcPr>
            <w:tcW w:w="1427" w:type="dxa"/>
          </w:tcPr>
          <w:p w14:paraId="74D74D04" w14:textId="77777777" w:rsidR="004A53D2" w:rsidRDefault="004A53D2">
            <w:pPr>
              <w:rPr>
                <w:szCs w:val="22"/>
              </w:rPr>
            </w:pPr>
          </w:p>
        </w:tc>
        <w:tc>
          <w:tcPr>
            <w:tcW w:w="2289" w:type="dxa"/>
          </w:tcPr>
          <w:p w14:paraId="74D74D05" w14:textId="77777777" w:rsidR="004A53D2" w:rsidRDefault="004A53D2">
            <w:pPr>
              <w:rPr>
                <w:szCs w:val="22"/>
              </w:rPr>
            </w:pPr>
          </w:p>
        </w:tc>
      </w:tr>
      <w:tr w:rsidR="004A53D2" w14:paraId="74D74D0E" w14:textId="77777777">
        <w:trPr>
          <w:cantSplit/>
        </w:trPr>
        <w:tc>
          <w:tcPr>
            <w:tcW w:w="1842" w:type="dxa"/>
          </w:tcPr>
          <w:p w14:paraId="74D74D07" w14:textId="77777777" w:rsidR="004A53D2" w:rsidRDefault="005C7283">
            <w:r>
              <w:t>Disturbi gastro-intestinali</w:t>
            </w:r>
          </w:p>
        </w:tc>
        <w:tc>
          <w:tcPr>
            <w:tcW w:w="1347" w:type="dxa"/>
          </w:tcPr>
          <w:p w14:paraId="74D74D08" w14:textId="77777777" w:rsidR="004A53D2" w:rsidRDefault="005C7283">
            <w:pPr>
              <w:rPr>
                <w:szCs w:val="22"/>
              </w:rPr>
            </w:pPr>
            <w:r>
              <w:t>Tqalligħ</w:t>
            </w:r>
          </w:p>
        </w:tc>
        <w:tc>
          <w:tcPr>
            <w:tcW w:w="2382" w:type="dxa"/>
          </w:tcPr>
          <w:p w14:paraId="74D74D09" w14:textId="77777777" w:rsidR="004A53D2" w:rsidRDefault="005C7283">
            <w:pPr>
              <w:rPr>
                <w:szCs w:val="22"/>
              </w:rPr>
            </w:pPr>
            <w:r>
              <w:t>Stitikezza,</w:t>
            </w:r>
          </w:p>
          <w:p w14:paraId="74D74D0A" w14:textId="77777777" w:rsidR="004A53D2" w:rsidRDefault="005C7283">
            <w:r>
              <w:rPr>
                <w:szCs w:val="22"/>
              </w:rPr>
              <w:t>Dijarea</w:t>
            </w:r>
            <w:r>
              <w:rPr>
                <w:szCs w:val="22"/>
                <w:vertAlign w:val="superscript"/>
              </w:rPr>
              <w:t>1</w:t>
            </w:r>
            <w:r>
              <w:rPr>
                <w:szCs w:val="22"/>
              </w:rPr>
              <w:t>,</w:t>
            </w:r>
          </w:p>
          <w:p w14:paraId="74D74D0B" w14:textId="77777777" w:rsidR="004A53D2" w:rsidRDefault="005C7283">
            <w:pPr>
              <w:rPr>
                <w:szCs w:val="22"/>
              </w:rPr>
            </w:pPr>
            <w:r>
              <w:t>Ħalq xott</w:t>
            </w:r>
          </w:p>
        </w:tc>
        <w:tc>
          <w:tcPr>
            <w:tcW w:w="1427" w:type="dxa"/>
          </w:tcPr>
          <w:p w14:paraId="74D74D0C" w14:textId="77777777" w:rsidR="004A53D2" w:rsidRDefault="004A53D2">
            <w:pPr>
              <w:rPr>
                <w:szCs w:val="22"/>
              </w:rPr>
            </w:pPr>
          </w:p>
        </w:tc>
        <w:tc>
          <w:tcPr>
            <w:tcW w:w="2289" w:type="dxa"/>
          </w:tcPr>
          <w:p w14:paraId="74D74D0D" w14:textId="77777777" w:rsidR="004A53D2" w:rsidRDefault="004A53D2">
            <w:pPr>
              <w:rPr>
                <w:szCs w:val="22"/>
              </w:rPr>
            </w:pPr>
          </w:p>
        </w:tc>
      </w:tr>
      <w:tr w:rsidR="004A53D2" w14:paraId="74D74D15" w14:textId="77777777">
        <w:trPr>
          <w:cantSplit/>
        </w:trPr>
        <w:tc>
          <w:tcPr>
            <w:tcW w:w="1842" w:type="dxa"/>
          </w:tcPr>
          <w:p w14:paraId="74D74D0F" w14:textId="77777777" w:rsidR="004A53D2" w:rsidRDefault="005C7283">
            <w:r>
              <w:t>Disturbi fil-ġilda u fit-tessuti ta’ taħt il-ġilda</w:t>
            </w:r>
          </w:p>
        </w:tc>
        <w:tc>
          <w:tcPr>
            <w:tcW w:w="1347" w:type="dxa"/>
          </w:tcPr>
          <w:p w14:paraId="74D74D10" w14:textId="77777777" w:rsidR="004A53D2" w:rsidRDefault="004A53D2">
            <w:pPr>
              <w:rPr>
                <w:szCs w:val="22"/>
              </w:rPr>
            </w:pPr>
          </w:p>
        </w:tc>
        <w:tc>
          <w:tcPr>
            <w:tcW w:w="2382" w:type="dxa"/>
          </w:tcPr>
          <w:p w14:paraId="74D74D11" w14:textId="77777777" w:rsidR="004A53D2" w:rsidRDefault="005C7283">
            <w:r>
              <w:t>Eċċimosi,</w:t>
            </w:r>
          </w:p>
          <w:p w14:paraId="74D74D12" w14:textId="77777777" w:rsidR="004A53D2" w:rsidRDefault="005C7283">
            <w:pPr>
              <w:rPr>
                <w:szCs w:val="22"/>
              </w:rPr>
            </w:pPr>
            <w:r>
              <w:t>Ħakk</w:t>
            </w:r>
          </w:p>
        </w:tc>
        <w:tc>
          <w:tcPr>
            <w:tcW w:w="1427" w:type="dxa"/>
          </w:tcPr>
          <w:p w14:paraId="74D74D13" w14:textId="77777777" w:rsidR="004A53D2" w:rsidRDefault="005C7283">
            <w:pPr>
              <w:rPr>
                <w:szCs w:val="22"/>
              </w:rPr>
            </w:pPr>
            <w:r>
              <w:rPr>
                <w:rFonts w:eastAsia="MS Mincho"/>
              </w:rPr>
              <w:t>Raxx bil-ħakk</w:t>
            </w:r>
            <w:r>
              <w:rPr>
                <w:szCs w:val="22"/>
                <w:vertAlign w:val="superscript"/>
              </w:rPr>
              <w:t>1</w:t>
            </w:r>
          </w:p>
        </w:tc>
        <w:tc>
          <w:tcPr>
            <w:tcW w:w="2289" w:type="dxa"/>
          </w:tcPr>
          <w:p w14:paraId="74D74D14" w14:textId="77777777" w:rsidR="004A53D2" w:rsidRDefault="004A53D2">
            <w:pPr>
              <w:rPr>
                <w:szCs w:val="22"/>
              </w:rPr>
            </w:pPr>
          </w:p>
        </w:tc>
      </w:tr>
      <w:tr w:rsidR="004A53D2" w14:paraId="74D74D1C" w14:textId="77777777">
        <w:trPr>
          <w:cantSplit/>
        </w:trPr>
        <w:tc>
          <w:tcPr>
            <w:tcW w:w="1842" w:type="dxa"/>
          </w:tcPr>
          <w:p w14:paraId="74D74D16" w14:textId="77777777" w:rsidR="004A53D2" w:rsidRDefault="005C7283">
            <w:r>
              <w:t>Disturbi fil-kliewi u fis-sistema urinarja</w:t>
            </w:r>
          </w:p>
        </w:tc>
        <w:tc>
          <w:tcPr>
            <w:tcW w:w="1347" w:type="dxa"/>
          </w:tcPr>
          <w:p w14:paraId="74D74D17" w14:textId="77777777" w:rsidR="004A53D2" w:rsidRDefault="004A53D2">
            <w:pPr>
              <w:rPr>
                <w:szCs w:val="22"/>
              </w:rPr>
            </w:pPr>
          </w:p>
        </w:tc>
        <w:tc>
          <w:tcPr>
            <w:tcW w:w="2382" w:type="dxa"/>
          </w:tcPr>
          <w:p w14:paraId="74D74D18" w14:textId="77777777" w:rsidR="004A53D2" w:rsidRDefault="005C7283">
            <w:r>
              <w:t>Pollakurja,</w:t>
            </w:r>
          </w:p>
          <w:p w14:paraId="74D74D19" w14:textId="77777777" w:rsidR="004A53D2" w:rsidRDefault="005C7283">
            <w:pPr>
              <w:rPr>
                <w:szCs w:val="22"/>
              </w:rPr>
            </w:pPr>
            <w:r>
              <w:t>Poliurja</w:t>
            </w:r>
          </w:p>
        </w:tc>
        <w:tc>
          <w:tcPr>
            <w:tcW w:w="1427" w:type="dxa"/>
          </w:tcPr>
          <w:p w14:paraId="74D74D1A" w14:textId="77777777" w:rsidR="004A53D2" w:rsidRDefault="005C7283">
            <w:pPr>
              <w:rPr>
                <w:szCs w:val="22"/>
              </w:rPr>
            </w:pPr>
            <w:r>
              <w:t>Indeboliment tal-kliewi</w:t>
            </w:r>
          </w:p>
        </w:tc>
        <w:tc>
          <w:tcPr>
            <w:tcW w:w="2289" w:type="dxa"/>
          </w:tcPr>
          <w:p w14:paraId="74D74D1B" w14:textId="77777777" w:rsidR="004A53D2" w:rsidRDefault="004A53D2">
            <w:pPr>
              <w:rPr>
                <w:szCs w:val="22"/>
              </w:rPr>
            </w:pPr>
          </w:p>
        </w:tc>
      </w:tr>
      <w:tr w:rsidR="004A53D2" w14:paraId="74D74D25" w14:textId="77777777">
        <w:trPr>
          <w:cantSplit/>
        </w:trPr>
        <w:tc>
          <w:tcPr>
            <w:tcW w:w="1842" w:type="dxa"/>
          </w:tcPr>
          <w:p w14:paraId="74D74D1D" w14:textId="77777777" w:rsidR="004A53D2" w:rsidRDefault="005C7283">
            <w:r>
              <w:t>Disturbi ġenerali u kondizzjonijiet ta’ mnejn jingħata</w:t>
            </w:r>
          </w:p>
        </w:tc>
        <w:tc>
          <w:tcPr>
            <w:tcW w:w="1347" w:type="dxa"/>
          </w:tcPr>
          <w:p w14:paraId="74D74D1E" w14:textId="77777777" w:rsidR="004A53D2" w:rsidRDefault="005C7283">
            <w:pPr>
              <w:rPr>
                <w:szCs w:val="22"/>
              </w:rPr>
            </w:pPr>
            <w:r>
              <w:t>Għatx</w:t>
            </w:r>
          </w:p>
        </w:tc>
        <w:tc>
          <w:tcPr>
            <w:tcW w:w="2382" w:type="dxa"/>
          </w:tcPr>
          <w:p w14:paraId="74D74D1F" w14:textId="77777777" w:rsidR="004A53D2" w:rsidRDefault="005C7283">
            <w:r>
              <w:t>Astenja,</w:t>
            </w:r>
          </w:p>
          <w:p w14:paraId="74D74D20" w14:textId="77777777" w:rsidR="004A53D2" w:rsidRDefault="005C7283">
            <w:r>
              <w:t>Deni,</w:t>
            </w:r>
          </w:p>
          <w:p w14:paraId="74D74D21" w14:textId="77777777" w:rsidR="004A53D2" w:rsidRDefault="005C7283">
            <w:pPr>
              <w:rPr>
                <w:rFonts w:eastAsia="MS Mincho"/>
              </w:rPr>
            </w:pPr>
            <w:r>
              <w:rPr>
                <w:rFonts w:eastAsia="MS Mincho"/>
              </w:rPr>
              <w:t>Telqa tal-ġisem</w:t>
            </w:r>
            <w:r>
              <w:rPr>
                <w:rFonts w:eastAsia="MS Mincho"/>
                <w:vertAlign w:val="superscript"/>
              </w:rPr>
              <w:t>1</w:t>
            </w:r>
          </w:p>
          <w:p w14:paraId="74D74D22" w14:textId="77777777" w:rsidR="004A53D2" w:rsidRDefault="004A53D2">
            <w:pPr>
              <w:rPr>
                <w:szCs w:val="22"/>
              </w:rPr>
            </w:pPr>
          </w:p>
        </w:tc>
        <w:tc>
          <w:tcPr>
            <w:tcW w:w="1427" w:type="dxa"/>
          </w:tcPr>
          <w:p w14:paraId="74D74D23" w14:textId="77777777" w:rsidR="004A53D2" w:rsidRDefault="004A53D2">
            <w:pPr>
              <w:rPr>
                <w:szCs w:val="22"/>
              </w:rPr>
            </w:pPr>
          </w:p>
        </w:tc>
        <w:tc>
          <w:tcPr>
            <w:tcW w:w="2289" w:type="dxa"/>
          </w:tcPr>
          <w:p w14:paraId="74D74D24" w14:textId="77777777" w:rsidR="004A53D2" w:rsidRDefault="004A53D2">
            <w:pPr>
              <w:rPr>
                <w:szCs w:val="22"/>
              </w:rPr>
            </w:pPr>
          </w:p>
        </w:tc>
      </w:tr>
      <w:tr w:rsidR="004A53D2" w14:paraId="74D74D2B" w14:textId="77777777">
        <w:trPr>
          <w:cantSplit/>
        </w:trPr>
        <w:tc>
          <w:tcPr>
            <w:tcW w:w="1842" w:type="dxa"/>
          </w:tcPr>
          <w:p w14:paraId="74D74D26" w14:textId="77777777" w:rsidR="004A53D2" w:rsidRDefault="005C7283">
            <w:r>
              <w:t xml:space="preserve">Disturbi fil-fwied u fil-marrara </w:t>
            </w:r>
          </w:p>
        </w:tc>
        <w:tc>
          <w:tcPr>
            <w:tcW w:w="1347" w:type="dxa"/>
          </w:tcPr>
          <w:p w14:paraId="74D74D27" w14:textId="77777777" w:rsidR="004A53D2" w:rsidRDefault="004A53D2"/>
        </w:tc>
        <w:tc>
          <w:tcPr>
            <w:tcW w:w="2382" w:type="dxa"/>
          </w:tcPr>
          <w:p w14:paraId="74D74D28" w14:textId="77777777" w:rsidR="004A53D2" w:rsidRDefault="004A53D2"/>
        </w:tc>
        <w:tc>
          <w:tcPr>
            <w:tcW w:w="1427" w:type="dxa"/>
          </w:tcPr>
          <w:p w14:paraId="74D74D29" w14:textId="77777777" w:rsidR="004A53D2" w:rsidRDefault="004A53D2">
            <w:pPr>
              <w:rPr>
                <w:szCs w:val="22"/>
              </w:rPr>
            </w:pPr>
          </w:p>
        </w:tc>
        <w:tc>
          <w:tcPr>
            <w:tcW w:w="2289" w:type="dxa"/>
          </w:tcPr>
          <w:p w14:paraId="74D74D2A" w14:textId="77777777" w:rsidR="004A53D2" w:rsidRDefault="005C7283">
            <w:pPr>
              <w:rPr>
                <w:szCs w:val="22"/>
              </w:rPr>
            </w:pPr>
            <w:r>
              <w:rPr>
                <w:szCs w:val="22"/>
              </w:rPr>
              <w:t>Disturbi tal-fwied</w:t>
            </w:r>
            <w:r>
              <w:rPr>
                <w:szCs w:val="22"/>
                <w:vertAlign w:val="superscript"/>
              </w:rPr>
              <w:t>2</w:t>
            </w:r>
            <w:r>
              <w:rPr>
                <w:szCs w:val="22"/>
              </w:rPr>
              <w:t>, Insuffiċjenza tal-fwied akuta</w:t>
            </w:r>
            <w:r>
              <w:rPr>
                <w:szCs w:val="22"/>
                <w:vertAlign w:val="superscript"/>
              </w:rPr>
              <w:t>3</w:t>
            </w:r>
          </w:p>
        </w:tc>
      </w:tr>
      <w:tr w:rsidR="004A53D2" w14:paraId="74D74D34" w14:textId="77777777">
        <w:trPr>
          <w:cantSplit/>
        </w:trPr>
        <w:tc>
          <w:tcPr>
            <w:tcW w:w="1842" w:type="dxa"/>
          </w:tcPr>
          <w:p w14:paraId="74D74D2C" w14:textId="77777777" w:rsidR="004A53D2" w:rsidRDefault="005C7283">
            <w:r>
              <w:t>Investigazzjonijiet</w:t>
            </w:r>
          </w:p>
        </w:tc>
        <w:tc>
          <w:tcPr>
            <w:tcW w:w="1347" w:type="dxa"/>
          </w:tcPr>
          <w:p w14:paraId="74D74D2D" w14:textId="77777777" w:rsidR="004A53D2" w:rsidRDefault="004A53D2">
            <w:pPr>
              <w:rPr>
                <w:szCs w:val="22"/>
              </w:rPr>
            </w:pPr>
          </w:p>
        </w:tc>
        <w:tc>
          <w:tcPr>
            <w:tcW w:w="2382" w:type="dxa"/>
          </w:tcPr>
          <w:p w14:paraId="74D74D2E" w14:textId="77777777" w:rsidR="004A53D2" w:rsidRDefault="005C7283">
            <w:pPr>
              <w:rPr>
                <w:szCs w:val="22"/>
              </w:rPr>
            </w:pPr>
            <w:r>
              <w:rPr>
                <w:szCs w:val="22"/>
              </w:rPr>
              <w:t>Demm fl-urina preżenti</w:t>
            </w:r>
          </w:p>
          <w:p w14:paraId="74D74D2F" w14:textId="77777777" w:rsidR="004A53D2" w:rsidRDefault="005C7283">
            <w:pPr>
              <w:rPr>
                <w:szCs w:val="22"/>
              </w:rPr>
            </w:pPr>
            <w:r>
              <w:t>Ż</w:t>
            </w:r>
            <w:r>
              <w:rPr>
                <w:szCs w:val="22"/>
              </w:rPr>
              <w:t>ieda ta’ alanine aminotransferase (ara sezzjoni 4.4)</w:t>
            </w:r>
            <w:r>
              <w:rPr>
                <w:szCs w:val="22"/>
                <w:vertAlign w:val="superscript"/>
              </w:rPr>
              <w:t>1</w:t>
            </w:r>
            <w:r>
              <w:rPr>
                <w:szCs w:val="22"/>
              </w:rPr>
              <w:t>,</w:t>
            </w:r>
          </w:p>
          <w:p w14:paraId="74D74D30" w14:textId="77777777" w:rsidR="004A53D2" w:rsidRDefault="005C7283">
            <w:r>
              <w:t>Ż</w:t>
            </w:r>
            <w:r>
              <w:rPr>
                <w:szCs w:val="22"/>
              </w:rPr>
              <w:t>ieda ta’ aspartate aminotransferase (ara sezzjoni 4.4)</w:t>
            </w:r>
            <w:r>
              <w:rPr>
                <w:szCs w:val="22"/>
                <w:vertAlign w:val="superscript"/>
              </w:rPr>
              <w:t>1</w:t>
            </w:r>
            <w:r>
              <w:rPr>
                <w:szCs w:val="22"/>
              </w:rPr>
              <w:t>,</w:t>
            </w:r>
          </w:p>
          <w:p w14:paraId="74D74D31" w14:textId="77777777" w:rsidR="004A53D2" w:rsidRDefault="005C7283">
            <w:pPr>
              <w:rPr>
                <w:szCs w:val="22"/>
              </w:rPr>
            </w:pPr>
            <w:r>
              <w:t>Żieda tal-kreatinina fid-demm</w:t>
            </w:r>
          </w:p>
        </w:tc>
        <w:tc>
          <w:tcPr>
            <w:tcW w:w="1427" w:type="dxa"/>
          </w:tcPr>
          <w:p w14:paraId="74D74D32" w14:textId="77777777" w:rsidR="004A53D2" w:rsidRDefault="005C7283">
            <w:pPr>
              <w:rPr>
                <w:szCs w:val="22"/>
              </w:rPr>
            </w:pPr>
            <w:r>
              <w:t>Ż</w:t>
            </w:r>
            <w:r>
              <w:rPr>
                <w:szCs w:val="22"/>
              </w:rPr>
              <w:t>ieda fil-bilirubina (ara sezzjoni 4.4)</w:t>
            </w:r>
            <w:r>
              <w:rPr>
                <w:szCs w:val="22"/>
                <w:vertAlign w:val="superscript"/>
              </w:rPr>
              <w:t>1</w:t>
            </w:r>
          </w:p>
        </w:tc>
        <w:tc>
          <w:tcPr>
            <w:tcW w:w="2289" w:type="dxa"/>
          </w:tcPr>
          <w:p w14:paraId="74D74D33" w14:textId="77777777" w:rsidR="004A53D2" w:rsidRDefault="005C7283">
            <w:pPr>
              <w:rPr>
                <w:szCs w:val="22"/>
              </w:rPr>
            </w:pPr>
            <w:r>
              <w:rPr>
                <w:szCs w:val="22"/>
              </w:rPr>
              <w:t>Transaminases ogħla</w:t>
            </w:r>
            <w:r>
              <w:rPr>
                <w:szCs w:val="22"/>
                <w:vertAlign w:val="superscript"/>
              </w:rPr>
              <w:t>2</w:t>
            </w:r>
          </w:p>
        </w:tc>
      </w:tr>
      <w:tr w:rsidR="004A53D2" w14:paraId="74D74D3A" w14:textId="77777777">
        <w:trPr>
          <w:cantSplit/>
        </w:trPr>
        <w:tc>
          <w:tcPr>
            <w:tcW w:w="1842" w:type="dxa"/>
          </w:tcPr>
          <w:p w14:paraId="74D74D35" w14:textId="77777777" w:rsidR="004A53D2" w:rsidRDefault="005C7283">
            <w:r>
              <w:t>Proċeduri kirurġiċi u mediċi</w:t>
            </w:r>
          </w:p>
        </w:tc>
        <w:tc>
          <w:tcPr>
            <w:tcW w:w="1347" w:type="dxa"/>
          </w:tcPr>
          <w:p w14:paraId="74D74D36" w14:textId="77777777" w:rsidR="004A53D2" w:rsidRDefault="005C7283">
            <w:pPr>
              <w:rPr>
                <w:szCs w:val="22"/>
              </w:rPr>
            </w:pPr>
            <w:r>
              <w:t>Korrezzjoni mgħaġġla ta’ iponatrimija, li kultant twassal għal sintomi newroloġiċi</w:t>
            </w:r>
          </w:p>
        </w:tc>
        <w:tc>
          <w:tcPr>
            <w:tcW w:w="2382" w:type="dxa"/>
          </w:tcPr>
          <w:p w14:paraId="74D74D37" w14:textId="77777777" w:rsidR="004A53D2" w:rsidRDefault="004A53D2">
            <w:pPr>
              <w:rPr>
                <w:szCs w:val="22"/>
              </w:rPr>
            </w:pPr>
          </w:p>
        </w:tc>
        <w:tc>
          <w:tcPr>
            <w:tcW w:w="1427" w:type="dxa"/>
          </w:tcPr>
          <w:p w14:paraId="74D74D38" w14:textId="77777777" w:rsidR="004A53D2" w:rsidRDefault="004A53D2">
            <w:pPr>
              <w:rPr>
                <w:szCs w:val="22"/>
              </w:rPr>
            </w:pPr>
          </w:p>
        </w:tc>
        <w:tc>
          <w:tcPr>
            <w:tcW w:w="2289" w:type="dxa"/>
          </w:tcPr>
          <w:p w14:paraId="74D74D39" w14:textId="77777777" w:rsidR="004A53D2" w:rsidRDefault="004A53D2">
            <w:pPr>
              <w:rPr>
                <w:szCs w:val="22"/>
              </w:rPr>
            </w:pPr>
          </w:p>
        </w:tc>
      </w:tr>
    </w:tbl>
    <w:p w14:paraId="74D74D3B" w14:textId="77777777" w:rsidR="004A53D2" w:rsidRDefault="005C7283">
      <w:pPr>
        <w:ind w:left="567" w:hanging="567"/>
        <w:rPr>
          <w:szCs w:val="22"/>
        </w:rPr>
      </w:pPr>
      <w:r>
        <w:rPr>
          <w:szCs w:val="22"/>
          <w:vertAlign w:val="superscript"/>
        </w:rPr>
        <w:t>1</w:t>
      </w:r>
      <w:r>
        <w:rPr>
          <w:szCs w:val="22"/>
        </w:rPr>
        <w:tab/>
        <w:t>osservati fi provi klinici li kienu qed jisħarrġu indikazzjonijiet oħrajn</w:t>
      </w:r>
    </w:p>
    <w:p w14:paraId="74D74D3C" w14:textId="77777777" w:rsidR="004A53D2" w:rsidRDefault="005C7283">
      <w:pPr>
        <w:tabs>
          <w:tab w:val="left" w:pos="567"/>
        </w:tabs>
        <w:rPr>
          <w:szCs w:val="22"/>
        </w:rPr>
      </w:pPr>
      <w:r>
        <w:rPr>
          <w:szCs w:val="22"/>
          <w:vertAlign w:val="superscript"/>
        </w:rPr>
        <w:t>2</w:t>
      </w:r>
      <w:r>
        <w:rPr>
          <w:szCs w:val="22"/>
        </w:rPr>
        <w:tab/>
        <w:t>minn studju tas-sigurtà ta’ wara l-awtorizzazzjoni f’iponatrimija sekondarja għal SIADH</w:t>
      </w:r>
    </w:p>
    <w:p w14:paraId="74D74D3D" w14:textId="77777777" w:rsidR="004A53D2" w:rsidRDefault="005C7283">
      <w:pPr>
        <w:ind w:left="567" w:hanging="567"/>
        <w:rPr>
          <w:szCs w:val="22"/>
        </w:rPr>
      </w:pPr>
      <w:r>
        <w:rPr>
          <w:szCs w:val="22"/>
          <w:vertAlign w:val="superscript"/>
        </w:rPr>
        <w:t>3</w:t>
      </w:r>
      <w:r>
        <w:rPr>
          <w:szCs w:val="22"/>
        </w:rPr>
        <w:tab/>
        <w:t>osservat wara t-tqegħid fis-suq b’tolvaptan f’AKPKD. Trapjant tal-fwied kien meħtieġ.</w:t>
      </w:r>
    </w:p>
    <w:p w14:paraId="74D74D3E" w14:textId="77777777" w:rsidR="004A53D2" w:rsidRDefault="004A53D2">
      <w:pPr>
        <w:rPr>
          <w:szCs w:val="22"/>
        </w:rPr>
      </w:pPr>
    </w:p>
    <w:p w14:paraId="74D74D3F" w14:textId="77777777" w:rsidR="004A53D2" w:rsidRDefault="005C7283">
      <w:pPr>
        <w:rPr>
          <w:szCs w:val="22"/>
          <w:u w:val="single"/>
        </w:rPr>
      </w:pPr>
      <w:r>
        <w:rPr>
          <w:szCs w:val="22"/>
          <w:u w:val="single"/>
        </w:rPr>
        <w:t>Deskrizzjoni ta’ reazzjonijiet avversi magħżula</w:t>
      </w:r>
    </w:p>
    <w:p w14:paraId="74D74D40" w14:textId="77777777" w:rsidR="004A53D2" w:rsidRDefault="004A53D2">
      <w:pPr>
        <w:rPr>
          <w:szCs w:val="22"/>
        </w:rPr>
      </w:pPr>
    </w:p>
    <w:p w14:paraId="74D74D41" w14:textId="77777777" w:rsidR="004A53D2" w:rsidRDefault="005C7283">
      <w:pPr>
        <w:rPr>
          <w:i/>
          <w:szCs w:val="22"/>
        </w:rPr>
      </w:pPr>
      <w:r>
        <w:rPr>
          <w:i/>
          <w:szCs w:val="22"/>
        </w:rPr>
        <w:t>Korrezjoni mgħaġġla ta’ iponatrimija</w:t>
      </w:r>
    </w:p>
    <w:p w14:paraId="74D74D42" w14:textId="77777777" w:rsidR="004A53D2" w:rsidRDefault="005C7283">
      <w:pPr>
        <w:rPr>
          <w:szCs w:val="22"/>
        </w:rPr>
      </w:pPr>
      <w:r>
        <w:rPr>
          <w:szCs w:val="22"/>
        </w:rPr>
        <w:t>Fi studju tas-sigurtà ta’ wara t-tqegħid fis-suq ta’ tolvaptan f’iponatrimija sekondarja għal SIADH, li kien jinkludi proporzjon għoli ta’ pazjenti b’tumuri (speċjalment Kanċer ta’ Ċelloli Żgħar tal-Pulmun), pazjenti b’livell baxx mil-linja bażi ta’ sodium fis-serum kif ukoll pazjenti li kienu qed jużaw dijuretiċi u/jew soluzzjoni ta’ sodium chloride fl-istess waqt l-inċidenza ta’ korrezzjoni mgħaġġla ta’ iponatrimija ġiet osservata li hi ogħla milli fil-provi klinici.</w:t>
      </w:r>
    </w:p>
    <w:p w14:paraId="74D74D43" w14:textId="77777777" w:rsidR="004A53D2" w:rsidRDefault="004A53D2">
      <w:pPr>
        <w:rPr>
          <w:szCs w:val="22"/>
        </w:rPr>
      </w:pPr>
    </w:p>
    <w:p w14:paraId="74D74D44" w14:textId="77777777" w:rsidR="004A53D2" w:rsidRDefault="005C7283">
      <w:pPr>
        <w:keepNext/>
        <w:autoSpaceDE w:val="0"/>
        <w:autoSpaceDN w:val="0"/>
        <w:adjustRightInd w:val="0"/>
        <w:rPr>
          <w:color w:val="000000"/>
          <w:szCs w:val="22"/>
          <w:u w:val="single"/>
        </w:rPr>
      </w:pPr>
      <w:r>
        <w:rPr>
          <w:color w:val="000000"/>
          <w:szCs w:val="22"/>
          <w:u w:val="single"/>
        </w:rPr>
        <w:lastRenderedPageBreak/>
        <w:t>Rappurtar ta’ reazzjonijiet avversi suspettati</w:t>
      </w:r>
    </w:p>
    <w:p w14:paraId="74D74D45" w14:textId="77777777" w:rsidR="004A53D2" w:rsidRDefault="005C7283">
      <w:pPr>
        <w:rPr>
          <w:color w:val="000000"/>
          <w:szCs w:val="22"/>
        </w:rPr>
      </w:pPr>
      <w:r>
        <w:rPr>
          <w:color w:val="000000"/>
          <w:szCs w:val="22"/>
        </w:rPr>
        <w:t xml:space="preserve">Huwa importanti li jiġu rrappurtati reazzjonijiet avversi suspettati wara l-awtorizzazzjoni tal-prodott mediċinali. Dan jippermetti monitoraġġ kontinwu tal-bilanċ bejn il-benefiċċju u r-riskju tal-prodott mediċinali. Il-professjonisti tal-kura tas-saħħa huma mitluba jirrappurtaw kwalunkwe reazzjoni avversa suspettata permezz </w:t>
      </w:r>
      <w:r>
        <w:rPr>
          <w:color w:val="000000"/>
          <w:szCs w:val="22"/>
          <w:highlight w:val="lightGray"/>
        </w:rPr>
        <w:t>tas-sistema ta’ rappurtar nazzjonali imni</w:t>
      </w:r>
      <w:r>
        <w:rPr>
          <w:szCs w:val="22"/>
          <w:highlight w:val="lightGray"/>
        </w:rPr>
        <w:t>żż</w:t>
      </w:r>
      <w:r>
        <w:rPr>
          <w:color w:val="000000"/>
          <w:szCs w:val="22"/>
          <w:highlight w:val="lightGray"/>
        </w:rPr>
        <w:t>la f’</w:t>
      </w:r>
      <w:hyperlink r:id="rId7" w:history="1">
        <w:r>
          <w:rPr>
            <w:rStyle w:val="Hyperlink"/>
            <w:szCs w:val="22"/>
            <w:highlight w:val="lightGray"/>
          </w:rPr>
          <w:t>Appendiċi V</w:t>
        </w:r>
      </w:hyperlink>
      <w:r>
        <w:rPr>
          <w:color w:val="000000"/>
          <w:szCs w:val="22"/>
        </w:rPr>
        <w:t>.</w:t>
      </w:r>
    </w:p>
    <w:p w14:paraId="74D74D46" w14:textId="77777777" w:rsidR="004A53D2" w:rsidRDefault="004A53D2">
      <w:pPr>
        <w:rPr>
          <w:szCs w:val="22"/>
        </w:rPr>
      </w:pPr>
    </w:p>
    <w:p w14:paraId="74D74D47" w14:textId="77777777" w:rsidR="004A53D2" w:rsidRDefault="005C7283">
      <w:pPr>
        <w:keepNext/>
        <w:keepLines/>
        <w:ind w:left="567" w:hanging="567"/>
      </w:pPr>
      <w:r>
        <w:rPr>
          <w:b/>
        </w:rPr>
        <w:t>4.9</w:t>
      </w:r>
      <w:r>
        <w:rPr>
          <w:b/>
        </w:rPr>
        <w:tab/>
        <w:t>Doża eċċessiva</w:t>
      </w:r>
    </w:p>
    <w:p w14:paraId="74D74D48" w14:textId="77777777" w:rsidR="004A53D2" w:rsidRDefault="004A53D2">
      <w:pPr>
        <w:keepNext/>
        <w:keepLines/>
      </w:pPr>
    </w:p>
    <w:p w14:paraId="74D74D49" w14:textId="77777777" w:rsidR="004A53D2" w:rsidRDefault="005C7283">
      <w:pPr>
        <w:rPr>
          <w:szCs w:val="22"/>
        </w:rPr>
      </w:pPr>
      <w:r>
        <w:t xml:space="preserve">Dożi waħidhom sa 480 mg u dożi multipli sa 300 mg kuljum għal 5 ijiem kienu tollerati tajjeb fi provi kliniċi f’voluntieri b’saħħithom. </w:t>
      </w:r>
      <w:r>
        <w:rPr>
          <w:szCs w:val="22"/>
        </w:rPr>
        <w:t xml:space="preserve">M’hemm l-ebda antidotu speċifiku għal intossikazzjoni b’tolvaptan. Is-sinjali u s-sintomi ta’ doża eċċessiva akuta huma mistennija li jkunu dawk ta’ effett farmakoloġiku eċċessiv: żieda fil-konċentrazzjoni tas-sodium fis-serum, poliurja, għatx u deidratazzjoni/ipovolemija </w:t>
      </w:r>
      <w:r>
        <w:rPr>
          <w:rFonts w:eastAsia="MS Mincho"/>
        </w:rPr>
        <w:t>(akwaresi profusa u fit-tul).</w:t>
      </w:r>
    </w:p>
    <w:p w14:paraId="74D74D4A" w14:textId="77777777" w:rsidR="004A53D2" w:rsidRDefault="004A53D2"/>
    <w:p w14:paraId="74D74D4B" w14:textId="77777777" w:rsidR="004A53D2" w:rsidRDefault="005C7283">
      <w:pPr>
        <w:rPr>
          <w:szCs w:val="22"/>
        </w:rPr>
      </w:pPr>
      <w:r>
        <w:rPr>
          <w:szCs w:val="22"/>
        </w:rPr>
        <w:t>F’pazjenti b’suspett ta’ doża eċċessiva ta’ tolvaptan, hija rakkomandata valutazzjoni tas-sinjali vitali, tal-konċentrazzjonijiet tal-elettroliti, tal-ECG u tal-istat tal-fluwidi. Sostituzzjoni xierqa tal-ilma u/jew tal-elettroliti għandha titkompla sakemm l-akwaresi tbatti. Id-dijalisi tista’ ma tkunx effettiva biex tneħħi tolvaptan minħabba l-affinità għolja tiegħu li jeħel ma’ proteini fil-plażma umana (&gt; 98 %).</w:t>
      </w:r>
    </w:p>
    <w:p w14:paraId="74D74D4C" w14:textId="77777777" w:rsidR="004A53D2" w:rsidRDefault="004A53D2"/>
    <w:p w14:paraId="74D74D4D" w14:textId="77777777" w:rsidR="004A53D2" w:rsidRDefault="004A53D2"/>
    <w:p w14:paraId="74D74D4E" w14:textId="77777777" w:rsidR="004A53D2" w:rsidRDefault="005C7283">
      <w:pPr>
        <w:keepNext/>
        <w:ind w:left="567" w:hanging="567"/>
      </w:pPr>
      <w:r>
        <w:rPr>
          <w:b/>
        </w:rPr>
        <w:t>5.</w:t>
      </w:r>
      <w:r>
        <w:rPr>
          <w:b/>
        </w:rPr>
        <w:tab/>
        <w:t>PROPRJETAJIET FARMAKOLOĠIĊI</w:t>
      </w:r>
    </w:p>
    <w:p w14:paraId="74D74D4F" w14:textId="77777777" w:rsidR="004A53D2" w:rsidRDefault="004A53D2">
      <w:pPr>
        <w:keepNext/>
      </w:pPr>
    </w:p>
    <w:p w14:paraId="74D74D50" w14:textId="77777777" w:rsidR="004A53D2" w:rsidRDefault="005C7283">
      <w:pPr>
        <w:ind w:left="567" w:hanging="567"/>
      </w:pPr>
      <w:r>
        <w:rPr>
          <w:b/>
        </w:rPr>
        <w:t>5.1</w:t>
      </w:r>
      <w:r>
        <w:rPr>
          <w:b/>
        </w:rPr>
        <w:tab/>
        <w:t>Proprjetajiet farmakodinamiċi</w:t>
      </w:r>
    </w:p>
    <w:p w14:paraId="74D74D51" w14:textId="77777777" w:rsidR="004A53D2" w:rsidRDefault="004A53D2"/>
    <w:p w14:paraId="74D74D52" w14:textId="77777777" w:rsidR="004A53D2" w:rsidRDefault="005C7283">
      <w:pPr>
        <w:autoSpaceDE w:val="0"/>
        <w:autoSpaceDN w:val="0"/>
        <w:adjustRightInd w:val="0"/>
      </w:pPr>
      <w:r>
        <w:t xml:space="preserve">Kategorija farmakoterapewtika: Dijuretiċi, antagonisti ta’ vasopressini, Kodiċi ATC: </w:t>
      </w:r>
      <w:r>
        <w:rPr>
          <w:szCs w:val="22"/>
        </w:rPr>
        <w:t>C03XA01</w:t>
      </w:r>
    </w:p>
    <w:p w14:paraId="74D74D53" w14:textId="77777777" w:rsidR="004A53D2" w:rsidRDefault="004A53D2"/>
    <w:p w14:paraId="74D74D54" w14:textId="77777777" w:rsidR="004A53D2" w:rsidRDefault="005C7283">
      <w:pPr>
        <w:autoSpaceDE w:val="0"/>
        <w:autoSpaceDN w:val="0"/>
        <w:adjustRightInd w:val="0"/>
        <w:rPr>
          <w:szCs w:val="22"/>
        </w:rPr>
      </w:pPr>
      <w:r>
        <w:rPr>
          <w:szCs w:val="22"/>
          <w:u w:val="single"/>
        </w:rPr>
        <w:t>Mekkaniżmu ta’ azzjoni</w:t>
      </w:r>
    </w:p>
    <w:p w14:paraId="74D74D55" w14:textId="77777777" w:rsidR="004A53D2" w:rsidRDefault="004A53D2">
      <w:pPr>
        <w:autoSpaceDE w:val="0"/>
        <w:autoSpaceDN w:val="0"/>
        <w:adjustRightInd w:val="0"/>
        <w:rPr>
          <w:szCs w:val="22"/>
        </w:rPr>
      </w:pPr>
    </w:p>
    <w:p w14:paraId="74D74D56" w14:textId="77777777" w:rsidR="004A53D2" w:rsidRDefault="005C7283">
      <w:pPr>
        <w:autoSpaceDE w:val="0"/>
        <w:autoSpaceDN w:val="0"/>
        <w:adjustRightInd w:val="0"/>
        <w:rPr>
          <w:szCs w:val="22"/>
        </w:rPr>
      </w:pPr>
      <w:r>
        <w:rPr>
          <w:szCs w:val="22"/>
        </w:rPr>
        <w:t>Tolvaptan huwa antagonist selettiv ta’ riċetturi V2 ta’ vasopressin li jimblokka speċifikament l-irbit ta’ arginine vasopressin (AVP) fir-riċetturi V2 tal-porzjonijiet tat-tarf (</w:t>
      </w:r>
      <w:r>
        <w:rPr>
          <w:i/>
          <w:szCs w:val="22"/>
        </w:rPr>
        <w:t xml:space="preserve">distal portions) </w:t>
      </w:r>
      <w:r>
        <w:rPr>
          <w:szCs w:val="22"/>
        </w:rPr>
        <w:t>tan-nefron. L-affinità ta’ tolvaptan għar-riċettur V2 tal-bniedem hija 1.8 darbiet aktar minn dik ta’ AVP indiġenu.</w:t>
      </w:r>
    </w:p>
    <w:p w14:paraId="74D74D57" w14:textId="77777777" w:rsidR="004A53D2" w:rsidRDefault="004A53D2"/>
    <w:p w14:paraId="74D74D58" w14:textId="77777777" w:rsidR="004A53D2" w:rsidRDefault="005C7283">
      <w:r>
        <w:t>F’individwi adulti b’saħħithom, l-għoti mill-ħalq ta’ dożi ta’ bejn 7.5 mg sa 120 mg ta’ tolvaptan ipproduċa żieda fir-rata tal-eliminazzjoni tal-awrina fi żmien sagħtejn mit-teħid tad-doża. Wara doża orali unika ta’ 7.5 mg għal 60 mg, il-volum tal-awrina fuq 24 siegħa żdied skont id-doża b’volumi ta’ kuljum ivarjaw minn 3 sa 9 litri. Għal kull doża, ir-rati ta’ eliminazzjoni marru lura fil-livelli fil-linja bażi wara 24 siegħa. Għal dożi uniċi ta’ 60 mg sa 480 mg, medja ta’ madwar 7 litri ġew eliminati waqt 0 sa 12-il siegħa, indipendentement mid-doża. Dożi notevolment ogħla ta’ tolvaptan jipproduċu risponsi aktar sostnuti mingħajr ma jaffettwaw il-kobor tal-eliminazzjoni, peress li konċentrazzjonijiet attivi ta’ tolvaptan huma preżenti għal perijodi itwal ta’ żmien.</w:t>
      </w:r>
    </w:p>
    <w:p w14:paraId="74D74D59" w14:textId="77777777" w:rsidR="004A53D2" w:rsidRDefault="004A53D2"/>
    <w:p w14:paraId="74D74D5A" w14:textId="77777777" w:rsidR="004A53D2" w:rsidRDefault="005C7283">
      <w:pPr>
        <w:autoSpaceDE w:val="0"/>
        <w:autoSpaceDN w:val="0"/>
        <w:adjustRightInd w:val="0"/>
        <w:rPr>
          <w:szCs w:val="22"/>
          <w:u w:val="single"/>
        </w:rPr>
      </w:pPr>
      <w:r>
        <w:rPr>
          <w:szCs w:val="22"/>
          <w:u w:val="single"/>
        </w:rPr>
        <w:t>Effikaċja klinika u sigurtà</w:t>
      </w:r>
    </w:p>
    <w:p w14:paraId="74D74D5B" w14:textId="77777777" w:rsidR="004A53D2" w:rsidRDefault="004A53D2">
      <w:pPr>
        <w:rPr>
          <w:i/>
        </w:rPr>
      </w:pPr>
    </w:p>
    <w:p w14:paraId="74D74D5C" w14:textId="77777777" w:rsidR="004A53D2" w:rsidRDefault="005C7283">
      <w:pPr>
        <w:rPr>
          <w:iCs/>
        </w:rPr>
      </w:pPr>
      <w:r>
        <w:rPr>
          <w:i/>
        </w:rPr>
        <w:t>Iponatrimija</w:t>
      </w:r>
    </w:p>
    <w:p w14:paraId="74D74D5D" w14:textId="77777777" w:rsidR="004A53D2" w:rsidRDefault="005C7283">
      <w:r>
        <w:t xml:space="preserve">F’2 provi kliniċi importanti ħafna, li kienu </w:t>
      </w:r>
      <w:r>
        <w:rPr>
          <w:i/>
        </w:rPr>
        <w:t>double-blind</w:t>
      </w:r>
      <w:r>
        <w:t>, ikkontrollati bi plaċebo, total ta’ 424 pazjent b’iponatrimija ewvolemika jew ipervolemika (sodium fis-serum &lt; 135 mEq/L) dovuti għal kawżi differenti fl-isfond (insuffiċjenza kardijaka [HF], ċirrożi tal-fwied, SIADH u oħrajn) kienu ttrattati għal 30 jum b’tolvaptan (n = 216) jew plaċebo (n = 208) b’doża inizjali ta’ 15 mg/jum. Id-doża setgħet tiġi miżjuda għal minn 30 mg/jum u 60 mg/jum skont ir-rispons bi skema ta’ titrazzjoni fuq 3 ijiem. Il-konċentrazzjoni medja ta’ sodium fis-serum fil-bidu tal-prova kienet ta’ 129 mEq/L(medda ta’ 114 mEq/L sa 136 mEq/L).</w:t>
      </w:r>
    </w:p>
    <w:p w14:paraId="74D74D5E" w14:textId="77777777" w:rsidR="004A53D2" w:rsidRDefault="004A53D2"/>
    <w:p w14:paraId="74D74D5F" w14:textId="77777777" w:rsidR="004A53D2" w:rsidRDefault="005C7283">
      <w:r>
        <w:t>L-</w:t>
      </w:r>
      <w:r>
        <w:rPr>
          <w:i/>
        </w:rPr>
        <w:t>endpoint</w:t>
      </w:r>
      <w:r>
        <w:t xml:space="preserve"> primarju f’dawn il-provi kien l-AUC medju ta’ kuljum għal bidla tas-sodium fis-serum mil-linja bażi sa Jum 4 u mil-linja bażi sa Jum 30. Tolvaptan kien superjuri għal plaċebo (p &lt; 0.0001) għaż-żewġ perjodi fiż-żewġ studji. Dan l-effett deher fil-pazjenti kollha, is-sottosetts severi </w:t>
      </w:r>
      <w:r>
        <w:rPr>
          <w:szCs w:val="22"/>
        </w:rPr>
        <w:t>(sodium fis-serum: &lt; 130 mEq/L) u ħfief</w:t>
      </w:r>
      <w:r>
        <w:t xml:space="preserve"> </w:t>
      </w:r>
      <w:r>
        <w:rPr>
          <w:szCs w:val="22"/>
        </w:rPr>
        <w:t>(sodium fis-serum: 130 mEq/L sa &lt; 135 mEq/L)</w:t>
      </w:r>
      <w:r>
        <w:t xml:space="preserve"> u għal kull sottosetts </w:t>
      </w:r>
      <w:r>
        <w:lastRenderedPageBreak/>
        <w:t>ta’ etjoloġija ta’ mard (eż. HF, ċirrożi, SIADH/oħrajn). Wara 7 ijiem minn meta twaqqfet il-kura, il-valuri ta’ sodium naqqsu għal-livelli tal-pazjenti ttrattati bil-plaċebo.</w:t>
      </w:r>
    </w:p>
    <w:p w14:paraId="74D74D60" w14:textId="77777777" w:rsidR="004A53D2" w:rsidRDefault="004A53D2"/>
    <w:p w14:paraId="74D74D61" w14:textId="77777777" w:rsidR="004A53D2" w:rsidRDefault="005C7283">
      <w:r>
        <w:t>Wara 3 ijiem ta’ trattament, l-analiżi miġbura minn żewġ provi wriet li kien hemm 5 darbiet aktar pazjenti li ħadu tolvaptan milli dawk li ħadu -plaċebo li kisbu n-normalizzazzjoni ta’ konċentrazzjonijiet ta’ sodium fis-serum (49 % vs. 11 %). Dan l-effett baqa’ sejjer sa Jum 30, meta aktar pazjenti li kienu qed jieħdu tolvaptan milli minn dawk li kienu fuq il-plaċebo, xorta kien għad kellhom konċentrazzjonijiet normali (60 % vs. 27 %). Dawn ir-responsi dehru f’pazjenti independentement mill-marda prinċipali. Ir-riżultati ta’ stat ta’ saħħa awto-evalwati permezz tal-Istħarriġ dwar is-Saħħa SF-12 għal punteġġi mentali wrew titjib statistikament sinifikanti u klinikament rilevanti għat-trattament b’tolvaptan meta mqabbel mal-plaċebo.</w:t>
      </w:r>
    </w:p>
    <w:p w14:paraId="74D74D62" w14:textId="77777777" w:rsidR="004A53D2" w:rsidRDefault="004A53D2"/>
    <w:p w14:paraId="74D74D63" w14:textId="77777777" w:rsidR="004A53D2" w:rsidRDefault="005C7283">
      <w:pPr>
        <w:numPr>
          <w:ilvl w:val="12"/>
          <w:numId w:val="0"/>
        </w:numPr>
      </w:pPr>
      <w:r>
        <w:t xml:space="preserve">It-tagħrif dwar is-sigurtà u l-effikaċja fuq perijodu ta’ tul ta’ żmien ta’ tolvaptan kien studjat għal 106 ġimgħa fi prova klinika f’pazjenti </w:t>
      </w:r>
      <w:r>
        <w:rPr>
          <w:szCs w:val="22"/>
        </w:rPr>
        <w:t>(kull etjoloġija)</w:t>
      </w:r>
      <w:r>
        <w:t xml:space="preserve"> li qabel kienu temmew wieħed mill-provi ewlenin dwar l-iponatrimija. Total ta’ 111-il pazjent bdew it-trattament b’tolvaptan fi prova estiża </w:t>
      </w:r>
      <w:r>
        <w:rPr>
          <w:i/>
        </w:rPr>
        <w:t>open-label</w:t>
      </w:r>
      <w:r>
        <w:t>, kienet x’kienet l-għażla każwali li kellhom qabel. Deher titjib fil-livelli ta’ sodium fis-serum mill-ewwel ġurnata wara li ngħatat d-doża u dan baqa’ sejjer għal evalwazzjonijiet li sar matul it-trattament għal sa Ġimgħa 106. Meta t-trattament kien imwaqqaf, il-konċentrazzjonijiet ta’ sodium fis-serum tnaqqsu għal valuri li kienu bejn wieħed u ieħor dawk tal-linja bażi, minkejja li reġa’ beda jingħata t-trattament standard.</w:t>
      </w:r>
    </w:p>
    <w:p w14:paraId="74D74D64" w14:textId="77777777" w:rsidR="004A53D2" w:rsidRDefault="004A53D2">
      <w:pPr>
        <w:numPr>
          <w:ilvl w:val="12"/>
          <w:numId w:val="0"/>
        </w:numPr>
        <w:rPr>
          <w:iCs/>
        </w:rPr>
      </w:pPr>
    </w:p>
    <w:p w14:paraId="74D74D65" w14:textId="77777777" w:rsidR="004A53D2" w:rsidRDefault="005C7283">
      <w:pPr>
        <w:numPr>
          <w:ilvl w:val="12"/>
          <w:numId w:val="0"/>
        </w:numPr>
        <w:rPr>
          <w:iCs/>
        </w:rPr>
      </w:pPr>
      <w:r>
        <w:rPr>
          <w:iCs/>
        </w:rPr>
        <w:t>Fi prova pilota, każwali (1:1:1), double blind li saret fuq 30 pazjent b’iponatrimja sekondarja għal SIADH, il-farmakodinamiċi ta’ tolvaptan wara dożi uniċi ta’ 3.75 mg, 7.5 mg u 15 mg ġew valutati. Ir-riżultati kienu varjabbli ħafna b’sovrapożizzjoni kbira bejn il-gruppi dożati; il-bidliet ma kinux korrelatati b’mod sinjifikanti mal-esponiment għal tolvaptan. Bidliet massimi medji tas-sodium fis-serum kienu l-ogħla wara doża ta’ 15 mg (7.9 mmol/L) imma l-bidliet massimi medjani kienu l-ogħla għad-doża ta’ 7.5 mg (6.0 mmol/L). Żidiet massimi individwali tas-sodium fis-serum kienu korrelatati negattivament bil-bilanċ ta’ fluwidu; bidla medja fil-bilanċ ta’ fluwidu wera tnaqqis dipendenti fuq id-doża. Bidla medja mill-volum ta’ awrina kumulattiva fil-linja bażi u r-rati ta’ eliminazzjoni fl-awrina kienu darbtejn ogħla għad-doża ta’ 15 mg meta mqabbla mad-dożi ta’ 7.5 mg u 3.75 mg, li wrew rispons simili.</w:t>
      </w:r>
    </w:p>
    <w:p w14:paraId="74D74D66" w14:textId="77777777" w:rsidR="004A53D2" w:rsidRDefault="004A53D2">
      <w:pPr>
        <w:numPr>
          <w:ilvl w:val="12"/>
          <w:numId w:val="0"/>
        </w:numPr>
        <w:rPr>
          <w:iCs/>
        </w:rPr>
      </w:pPr>
    </w:p>
    <w:p w14:paraId="74D74D67" w14:textId="77777777" w:rsidR="004A53D2" w:rsidRDefault="005C7283">
      <w:pPr>
        <w:keepNext/>
        <w:rPr>
          <w:i/>
        </w:rPr>
      </w:pPr>
      <w:r>
        <w:rPr>
          <w:i/>
        </w:rPr>
        <w:t>Insuffiċjenza kardijaka</w:t>
      </w:r>
    </w:p>
    <w:p w14:paraId="74D74D68" w14:textId="77777777" w:rsidR="004A53D2" w:rsidRDefault="005C7283">
      <w:r>
        <w:t xml:space="preserve">EVEREST (Effikaċja ta’ Antagoniżmu Vasopressin fi Studju tar-Riżultat ta’ Insuffiċjenza tal-Qalb b’Tolvaptan) kienet prova klinika li kellha riżultati għal tul ta’ żmien, ikkontrollata, </w:t>
      </w:r>
      <w:r>
        <w:rPr>
          <w:i/>
        </w:rPr>
        <w:t>double-blind</w:t>
      </w:r>
      <w:r>
        <w:t>, għal pazjenti li kienu l-isptar b’insuffiċjenza kardijaka li kienet sejra għall-agħar u sinjali u sintomi ta’ volum eċċessiv. Fir-riżultati tal-prova fuq perijodu ta’ żmien twil, total ta’ 2,072 pazjent irċevew 30 mg ta’ tolvaptan b’kura standard u 2,061 irċevew plaċebo b’kura standard. L-għan ewlieni tal-istudju kien li jqabbel l-effetti ta’ tolvaptan + Kura Standard mal-plaċebo + Kura Standard fil-ħin sal-mortalità kkaġunata minn kwalunkwe kawża u sal-ħin tal-ewwel każ ta’ mortalità kardjovaskulari jew ta’ teħid l-isptar għal każijiet ta’ insuffiċjenza kardijaka. It-trattament b’tolvaptan ma kellu ebda effett statistikament sinifikanti kemm favorevoli jew mhux favorevoli, fuq is-sopravivenza globali jew l-</w:t>
      </w:r>
      <w:r>
        <w:rPr>
          <w:i/>
        </w:rPr>
        <w:t>endpoint</w:t>
      </w:r>
      <w:r>
        <w:t xml:space="preserve"> ikkombinat għal mortalità kardjovaskulari jew it-teħid l-isptar għal insuffiċjenza kardijaka, u ma pprovdiex evidenza konvinċenti għal siwi klinikament rilevanti.</w:t>
      </w:r>
    </w:p>
    <w:p w14:paraId="74D74D69" w14:textId="77777777" w:rsidR="004A53D2" w:rsidRDefault="004A53D2">
      <w:pPr>
        <w:rPr>
          <w:szCs w:val="22"/>
        </w:rPr>
      </w:pPr>
    </w:p>
    <w:p w14:paraId="74D74D6A" w14:textId="77777777" w:rsidR="004A53D2" w:rsidRDefault="005C7283">
      <w:r>
        <w:t>L-Aġenzija Ewropea għall-Mediċini ddiferiet l-obbligu li jiġu ppreżentati riżultati tal-istudji b’</w:t>
      </w:r>
      <w:r>
        <w:rPr>
          <w:szCs w:val="22"/>
        </w:rPr>
        <w:t xml:space="preserve">Samsca </w:t>
      </w:r>
      <w:r>
        <w:t>f’wieħed jew iktar settijiet tal-popolazzjoni pedjatrika fil-kura ta’ iponatrimija kkawżata minn idratazzjoni eċċessiva (ara sezzjoni 4.2 għal informazzjoni dwar l-użu pedjatriku).</w:t>
      </w:r>
    </w:p>
    <w:p w14:paraId="74D74D6B" w14:textId="77777777" w:rsidR="004A53D2" w:rsidRDefault="004A53D2"/>
    <w:p w14:paraId="74D74D6C" w14:textId="77777777" w:rsidR="004A53D2" w:rsidRDefault="005C7283">
      <w:pPr>
        <w:ind w:left="567" w:hanging="567"/>
      </w:pPr>
      <w:r>
        <w:rPr>
          <w:b/>
        </w:rPr>
        <w:t>5.2</w:t>
      </w:r>
      <w:r>
        <w:rPr>
          <w:b/>
        </w:rPr>
        <w:tab/>
        <w:t>Tagħrif farmakokinetiku</w:t>
      </w:r>
    </w:p>
    <w:p w14:paraId="74D74D6D" w14:textId="77777777" w:rsidR="004A53D2" w:rsidRDefault="004A53D2">
      <w:pPr>
        <w:numPr>
          <w:ilvl w:val="12"/>
          <w:numId w:val="0"/>
        </w:numPr>
        <w:rPr>
          <w:iCs/>
        </w:rPr>
      </w:pPr>
    </w:p>
    <w:p w14:paraId="74D74D6E" w14:textId="77777777" w:rsidR="004A53D2" w:rsidRDefault="005C7283">
      <w:pPr>
        <w:numPr>
          <w:ilvl w:val="12"/>
          <w:numId w:val="0"/>
        </w:numPr>
        <w:rPr>
          <w:iCs/>
          <w:u w:val="single"/>
        </w:rPr>
      </w:pPr>
      <w:r>
        <w:rPr>
          <w:iCs/>
          <w:u w:val="single"/>
        </w:rPr>
        <w:t>Assorbiment</w:t>
      </w:r>
    </w:p>
    <w:p w14:paraId="74D74D6F" w14:textId="77777777" w:rsidR="004A53D2" w:rsidRDefault="004A53D2">
      <w:pPr>
        <w:numPr>
          <w:ilvl w:val="12"/>
          <w:numId w:val="0"/>
        </w:numPr>
        <w:rPr>
          <w:iCs/>
        </w:rPr>
      </w:pPr>
    </w:p>
    <w:p w14:paraId="74D74D70" w14:textId="77777777" w:rsidR="004A53D2" w:rsidRDefault="005C7283">
      <w:pPr>
        <w:numPr>
          <w:ilvl w:val="12"/>
          <w:numId w:val="0"/>
        </w:numPr>
        <w:rPr>
          <w:iCs/>
        </w:rPr>
      </w:pPr>
      <w:r>
        <w:rPr>
          <w:iCs/>
        </w:rPr>
        <w:t>Wara li jittieħed mill-ħalq, tolvaptan jiġi assorbit malajr bl-ogħla konċentrazzjonijiet fil-plażma jintlaħqu wara sagħtejn mit-teħid</w:t>
      </w:r>
      <w:r>
        <w:rPr>
          <w:iCs/>
          <w:szCs w:val="22"/>
        </w:rPr>
        <w:t>.</w:t>
      </w:r>
      <w:r>
        <w:rPr>
          <w:iCs/>
        </w:rPr>
        <w:t xml:space="preserve"> Il-bijodisponibilità assoluta ta’ tolvaptan hi ta’ madwar 56 %. L</w:t>
      </w:r>
      <w:r>
        <w:rPr>
          <w:iCs/>
        </w:rPr>
        <w:noBreakHyphen/>
        <w:t>għoti ta’ doża ta’ 60 mg ma’ ikla b’ħafna xaħam iżżid l-ogħla konċentrazzjonijiet 1.4 darbiet mingħajr ebda bidla fl-AUC u mingħajr bidla fil-ħruġ ta’ awrina. Wara dożi waħidhom ta’ </w:t>
      </w:r>
      <w:r>
        <w:rPr>
          <w:szCs w:val="22"/>
        </w:rPr>
        <w:t>≥ </w:t>
      </w:r>
      <w:r>
        <w:rPr>
          <w:iCs/>
        </w:rPr>
        <w:t xml:space="preserve">300 mg, </w:t>
      </w:r>
      <w:r>
        <w:rPr>
          <w:iCs/>
        </w:rPr>
        <w:lastRenderedPageBreak/>
        <w:t>il-konċentrazzjonijiet massimi fil-plażma jidhru li jilħqu massimu, possibilment minħabba saturazzjoni mill-assorbiment.</w:t>
      </w:r>
    </w:p>
    <w:p w14:paraId="74D74D71" w14:textId="77777777" w:rsidR="004A53D2" w:rsidRDefault="004A53D2">
      <w:pPr>
        <w:numPr>
          <w:ilvl w:val="12"/>
          <w:numId w:val="0"/>
        </w:numPr>
        <w:rPr>
          <w:iCs/>
        </w:rPr>
      </w:pPr>
    </w:p>
    <w:p w14:paraId="74D74D72" w14:textId="77777777" w:rsidR="004A53D2" w:rsidRDefault="005C7283">
      <w:pPr>
        <w:numPr>
          <w:ilvl w:val="12"/>
          <w:numId w:val="0"/>
        </w:numPr>
        <w:rPr>
          <w:szCs w:val="22"/>
        </w:rPr>
      </w:pPr>
      <w:r>
        <w:rPr>
          <w:szCs w:val="22"/>
          <w:u w:val="single"/>
        </w:rPr>
        <w:t>Distribuzzjoni</w:t>
      </w:r>
    </w:p>
    <w:p w14:paraId="74D74D73" w14:textId="77777777" w:rsidR="004A53D2" w:rsidRDefault="004A53D2">
      <w:pPr>
        <w:numPr>
          <w:ilvl w:val="12"/>
          <w:numId w:val="0"/>
        </w:numPr>
        <w:rPr>
          <w:szCs w:val="22"/>
        </w:rPr>
      </w:pPr>
    </w:p>
    <w:p w14:paraId="74D74D74" w14:textId="77777777" w:rsidR="004A53D2" w:rsidRDefault="005C7283">
      <w:pPr>
        <w:numPr>
          <w:ilvl w:val="12"/>
          <w:numId w:val="0"/>
        </w:numPr>
        <w:rPr>
          <w:szCs w:val="22"/>
        </w:rPr>
      </w:pPr>
      <w:r>
        <w:rPr>
          <w:szCs w:val="22"/>
        </w:rPr>
        <w:t>Tolvaptan jeħel b’mod riversibbli (98 %) mal-proteini tal-plażma.</w:t>
      </w:r>
    </w:p>
    <w:p w14:paraId="74D74D75" w14:textId="77777777" w:rsidR="004A53D2" w:rsidRDefault="004A53D2">
      <w:pPr>
        <w:numPr>
          <w:ilvl w:val="12"/>
          <w:numId w:val="0"/>
        </w:numPr>
        <w:rPr>
          <w:iCs/>
          <w:szCs w:val="22"/>
        </w:rPr>
      </w:pPr>
    </w:p>
    <w:p w14:paraId="74D74D76" w14:textId="77777777" w:rsidR="004A53D2" w:rsidRDefault="005C7283">
      <w:pPr>
        <w:keepNext/>
        <w:keepLines/>
        <w:numPr>
          <w:ilvl w:val="12"/>
          <w:numId w:val="0"/>
        </w:numPr>
        <w:rPr>
          <w:iCs/>
          <w:u w:val="single"/>
        </w:rPr>
      </w:pPr>
      <w:r>
        <w:rPr>
          <w:iCs/>
          <w:u w:val="single"/>
        </w:rPr>
        <w:t>Bijotrasformazzjoni</w:t>
      </w:r>
    </w:p>
    <w:p w14:paraId="74D74D77" w14:textId="77777777" w:rsidR="004A53D2" w:rsidRDefault="004A53D2">
      <w:pPr>
        <w:keepNext/>
        <w:keepLines/>
        <w:numPr>
          <w:ilvl w:val="12"/>
          <w:numId w:val="0"/>
        </w:numPr>
        <w:rPr>
          <w:iCs/>
        </w:rPr>
      </w:pPr>
    </w:p>
    <w:p w14:paraId="74D74D78" w14:textId="77777777" w:rsidR="004A53D2" w:rsidRDefault="005C7283">
      <w:pPr>
        <w:numPr>
          <w:ilvl w:val="12"/>
          <w:numId w:val="0"/>
        </w:numPr>
        <w:rPr>
          <w:iCs/>
        </w:rPr>
      </w:pPr>
      <w:r>
        <w:rPr>
          <w:iCs/>
        </w:rPr>
        <w:t>Tolvaptan jiġi metabolizzat b’mod estensiv mill-fwied. Anqas minn 1 % tas-sustanza attiva intatta tiġi eliminata mingħajr ma tinbidel fl-awrina.</w:t>
      </w:r>
    </w:p>
    <w:p w14:paraId="74D74D79" w14:textId="77777777" w:rsidR="004A53D2" w:rsidRDefault="005C7283">
      <w:pPr>
        <w:rPr>
          <w:szCs w:val="22"/>
        </w:rPr>
      </w:pPr>
      <w:r>
        <w:rPr>
          <w:rStyle w:val="hps"/>
          <w:szCs w:val="22"/>
        </w:rPr>
        <w:t xml:space="preserve">Studji </w:t>
      </w:r>
      <w:r>
        <w:rPr>
          <w:rStyle w:val="hps"/>
          <w:i/>
          <w:szCs w:val="22"/>
        </w:rPr>
        <w:t>in-vitro</w:t>
      </w:r>
      <w:r>
        <w:rPr>
          <w:szCs w:val="22"/>
        </w:rPr>
        <w:t xml:space="preserve"> </w:t>
      </w:r>
      <w:r>
        <w:rPr>
          <w:rStyle w:val="hps"/>
          <w:szCs w:val="22"/>
        </w:rPr>
        <w:t>jindikaw li</w:t>
      </w:r>
      <w:r>
        <w:rPr>
          <w:szCs w:val="22"/>
        </w:rPr>
        <w:t xml:space="preserve"> </w:t>
      </w:r>
      <w:r>
        <w:rPr>
          <w:rStyle w:val="hps"/>
          <w:szCs w:val="22"/>
        </w:rPr>
        <w:t>tolvaptan</w:t>
      </w:r>
      <w:r>
        <w:rPr>
          <w:szCs w:val="22"/>
        </w:rPr>
        <w:t xml:space="preserve"> </w:t>
      </w:r>
      <w:r>
        <w:rPr>
          <w:rStyle w:val="hps"/>
          <w:szCs w:val="22"/>
        </w:rPr>
        <w:t>jew</w:t>
      </w:r>
      <w:r>
        <w:rPr>
          <w:szCs w:val="22"/>
        </w:rPr>
        <w:t xml:space="preserve"> il-</w:t>
      </w:r>
      <w:r>
        <w:rPr>
          <w:rStyle w:val="hps"/>
          <w:szCs w:val="22"/>
        </w:rPr>
        <w:t>metabolit</w:t>
      </w:r>
      <w:r>
        <w:rPr>
          <w:szCs w:val="22"/>
        </w:rPr>
        <w:t xml:space="preserve"> </w:t>
      </w:r>
      <w:r>
        <w:rPr>
          <w:rStyle w:val="hps"/>
          <w:szCs w:val="22"/>
        </w:rPr>
        <w:t>oxobutyric</w:t>
      </w:r>
      <w:r>
        <w:rPr>
          <w:szCs w:val="22"/>
        </w:rPr>
        <w:t xml:space="preserve"> </w:t>
      </w:r>
      <w:r>
        <w:rPr>
          <w:rStyle w:val="hps"/>
          <w:szCs w:val="22"/>
        </w:rPr>
        <w:t>tiegħu jista</w:t>
      </w:r>
      <w:r>
        <w:rPr>
          <w:szCs w:val="22"/>
        </w:rPr>
        <w:t xml:space="preserve">’ </w:t>
      </w:r>
      <w:r>
        <w:rPr>
          <w:rStyle w:val="hps"/>
          <w:szCs w:val="22"/>
        </w:rPr>
        <w:t>jkollhom</w:t>
      </w:r>
      <w:r>
        <w:rPr>
          <w:szCs w:val="22"/>
        </w:rPr>
        <w:t xml:space="preserve"> </w:t>
      </w:r>
      <w:r>
        <w:rPr>
          <w:rStyle w:val="hps"/>
          <w:szCs w:val="22"/>
        </w:rPr>
        <w:t>il-potenzjal li</w:t>
      </w:r>
      <w:r>
        <w:rPr>
          <w:szCs w:val="22"/>
        </w:rPr>
        <w:t xml:space="preserve"> </w:t>
      </w:r>
      <w:r>
        <w:rPr>
          <w:rStyle w:val="hps"/>
          <w:szCs w:val="22"/>
        </w:rPr>
        <w:t xml:space="preserve">jinibixxu t-trasportaturi </w:t>
      </w:r>
      <w:r>
        <w:rPr>
          <w:szCs w:val="22"/>
        </w:rPr>
        <w:t>OATP1B1, OAT3, BCRP u OCT1. L-għoti ta’ rosuvastatin (sottostrat ta’ OATP1B1) jew furosemide (sottostrat ta’ OAT3) lil individwi b’saħħithom b’konċentrazzjonijiet għoljin fil-plażma tal-metabolit ta’ oxobutyric acid (impeditur ta’ OATP1B1 u OAT3) ma biddlux b’mod notevoli l-farmakokinetika ta’ rosuvastatin jew furosemide. Ara sezzjoni 4.5.</w:t>
      </w:r>
    </w:p>
    <w:p w14:paraId="74D74D7A" w14:textId="77777777" w:rsidR="004A53D2" w:rsidRDefault="004A53D2">
      <w:pPr>
        <w:numPr>
          <w:ilvl w:val="12"/>
          <w:numId w:val="0"/>
        </w:numPr>
        <w:rPr>
          <w:iCs/>
        </w:rPr>
      </w:pPr>
    </w:p>
    <w:p w14:paraId="74D74D7B" w14:textId="77777777" w:rsidR="004A53D2" w:rsidRDefault="005C7283">
      <w:pPr>
        <w:numPr>
          <w:ilvl w:val="12"/>
          <w:numId w:val="0"/>
        </w:numPr>
        <w:rPr>
          <w:iCs/>
          <w:u w:val="single"/>
        </w:rPr>
      </w:pPr>
      <w:r>
        <w:rPr>
          <w:iCs/>
          <w:u w:val="single"/>
        </w:rPr>
        <w:t>Eliminazzjoni</w:t>
      </w:r>
    </w:p>
    <w:p w14:paraId="74D74D7C" w14:textId="77777777" w:rsidR="004A53D2" w:rsidRDefault="004A53D2">
      <w:pPr>
        <w:numPr>
          <w:ilvl w:val="12"/>
          <w:numId w:val="0"/>
        </w:numPr>
        <w:rPr>
          <w:iCs/>
        </w:rPr>
      </w:pPr>
    </w:p>
    <w:p w14:paraId="74D74D7D" w14:textId="77777777" w:rsidR="004A53D2" w:rsidRDefault="005C7283">
      <w:pPr>
        <w:numPr>
          <w:ilvl w:val="12"/>
          <w:numId w:val="0"/>
        </w:numPr>
        <w:rPr>
          <w:iCs/>
        </w:rPr>
      </w:pPr>
      <w:r>
        <w:rPr>
          <w:iCs/>
        </w:rPr>
        <w:t>Il-half-life ta’ eliminazzjoni terminali hu ta’ madwar 8 sigħat u konċentrazzjonijiet tal-istat fiss ta’ tolvaptan ġew miksuba wara l-ewwel doża.</w:t>
      </w:r>
    </w:p>
    <w:p w14:paraId="74D74D7E" w14:textId="77777777" w:rsidR="004A53D2" w:rsidRDefault="004A53D2">
      <w:pPr>
        <w:numPr>
          <w:ilvl w:val="12"/>
          <w:numId w:val="0"/>
        </w:numPr>
        <w:rPr>
          <w:iCs/>
        </w:rPr>
      </w:pPr>
    </w:p>
    <w:p w14:paraId="74D74D7F" w14:textId="77777777" w:rsidR="004A53D2" w:rsidRDefault="005C7283">
      <w:pPr>
        <w:numPr>
          <w:ilvl w:val="12"/>
          <w:numId w:val="0"/>
        </w:numPr>
        <w:rPr>
          <w:iCs/>
        </w:rPr>
      </w:pPr>
      <w:r>
        <w:rPr>
          <w:iCs/>
        </w:rPr>
        <w:t>Sperimenti b’tolvaptan radjutikkettat wrew li 40 % tar-radjuattività kienet irkuprata fl-awrina u 59 % kienet irkuprata fl-ippurgar fejn tolvaptan mhux mibdul kien jammonta għal 32 % tar-radjutikkettar. Tolvaptan huwa biss komponent minuri fil-plażma (3 %).</w:t>
      </w:r>
    </w:p>
    <w:p w14:paraId="74D74D80" w14:textId="77777777" w:rsidR="004A53D2" w:rsidRDefault="004A53D2">
      <w:pPr>
        <w:numPr>
          <w:ilvl w:val="12"/>
          <w:numId w:val="0"/>
        </w:numPr>
        <w:rPr>
          <w:iCs/>
        </w:rPr>
      </w:pPr>
    </w:p>
    <w:p w14:paraId="74D74D81" w14:textId="77777777" w:rsidR="004A53D2" w:rsidRDefault="005C7283">
      <w:pPr>
        <w:numPr>
          <w:ilvl w:val="12"/>
          <w:numId w:val="0"/>
        </w:numPr>
        <w:rPr>
          <w:iCs/>
          <w:u w:val="single"/>
        </w:rPr>
      </w:pPr>
      <w:r>
        <w:rPr>
          <w:iCs/>
          <w:u w:val="single"/>
        </w:rPr>
        <w:t>Linearità</w:t>
      </w:r>
    </w:p>
    <w:p w14:paraId="74D74D82" w14:textId="77777777" w:rsidR="004A53D2" w:rsidRDefault="004A53D2">
      <w:pPr>
        <w:numPr>
          <w:ilvl w:val="12"/>
          <w:numId w:val="0"/>
        </w:numPr>
        <w:rPr>
          <w:iCs/>
        </w:rPr>
      </w:pPr>
    </w:p>
    <w:p w14:paraId="74D74D83" w14:textId="77777777" w:rsidR="004A53D2" w:rsidRDefault="005C7283">
      <w:pPr>
        <w:numPr>
          <w:ilvl w:val="12"/>
          <w:numId w:val="0"/>
        </w:numPr>
        <w:rPr>
          <w:iCs/>
        </w:rPr>
      </w:pPr>
      <w:r>
        <w:rPr>
          <w:iCs/>
        </w:rPr>
        <w:t>Tolvaptan għandu farmakokinetiċi lineari għal dożi ta’ 7.5 mg sa 60 mg.</w:t>
      </w:r>
    </w:p>
    <w:p w14:paraId="74D74D84" w14:textId="77777777" w:rsidR="004A53D2" w:rsidRDefault="004A53D2">
      <w:pPr>
        <w:numPr>
          <w:ilvl w:val="12"/>
          <w:numId w:val="0"/>
        </w:numPr>
        <w:rPr>
          <w:iCs/>
        </w:rPr>
      </w:pPr>
    </w:p>
    <w:p w14:paraId="74D74D85" w14:textId="77777777" w:rsidR="004A53D2" w:rsidRDefault="005C7283">
      <w:pPr>
        <w:numPr>
          <w:ilvl w:val="12"/>
          <w:numId w:val="0"/>
        </w:numPr>
        <w:rPr>
          <w:iCs/>
          <w:u w:val="single"/>
        </w:rPr>
      </w:pPr>
      <w:r>
        <w:rPr>
          <w:iCs/>
          <w:u w:val="single"/>
        </w:rPr>
        <w:t>Il-farmakokinetiċi fi gruppi ta’ pazjenti speċjali</w:t>
      </w:r>
    </w:p>
    <w:p w14:paraId="74D74D86" w14:textId="77777777" w:rsidR="004A53D2" w:rsidRDefault="004A53D2">
      <w:pPr>
        <w:numPr>
          <w:ilvl w:val="12"/>
          <w:numId w:val="0"/>
        </w:numPr>
        <w:rPr>
          <w:iCs/>
        </w:rPr>
      </w:pPr>
    </w:p>
    <w:p w14:paraId="74D74D87" w14:textId="77777777" w:rsidR="004A53D2" w:rsidRDefault="005C7283">
      <w:pPr>
        <w:numPr>
          <w:ilvl w:val="12"/>
          <w:numId w:val="0"/>
        </w:numPr>
        <w:rPr>
          <w:i/>
          <w:szCs w:val="22"/>
        </w:rPr>
      </w:pPr>
      <w:r>
        <w:rPr>
          <w:i/>
          <w:szCs w:val="22"/>
        </w:rPr>
        <w:t>Età</w:t>
      </w:r>
    </w:p>
    <w:p w14:paraId="74D74D88" w14:textId="77777777" w:rsidR="004A53D2" w:rsidRDefault="005C7283">
      <w:pPr>
        <w:numPr>
          <w:ilvl w:val="12"/>
          <w:numId w:val="0"/>
        </w:numPr>
        <w:rPr>
          <w:iCs/>
        </w:rPr>
      </w:pPr>
      <w:r>
        <w:rPr>
          <w:iCs/>
        </w:rPr>
        <w:t>It-tneħħija ta’ tolvaptan mhix affettwata b’mod sinifikanti mill-età.</w:t>
      </w:r>
    </w:p>
    <w:p w14:paraId="74D74D89" w14:textId="77777777" w:rsidR="004A53D2" w:rsidRDefault="004A53D2">
      <w:pPr>
        <w:numPr>
          <w:ilvl w:val="12"/>
          <w:numId w:val="0"/>
        </w:numPr>
        <w:rPr>
          <w:iCs/>
        </w:rPr>
      </w:pPr>
    </w:p>
    <w:p w14:paraId="74D74D8A" w14:textId="77777777" w:rsidR="004A53D2" w:rsidRDefault="005C7283">
      <w:pPr>
        <w:keepNext/>
        <w:numPr>
          <w:ilvl w:val="12"/>
          <w:numId w:val="0"/>
        </w:numPr>
        <w:rPr>
          <w:i/>
          <w:szCs w:val="22"/>
        </w:rPr>
      </w:pPr>
      <w:r>
        <w:rPr>
          <w:i/>
          <w:szCs w:val="22"/>
        </w:rPr>
        <w:t>Indeboliment fil-fwied</w:t>
      </w:r>
    </w:p>
    <w:p w14:paraId="74D74D8B" w14:textId="77777777" w:rsidR="004A53D2" w:rsidRDefault="005C7283">
      <w:pPr>
        <w:numPr>
          <w:ilvl w:val="12"/>
          <w:numId w:val="0"/>
        </w:numPr>
        <w:rPr>
          <w:iCs/>
        </w:rPr>
      </w:pPr>
      <w:r>
        <w:rPr>
          <w:iCs/>
        </w:rPr>
        <w:t>L-effett ta’ funzjoni epatika indebolita b’mod ħafif jew moderat (klassijiet A u B ta’ Child-Pugh) fuq il-farmakokinetiċi ta’ tolvaptan kien mistħarreġ f’87 pazjent b’mard tal-fwied li ġej minn oriġini diversa.</w:t>
      </w:r>
      <w:r>
        <w:t xml:space="preserve"> Ma dehret l-ebda bidla klinikament sinifikanti fit-tneħħija għal dożi li jvarjaw minn </w:t>
      </w:r>
      <w:r>
        <w:rPr>
          <w:iCs/>
        </w:rPr>
        <w:t>5 mg sa 60 mg. Hemm informazzjoni ristretta ħafna f’pazjenti b’indeboliment epatiku sever (Child-Pugh klassi Ċ).</w:t>
      </w:r>
    </w:p>
    <w:p w14:paraId="74D74D8C" w14:textId="77777777" w:rsidR="004A53D2" w:rsidRDefault="004A53D2">
      <w:pPr>
        <w:numPr>
          <w:ilvl w:val="12"/>
          <w:numId w:val="0"/>
        </w:numPr>
        <w:rPr>
          <w:iCs/>
        </w:rPr>
      </w:pPr>
    </w:p>
    <w:p w14:paraId="74D74D8D" w14:textId="77777777" w:rsidR="004A53D2" w:rsidRDefault="005C7283">
      <w:pPr>
        <w:numPr>
          <w:ilvl w:val="12"/>
          <w:numId w:val="0"/>
        </w:numPr>
        <w:rPr>
          <w:iCs/>
        </w:rPr>
      </w:pPr>
      <w:r>
        <w:rPr>
          <w:iCs/>
        </w:rPr>
        <w:t>F’analiżi farmakokinetika tal-popolazzjoni f’pazjenti f’edema epatika, l-AUC ta’ tolvaptan f’pazjenti bil-fwied indebolit b’mod sever (Child-Pugh klassi Ċ), u b’mod ħafif jew moderat (Child-Pugh Klassijiet A u B), kien 3.1 darbiet u 2.3 darbiet ogħla minn dak ta’ individwi b’saħħithom.</w:t>
      </w:r>
    </w:p>
    <w:p w14:paraId="74D74D8E" w14:textId="77777777" w:rsidR="004A53D2" w:rsidRDefault="004A53D2">
      <w:pPr>
        <w:numPr>
          <w:ilvl w:val="12"/>
          <w:numId w:val="0"/>
        </w:numPr>
        <w:rPr>
          <w:iCs/>
        </w:rPr>
      </w:pPr>
    </w:p>
    <w:p w14:paraId="74D74D8F" w14:textId="77777777" w:rsidR="004A53D2" w:rsidRDefault="005C7283">
      <w:pPr>
        <w:numPr>
          <w:ilvl w:val="12"/>
          <w:numId w:val="0"/>
        </w:numPr>
        <w:rPr>
          <w:i/>
          <w:szCs w:val="22"/>
        </w:rPr>
      </w:pPr>
      <w:r>
        <w:rPr>
          <w:i/>
          <w:szCs w:val="22"/>
        </w:rPr>
        <w:t>Indeboliment fil-kliewi</w:t>
      </w:r>
    </w:p>
    <w:p w14:paraId="74D74D90" w14:textId="77777777" w:rsidR="004A53D2" w:rsidRDefault="005C7283">
      <w:pPr>
        <w:rPr>
          <w:iCs/>
        </w:rPr>
      </w:pPr>
      <w:r>
        <w:rPr>
          <w:iCs/>
        </w:rPr>
        <w:t>F’analiżi fuq il-farmakokinetiċi tal-popolazzjoni għal pazjenti b’ insuffiċjenza kardijaka, il-konċentrazzjonijiet ta’ tolvaptan ta’ pazjenti li għandhom indeboliment ħafif fil-funzjoni renali (tneħħija ta’ kreatinina [C</w:t>
      </w:r>
      <w:r>
        <w:rPr>
          <w:iCs/>
          <w:vertAlign w:val="subscript"/>
        </w:rPr>
        <w:t>cr</w:t>
      </w:r>
      <w:r>
        <w:rPr>
          <w:iCs/>
        </w:rPr>
        <w:t>] ta’ 50 mL/min sa 80 mL/min) jew moderat (C</w:t>
      </w:r>
      <w:r>
        <w:rPr>
          <w:iCs/>
          <w:vertAlign w:val="subscript"/>
        </w:rPr>
        <w:t>cr</w:t>
      </w:r>
      <w:r>
        <w:rPr>
          <w:iCs/>
        </w:rPr>
        <w:t xml:space="preserve"> 20 sa 50 mL/min) ma kinitx differenti b’mod sinifikanti minn konċentrazzjonijiet ta’ tolvaptan f’pazjenti b’funzjoni renali normali (C</w:t>
      </w:r>
      <w:r>
        <w:rPr>
          <w:iCs/>
          <w:vertAlign w:val="subscript"/>
        </w:rPr>
        <w:t>cr</w:t>
      </w:r>
      <w:r>
        <w:rPr>
          <w:iCs/>
        </w:rPr>
        <w:t xml:space="preserve"> 80 mL/min sa 150 mL/min). L-effikaċja u s-sigurtà ta’ tolvaptan f’dawk li għandhom tneħħija ta’ kreatinina &lt; 10 mL/min ma ġewx evalwati u għalhekk mhumiex magħrufa.</w:t>
      </w:r>
    </w:p>
    <w:p w14:paraId="74D74D91" w14:textId="77777777" w:rsidR="004A53D2" w:rsidRDefault="004A53D2">
      <w:pPr>
        <w:numPr>
          <w:ilvl w:val="12"/>
          <w:numId w:val="0"/>
        </w:numPr>
        <w:rPr>
          <w:iCs/>
        </w:rPr>
      </w:pPr>
    </w:p>
    <w:p w14:paraId="74D74D92" w14:textId="77777777" w:rsidR="004A53D2" w:rsidRDefault="004A53D2">
      <w:pPr>
        <w:keepNext/>
        <w:rPr>
          <w:rStyle w:val="hps"/>
          <w:szCs w:val="22"/>
        </w:rPr>
      </w:pPr>
    </w:p>
    <w:p w14:paraId="74D74D93" w14:textId="77777777" w:rsidR="004A53D2" w:rsidRDefault="004A53D2">
      <w:pPr>
        <w:numPr>
          <w:ilvl w:val="12"/>
          <w:numId w:val="0"/>
        </w:numPr>
        <w:rPr>
          <w:iCs/>
        </w:rPr>
      </w:pPr>
    </w:p>
    <w:p w14:paraId="74D74D94" w14:textId="77777777" w:rsidR="004A53D2" w:rsidRDefault="005C7283">
      <w:pPr>
        <w:keepNext/>
        <w:keepLines/>
        <w:ind w:left="567" w:hanging="567"/>
      </w:pPr>
      <w:r>
        <w:rPr>
          <w:b/>
        </w:rPr>
        <w:lastRenderedPageBreak/>
        <w:t>5.3</w:t>
      </w:r>
      <w:r>
        <w:rPr>
          <w:b/>
        </w:rPr>
        <w:tab/>
        <w:t>Tagħrif ta' qabel l-użu kliniku dwar is-sigurtà</w:t>
      </w:r>
    </w:p>
    <w:p w14:paraId="74D74D95" w14:textId="77777777" w:rsidR="004A53D2" w:rsidRDefault="004A53D2">
      <w:pPr>
        <w:keepNext/>
        <w:keepLines/>
      </w:pPr>
    </w:p>
    <w:p w14:paraId="74D74D96" w14:textId="77777777" w:rsidR="004A53D2" w:rsidRDefault="005C7283">
      <w:r>
        <w:t>Tagħrif mhux kliniku bbażat fuq studji konvenzjonali ta’ sigurtà farmakoloġika, effett tossiku minn dożi ripetuti, effett tossiku fuq il-ġeni, riskju ta’ kanċer ma juri l-ebda periklu speċjali għall-bnedmin.</w:t>
      </w:r>
    </w:p>
    <w:p w14:paraId="74D74D97" w14:textId="77777777" w:rsidR="004A53D2" w:rsidRDefault="004A53D2"/>
    <w:p w14:paraId="74D74D98" w14:textId="77777777" w:rsidR="004A53D2" w:rsidRDefault="005C7283">
      <w:r>
        <w:t>It-teratoġeniċità kienet innotata fi fniek li ġew mogħtija 1,000 mg/kg/jum (3.9 darbiet l-espożizzjoni għal bniedem fid-doża ta’ 60 mg, abbażi tal-AUC). Ma deher l-ebda effett teratoġeniku fil-fniek f’doża ta’ 300 mg/kg/jum (sa 1.9 darbiet l-espożizzjoni fil-bniedem, fid-doża ta’ 60 mg, ibbażata fuq l-AUC). Fi studju li sar madwar u wara ż-żmien tat-twelid fil-firien, ġie osservat li kien hemm dewmien fl-ossifikazzjoni u tnaqqis fil-piż tal-ġisem tal-frieħ f’doża għolja ta’ 1,000 mg/kg/jum.</w:t>
      </w:r>
    </w:p>
    <w:p w14:paraId="74D74D99" w14:textId="77777777" w:rsidR="004A53D2" w:rsidRDefault="005C7283">
      <w:pPr>
        <w:rPr>
          <w:szCs w:val="22"/>
        </w:rPr>
      </w:pPr>
      <w:r>
        <w:rPr>
          <w:szCs w:val="22"/>
        </w:rPr>
        <w:t>Żewġ studji dwar il-fertilità fil-firien urew effetti fuq il-ġenerazzjoni tal-ġenituri (tnaqqis fil-konsum tal-ikel u fiż-żieda fil-piż tal-ġisem, salivazzjoni), iżda tolvaptan ma kellux effett fuq l-prestazzjoni riproduttiva fl-irġiel u ma kienx hemm effetti fuq il-feti. Fin-nisa, kienu osservati ċikli estruwi mhux normali fiż-żewġ studji.</w:t>
      </w:r>
    </w:p>
    <w:p w14:paraId="74D74D9A" w14:textId="77777777" w:rsidR="004A53D2" w:rsidRDefault="004A53D2">
      <w:pPr>
        <w:rPr>
          <w:szCs w:val="22"/>
        </w:rPr>
      </w:pPr>
    </w:p>
    <w:p w14:paraId="74D74D9B" w14:textId="77777777" w:rsidR="004A53D2" w:rsidRDefault="005C7283">
      <w:pPr>
        <w:rPr>
          <w:szCs w:val="22"/>
        </w:rPr>
      </w:pPr>
      <w:r>
        <w:rPr>
          <w:szCs w:val="22"/>
        </w:rPr>
        <w:t xml:space="preserve">Il-livell fejn ma kien osservat l-ebda effett avvers (NOAEL, </w:t>
      </w:r>
      <w:r>
        <w:rPr>
          <w:i/>
          <w:iCs/>
          <w:szCs w:val="22"/>
        </w:rPr>
        <w:t>no observed adverse effects level</w:t>
      </w:r>
      <w:r>
        <w:rPr>
          <w:szCs w:val="22"/>
        </w:rPr>
        <w:t>) għall</w:t>
      </w:r>
      <w:r>
        <w:rPr>
          <w:szCs w:val="22"/>
        </w:rPr>
        <w:noBreakHyphen/>
        <w:t xml:space="preserve">effetti fuq ir-riproduzzjoni fin-nisa (100 mg/kg/jum) kien madwar 6.7 darbiet </w:t>
      </w:r>
      <w:r>
        <w:t>l-espożizzjoni fil-bniedem bid-doża ta’ 60 mg, ibbażat fuq l-AUC</w:t>
      </w:r>
      <w:r>
        <w:rPr>
          <w:szCs w:val="22"/>
        </w:rPr>
        <w:t>.</w:t>
      </w:r>
    </w:p>
    <w:p w14:paraId="74D74D9C" w14:textId="77777777" w:rsidR="004A53D2" w:rsidRDefault="004A53D2"/>
    <w:p w14:paraId="74D74D9D" w14:textId="77777777" w:rsidR="004A53D2" w:rsidRDefault="004A53D2"/>
    <w:p w14:paraId="74D74D9E" w14:textId="77777777" w:rsidR="004A53D2" w:rsidRDefault="005C7283">
      <w:pPr>
        <w:ind w:left="567" w:hanging="567"/>
        <w:rPr>
          <w:b/>
        </w:rPr>
      </w:pPr>
      <w:r>
        <w:rPr>
          <w:b/>
        </w:rPr>
        <w:t>6.</w:t>
      </w:r>
      <w:r>
        <w:rPr>
          <w:b/>
        </w:rPr>
        <w:tab/>
        <w:t>TAGĦRIF FARMAĊEWTIKU</w:t>
      </w:r>
    </w:p>
    <w:p w14:paraId="74D74D9F" w14:textId="77777777" w:rsidR="004A53D2" w:rsidRDefault="004A53D2"/>
    <w:p w14:paraId="74D74DA0" w14:textId="77777777" w:rsidR="004A53D2" w:rsidRDefault="005C7283">
      <w:pPr>
        <w:ind w:left="567" w:hanging="567"/>
      </w:pPr>
      <w:r>
        <w:rPr>
          <w:b/>
        </w:rPr>
        <w:t>6.1</w:t>
      </w:r>
      <w:r>
        <w:rPr>
          <w:b/>
        </w:rPr>
        <w:tab/>
        <w:t>Lista ta’ eċċipjenti</w:t>
      </w:r>
    </w:p>
    <w:p w14:paraId="74D74DA1" w14:textId="77777777" w:rsidR="004A53D2" w:rsidRDefault="004A53D2">
      <w:pPr>
        <w:rPr>
          <w:iCs/>
        </w:rPr>
      </w:pPr>
    </w:p>
    <w:p w14:paraId="74D74DA2" w14:textId="77777777" w:rsidR="004A53D2" w:rsidRDefault="005C7283">
      <w:pPr>
        <w:rPr>
          <w:iCs/>
        </w:rPr>
      </w:pPr>
      <w:r>
        <w:rPr>
          <w:iCs/>
        </w:rPr>
        <w:t>Maize starch</w:t>
      </w:r>
    </w:p>
    <w:p w14:paraId="74D74DA3" w14:textId="77777777" w:rsidR="004A53D2" w:rsidRDefault="005C7283">
      <w:pPr>
        <w:rPr>
          <w:iCs/>
        </w:rPr>
      </w:pPr>
      <w:r>
        <w:rPr>
          <w:iCs/>
        </w:rPr>
        <w:t>Hydroxypropylcellulose</w:t>
      </w:r>
    </w:p>
    <w:p w14:paraId="74D74DA4" w14:textId="77777777" w:rsidR="004A53D2" w:rsidRDefault="005C7283">
      <w:pPr>
        <w:rPr>
          <w:iCs/>
        </w:rPr>
      </w:pPr>
      <w:r>
        <w:rPr>
          <w:iCs/>
        </w:rPr>
        <w:t>Lactose monohydrate</w:t>
      </w:r>
    </w:p>
    <w:p w14:paraId="74D74DA5" w14:textId="77777777" w:rsidR="004A53D2" w:rsidRDefault="005C7283">
      <w:pPr>
        <w:rPr>
          <w:iCs/>
        </w:rPr>
      </w:pPr>
      <w:r>
        <w:rPr>
          <w:iCs/>
        </w:rPr>
        <w:t>Magnesium stearate</w:t>
      </w:r>
    </w:p>
    <w:p w14:paraId="74D74DA6" w14:textId="77777777" w:rsidR="004A53D2" w:rsidRDefault="005C7283">
      <w:pPr>
        <w:rPr>
          <w:iCs/>
        </w:rPr>
      </w:pPr>
      <w:r>
        <w:rPr>
          <w:iCs/>
        </w:rPr>
        <w:t>Microcrystalline cellulose</w:t>
      </w:r>
    </w:p>
    <w:p w14:paraId="74D74DA7" w14:textId="77777777" w:rsidR="004A53D2" w:rsidRDefault="005C7283">
      <w:pPr>
        <w:rPr>
          <w:iCs/>
        </w:rPr>
      </w:pPr>
      <w:r>
        <w:rPr>
          <w:iCs/>
        </w:rPr>
        <w:t>Indigo carmine aluminium lake (E 132)</w:t>
      </w:r>
    </w:p>
    <w:p w14:paraId="74D74DA8" w14:textId="77777777" w:rsidR="004A53D2" w:rsidRDefault="004A53D2">
      <w:pPr>
        <w:rPr>
          <w:iCs/>
        </w:rPr>
      </w:pPr>
    </w:p>
    <w:p w14:paraId="74D74DA9" w14:textId="77777777" w:rsidR="004A53D2" w:rsidRDefault="005C7283">
      <w:pPr>
        <w:ind w:left="567" w:hanging="567"/>
      </w:pPr>
      <w:r>
        <w:rPr>
          <w:b/>
        </w:rPr>
        <w:t>6.2</w:t>
      </w:r>
      <w:r>
        <w:rPr>
          <w:b/>
        </w:rPr>
        <w:tab/>
        <w:t>Inkompatibbiltajiet</w:t>
      </w:r>
    </w:p>
    <w:p w14:paraId="74D74DAA" w14:textId="77777777" w:rsidR="004A53D2" w:rsidRDefault="004A53D2"/>
    <w:p w14:paraId="74D74DAB" w14:textId="77777777" w:rsidR="004A53D2" w:rsidRDefault="005C7283">
      <w:r>
        <w:t>Mhux applikabbli.</w:t>
      </w:r>
    </w:p>
    <w:p w14:paraId="74D74DAC" w14:textId="77777777" w:rsidR="004A53D2" w:rsidRDefault="004A53D2"/>
    <w:p w14:paraId="74D74DAD" w14:textId="77777777" w:rsidR="004A53D2" w:rsidRDefault="005C7283">
      <w:pPr>
        <w:ind w:left="567" w:hanging="567"/>
      </w:pPr>
      <w:r>
        <w:rPr>
          <w:b/>
        </w:rPr>
        <w:t>6.3</w:t>
      </w:r>
      <w:r>
        <w:rPr>
          <w:b/>
        </w:rPr>
        <w:tab/>
        <w:t>Żmien kemm idum tajjeb il-prodott mediċinali</w:t>
      </w:r>
    </w:p>
    <w:p w14:paraId="74D74DAE" w14:textId="77777777" w:rsidR="004A53D2" w:rsidRDefault="004A53D2"/>
    <w:p w14:paraId="74D74DAF" w14:textId="77777777" w:rsidR="004A53D2" w:rsidRDefault="005C7283">
      <w:pPr>
        <w:autoSpaceDE w:val="0"/>
        <w:autoSpaceDN w:val="0"/>
        <w:adjustRightInd w:val="0"/>
        <w:rPr>
          <w:u w:val="single"/>
        </w:rPr>
      </w:pPr>
      <w:r>
        <w:rPr>
          <w:u w:val="single"/>
        </w:rPr>
        <w:t>Samsca 7.5 mg pilloli</w:t>
      </w:r>
    </w:p>
    <w:p w14:paraId="74D74DB0" w14:textId="77777777" w:rsidR="004A53D2" w:rsidRDefault="005C7283">
      <w:r>
        <w:t>5 snin</w:t>
      </w:r>
    </w:p>
    <w:p w14:paraId="74D74DB1" w14:textId="77777777" w:rsidR="004A53D2" w:rsidRDefault="004A53D2"/>
    <w:p w14:paraId="74D74DB2" w14:textId="77777777" w:rsidR="004A53D2" w:rsidRDefault="005C7283">
      <w:pPr>
        <w:autoSpaceDE w:val="0"/>
        <w:autoSpaceDN w:val="0"/>
        <w:adjustRightInd w:val="0"/>
        <w:rPr>
          <w:u w:val="single"/>
        </w:rPr>
      </w:pPr>
      <w:r>
        <w:rPr>
          <w:u w:val="single"/>
        </w:rPr>
        <w:t>Samsca 15 mg pilloli u Samsca 30 mg pilloli</w:t>
      </w:r>
    </w:p>
    <w:p w14:paraId="74D74DB3" w14:textId="77777777" w:rsidR="004A53D2" w:rsidRDefault="005C7283">
      <w:r>
        <w:t>4 snin</w:t>
      </w:r>
    </w:p>
    <w:p w14:paraId="74D74DB4" w14:textId="77777777" w:rsidR="004A53D2" w:rsidRDefault="004A53D2"/>
    <w:p w14:paraId="74D74DB5" w14:textId="77777777" w:rsidR="004A53D2" w:rsidRDefault="005C7283">
      <w:pPr>
        <w:ind w:left="567" w:hanging="567"/>
      </w:pPr>
      <w:r>
        <w:rPr>
          <w:b/>
        </w:rPr>
        <w:t>6.4</w:t>
      </w:r>
      <w:r>
        <w:rPr>
          <w:b/>
        </w:rPr>
        <w:tab/>
        <w:t>Prekawzjonijiet speċjali għall-ħażna</w:t>
      </w:r>
    </w:p>
    <w:p w14:paraId="74D74DB6" w14:textId="77777777" w:rsidR="004A53D2" w:rsidRDefault="004A53D2"/>
    <w:p w14:paraId="74D74DB7" w14:textId="77777777" w:rsidR="004A53D2" w:rsidRDefault="005C7283">
      <w:r>
        <w:t>Aħżen fil-pakkett oriġinali sabiex tilqa’ mid-dawl u mill-umdità.</w:t>
      </w:r>
    </w:p>
    <w:p w14:paraId="74D74DB8" w14:textId="77777777" w:rsidR="004A53D2" w:rsidRDefault="004A53D2"/>
    <w:p w14:paraId="74D74DB9" w14:textId="77777777" w:rsidR="004A53D2" w:rsidRDefault="005C7283">
      <w:pPr>
        <w:ind w:left="567" w:hanging="567"/>
        <w:rPr>
          <w:b/>
        </w:rPr>
      </w:pPr>
      <w:r>
        <w:rPr>
          <w:b/>
        </w:rPr>
        <w:t>6.5</w:t>
      </w:r>
      <w:r>
        <w:rPr>
          <w:b/>
        </w:rPr>
        <w:tab/>
        <w:t>In-natura tal-kontenitur u ta’ dak li hemm ġo fih</w:t>
      </w:r>
    </w:p>
    <w:p w14:paraId="74D74DBA" w14:textId="77777777" w:rsidR="004A53D2" w:rsidRDefault="004A53D2">
      <w:pPr>
        <w:rPr>
          <w:iCs/>
        </w:rPr>
      </w:pPr>
    </w:p>
    <w:p w14:paraId="74D74DBB" w14:textId="77777777" w:rsidR="004A53D2" w:rsidRDefault="005C7283">
      <w:pPr>
        <w:autoSpaceDE w:val="0"/>
        <w:autoSpaceDN w:val="0"/>
        <w:adjustRightInd w:val="0"/>
        <w:rPr>
          <w:u w:val="single"/>
        </w:rPr>
      </w:pPr>
      <w:r>
        <w:rPr>
          <w:u w:val="single"/>
        </w:rPr>
        <w:t>Samsca 7.5 mg pilloli</w:t>
      </w:r>
    </w:p>
    <w:p w14:paraId="74D74DBC" w14:textId="77777777" w:rsidR="004A53D2" w:rsidRDefault="005C7283">
      <w:pPr>
        <w:rPr>
          <w:iCs/>
        </w:rPr>
      </w:pPr>
      <w:r>
        <w:rPr>
          <w:iCs/>
        </w:rPr>
        <w:t>10</w:t>
      </w:r>
      <w:bookmarkStart w:id="1" w:name="_Hlk22886579"/>
      <w:r>
        <w:rPr>
          <w:iCs/>
        </w:rPr>
        <w:t> pilloli</w:t>
      </w:r>
      <w:bookmarkEnd w:id="1"/>
      <w:r>
        <w:rPr>
          <w:iCs/>
        </w:rPr>
        <w:t xml:space="preserve"> f’folji ta’ PP/Alu</w:t>
      </w:r>
    </w:p>
    <w:p w14:paraId="74D74DBD" w14:textId="77777777" w:rsidR="004A53D2" w:rsidRDefault="005C7283">
      <w:r>
        <w:t>30 pilloli f’folji ta’ PP/</w:t>
      </w:r>
      <w:r>
        <w:rPr>
          <w:iCs/>
        </w:rPr>
        <w:t>Alu</w:t>
      </w:r>
    </w:p>
    <w:p w14:paraId="74D74DBE" w14:textId="77777777" w:rsidR="004A53D2" w:rsidRDefault="005C7283">
      <w:r>
        <w:t>10 × 1 pillola f’folji tal-PVC/</w:t>
      </w:r>
      <w:r>
        <w:rPr>
          <w:iCs/>
        </w:rPr>
        <w:t xml:space="preserve">Alu </w:t>
      </w:r>
      <w:r>
        <w:t>perforati ta’ doża unika</w:t>
      </w:r>
    </w:p>
    <w:p w14:paraId="74D74DBF" w14:textId="77777777" w:rsidR="004A53D2" w:rsidRDefault="005C7283">
      <w:r>
        <w:t>30 × 1 pillola f’folji tal-PVC/</w:t>
      </w:r>
      <w:r>
        <w:rPr>
          <w:iCs/>
        </w:rPr>
        <w:t xml:space="preserve">Alu </w:t>
      </w:r>
      <w:r>
        <w:t>perforati ta’ doża unika</w:t>
      </w:r>
    </w:p>
    <w:p w14:paraId="74D74DC0" w14:textId="77777777" w:rsidR="004A53D2" w:rsidRDefault="004A53D2"/>
    <w:p w14:paraId="74D74DC1" w14:textId="77777777" w:rsidR="004A53D2" w:rsidRDefault="005C7283">
      <w:pPr>
        <w:keepNext/>
        <w:autoSpaceDE w:val="0"/>
        <w:autoSpaceDN w:val="0"/>
        <w:adjustRightInd w:val="0"/>
        <w:rPr>
          <w:u w:val="single"/>
        </w:rPr>
      </w:pPr>
      <w:r>
        <w:rPr>
          <w:u w:val="single"/>
        </w:rPr>
        <w:lastRenderedPageBreak/>
        <w:t>Samsca 15 mg pilloli u Samsca 30 mg pilloli</w:t>
      </w:r>
    </w:p>
    <w:p w14:paraId="74D74DC2" w14:textId="77777777" w:rsidR="004A53D2" w:rsidRDefault="005C7283">
      <w:pPr>
        <w:keepNext/>
      </w:pPr>
      <w:r>
        <w:t>10 × 1 pillola f’folji tal-PVC/</w:t>
      </w:r>
      <w:r>
        <w:rPr>
          <w:iCs/>
        </w:rPr>
        <w:t xml:space="preserve">Alu </w:t>
      </w:r>
      <w:r>
        <w:t>perforati ta’ doża unika</w:t>
      </w:r>
    </w:p>
    <w:p w14:paraId="74D74DC3" w14:textId="77777777" w:rsidR="004A53D2" w:rsidRDefault="005C7283">
      <w:r>
        <w:t>30 × 1 pillola f’folji tal-PVC/</w:t>
      </w:r>
      <w:r>
        <w:rPr>
          <w:iCs/>
        </w:rPr>
        <w:t xml:space="preserve">Alu </w:t>
      </w:r>
      <w:r>
        <w:t>perforati ta’ doża unika</w:t>
      </w:r>
    </w:p>
    <w:p w14:paraId="74D74DC4" w14:textId="77777777" w:rsidR="004A53D2" w:rsidRDefault="004A53D2"/>
    <w:p w14:paraId="74D74DC5" w14:textId="77777777" w:rsidR="004A53D2" w:rsidRDefault="005C7283">
      <w:r>
        <w:t>Jista’ jkun li mhux il-pakketti tad-daqsijiet kollha jkunu fis-suq.</w:t>
      </w:r>
    </w:p>
    <w:p w14:paraId="74D74DC6" w14:textId="77777777" w:rsidR="004A53D2" w:rsidRDefault="004A53D2"/>
    <w:p w14:paraId="74D74DC7" w14:textId="77777777" w:rsidR="004A53D2" w:rsidRDefault="005C7283">
      <w:pPr>
        <w:ind w:left="567" w:hanging="567"/>
      </w:pPr>
      <w:r>
        <w:rPr>
          <w:b/>
        </w:rPr>
        <w:t>6.6</w:t>
      </w:r>
      <w:r>
        <w:rPr>
          <w:b/>
        </w:rPr>
        <w:tab/>
        <w:t>Prekawzjonijiet speċjali għar-rimi u għal immaniġġar ieħor</w:t>
      </w:r>
    </w:p>
    <w:p w14:paraId="74D74DC8" w14:textId="77777777" w:rsidR="004A53D2" w:rsidRDefault="004A53D2"/>
    <w:p w14:paraId="74D74DC9" w14:textId="77777777" w:rsidR="004A53D2" w:rsidRDefault="005C7283">
      <w:r>
        <w:t>L-ebda ħtiġijiet speċjali.</w:t>
      </w:r>
    </w:p>
    <w:p w14:paraId="74D74DCA" w14:textId="77777777" w:rsidR="004A53D2" w:rsidRDefault="004A53D2"/>
    <w:p w14:paraId="74D74DCB" w14:textId="77777777" w:rsidR="004A53D2" w:rsidRDefault="004A53D2"/>
    <w:p w14:paraId="74D74DCC" w14:textId="77777777" w:rsidR="004A53D2" w:rsidRDefault="005C7283">
      <w:pPr>
        <w:keepNext/>
        <w:keepLines/>
        <w:ind w:left="567" w:hanging="567"/>
      </w:pPr>
      <w:r>
        <w:rPr>
          <w:b/>
        </w:rPr>
        <w:t>7.</w:t>
      </w:r>
      <w:r>
        <w:rPr>
          <w:b/>
        </w:rPr>
        <w:tab/>
        <w:t>DETENTUR TAL-AWTORIZZAZZJONI GĦAT-TQEGĦID FIS-SUQ</w:t>
      </w:r>
    </w:p>
    <w:p w14:paraId="74D74DCD" w14:textId="77777777" w:rsidR="004A53D2" w:rsidRDefault="004A53D2">
      <w:pPr>
        <w:keepNext/>
        <w:keepLines/>
      </w:pPr>
    </w:p>
    <w:p w14:paraId="74D74DCE"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74D74DCF"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Herikerbergweg 292</w:t>
      </w:r>
    </w:p>
    <w:p w14:paraId="74D74DD0"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1101 CT, Amsterdam</w:t>
      </w:r>
    </w:p>
    <w:p w14:paraId="74D74DD1" w14:textId="77777777" w:rsidR="004A53D2" w:rsidRDefault="005C7283">
      <w:pPr>
        <w:autoSpaceDE w:val="0"/>
        <w:autoSpaceDN w:val="0"/>
        <w:adjustRightInd w:val="0"/>
        <w:rPr>
          <w:rFonts w:eastAsia="Calibri"/>
          <w:lang w:eastAsia="zh-CN"/>
        </w:rPr>
      </w:pPr>
      <w:r>
        <w:t>L-Olanda</w:t>
      </w:r>
    </w:p>
    <w:p w14:paraId="74D74DD2" w14:textId="77777777" w:rsidR="004A53D2" w:rsidRDefault="004A53D2"/>
    <w:p w14:paraId="74D74DD3" w14:textId="77777777" w:rsidR="004A53D2" w:rsidRDefault="004A53D2"/>
    <w:p w14:paraId="74D74DD4" w14:textId="77777777" w:rsidR="004A53D2" w:rsidRDefault="005C7283">
      <w:pPr>
        <w:ind w:left="567" w:hanging="567"/>
        <w:rPr>
          <w:b/>
        </w:rPr>
      </w:pPr>
      <w:r>
        <w:rPr>
          <w:b/>
        </w:rPr>
        <w:t>8.</w:t>
      </w:r>
      <w:r>
        <w:rPr>
          <w:b/>
        </w:rPr>
        <w:tab/>
        <w:t>NUMRU(I) TAL-AWTORIZZAZZJONI GĦAT-TQEGĦID FIS-SUQ</w:t>
      </w:r>
    </w:p>
    <w:p w14:paraId="74D74DD5" w14:textId="77777777" w:rsidR="004A53D2" w:rsidRDefault="004A53D2"/>
    <w:p w14:paraId="74D74DD6" w14:textId="77777777" w:rsidR="004A53D2" w:rsidRDefault="005C7283">
      <w:pPr>
        <w:rPr>
          <w:u w:val="single"/>
        </w:rPr>
      </w:pPr>
      <w:r>
        <w:rPr>
          <w:u w:val="single"/>
        </w:rPr>
        <w:t>Samsca 7.5 mg pilloli</w:t>
      </w:r>
    </w:p>
    <w:p w14:paraId="74D74DD7" w14:textId="77777777" w:rsidR="004A53D2" w:rsidRDefault="005C7283">
      <w:r>
        <w:t>EU/1/09/539/005 (10 pilloli)</w:t>
      </w:r>
    </w:p>
    <w:p w14:paraId="74D74DD8" w14:textId="77777777" w:rsidR="004A53D2" w:rsidRDefault="005C7283">
      <w:r>
        <w:t>EU/1/09/539/006 (30 pilloli)</w:t>
      </w:r>
    </w:p>
    <w:p w14:paraId="74D74DD9" w14:textId="77777777" w:rsidR="004A53D2" w:rsidRDefault="005C7283">
      <w:r>
        <w:t>EU/1/09/539/007 (10 × 1 pillola)</w:t>
      </w:r>
    </w:p>
    <w:p w14:paraId="74D74DDA" w14:textId="77777777" w:rsidR="004A53D2" w:rsidRDefault="005C7283">
      <w:r>
        <w:t>EU/1/09/539/008 (30 × 1 pillola)</w:t>
      </w:r>
    </w:p>
    <w:p w14:paraId="74D74DDB" w14:textId="77777777" w:rsidR="004A53D2" w:rsidRDefault="004A53D2"/>
    <w:p w14:paraId="74D74DDC" w14:textId="77777777" w:rsidR="004A53D2" w:rsidRDefault="005C7283">
      <w:pPr>
        <w:rPr>
          <w:u w:val="single"/>
        </w:rPr>
      </w:pPr>
      <w:r>
        <w:rPr>
          <w:u w:val="single"/>
        </w:rPr>
        <w:t>Samsca 15 mg pilloli</w:t>
      </w:r>
    </w:p>
    <w:p w14:paraId="74D74DDD" w14:textId="77777777" w:rsidR="004A53D2" w:rsidRDefault="005C7283">
      <w:r>
        <w:t>EU/1/09/539/001 (10 × 1 pillola)</w:t>
      </w:r>
    </w:p>
    <w:p w14:paraId="74D74DDE" w14:textId="77777777" w:rsidR="004A53D2" w:rsidRDefault="005C7283">
      <w:r>
        <w:t>EU/1/09/539/002 (30 × 1 pillola)</w:t>
      </w:r>
    </w:p>
    <w:p w14:paraId="74D74DDF" w14:textId="77777777" w:rsidR="004A53D2" w:rsidRDefault="004A53D2"/>
    <w:p w14:paraId="74D74DE0" w14:textId="77777777" w:rsidR="004A53D2" w:rsidRDefault="005C7283">
      <w:pPr>
        <w:keepNext/>
        <w:rPr>
          <w:u w:val="single"/>
        </w:rPr>
      </w:pPr>
      <w:r>
        <w:rPr>
          <w:u w:val="single"/>
        </w:rPr>
        <w:t>Samsca 30 mg pilloli</w:t>
      </w:r>
    </w:p>
    <w:p w14:paraId="74D74DE1" w14:textId="77777777" w:rsidR="004A53D2" w:rsidRDefault="005C7283">
      <w:r>
        <w:t>EU/1/09/539/003 (10 × 1 pillola)</w:t>
      </w:r>
    </w:p>
    <w:p w14:paraId="74D74DE2" w14:textId="77777777" w:rsidR="004A53D2" w:rsidRDefault="005C7283">
      <w:r>
        <w:t>EU/1/09/539/004 (30 × 1 pillola)</w:t>
      </w:r>
    </w:p>
    <w:p w14:paraId="74D74DE3" w14:textId="77777777" w:rsidR="004A53D2" w:rsidRDefault="004A53D2"/>
    <w:p w14:paraId="74D74DE4" w14:textId="77777777" w:rsidR="004A53D2" w:rsidRDefault="004A53D2"/>
    <w:p w14:paraId="74D74DE5" w14:textId="77777777" w:rsidR="004A53D2" w:rsidRDefault="005C7283">
      <w:pPr>
        <w:numPr>
          <w:ilvl w:val="0"/>
          <w:numId w:val="17"/>
        </w:numPr>
        <w:tabs>
          <w:tab w:val="clear" w:pos="930"/>
        </w:tabs>
        <w:ind w:left="567" w:hanging="567"/>
        <w:rPr>
          <w:b/>
        </w:rPr>
      </w:pPr>
      <w:r>
        <w:rPr>
          <w:b/>
        </w:rPr>
        <w:t>DATA TAL-EWWEL AWTORIZZAZZJONI/TIĠDID TAL-AWTORIZZAZZJONI</w:t>
      </w:r>
    </w:p>
    <w:p w14:paraId="74D74DE6" w14:textId="77777777" w:rsidR="004A53D2" w:rsidRDefault="004A53D2"/>
    <w:p w14:paraId="74D74DE7" w14:textId="77777777" w:rsidR="004A53D2" w:rsidRDefault="005C7283">
      <w:r>
        <w:t>Data tal-ewwel awtorizzazzjoni: 03 t’Awwissu 2009</w:t>
      </w:r>
    </w:p>
    <w:p w14:paraId="74D74DE8" w14:textId="77777777" w:rsidR="004A53D2" w:rsidRDefault="005C7283">
      <w:r>
        <w:rPr>
          <w:snapToGrid w:val="0"/>
          <w:szCs w:val="22"/>
        </w:rPr>
        <w:t>Data tal-aħħar tiġdid:19 ta’ Ġunju 2014</w:t>
      </w:r>
    </w:p>
    <w:p w14:paraId="74D74DE9" w14:textId="77777777" w:rsidR="004A53D2" w:rsidRDefault="004A53D2"/>
    <w:p w14:paraId="74D74DEA" w14:textId="77777777" w:rsidR="004A53D2" w:rsidRDefault="004A53D2"/>
    <w:p w14:paraId="74D74DEB" w14:textId="77777777" w:rsidR="004A53D2" w:rsidRDefault="005C7283">
      <w:pPr>
        <w:keepNext/>
        <w:ind w:left="567" w:hanging="567"/>
        <w:rPr>
          <w:b/>
        </w:rPr>
      </w:pPr>
      <w:r>
        <w:rPr>
          <w:b/>
        </w:rPr>
        <w:t>10.</w:t>
      </w:r>
      <w:r>
        <w:rPr>
          <w:b/>
        </w:rPr>
        <w:tab/>
        <w:t>DATA TA’ REVIŻJONI TAT-TEST</w:t>
      </w:r>
    </w:p>
    <w:p w14:paraId="74D74DEC" w14:textId="77777777" w:rsidR="004A53D2" w:rsidRDefault="004A53D2">
      <w:pPr>
        <w:keepNext/>
      </w:pPr>
    </w:p>
    <w:p w14:paraId="74D74DED" w14:textId="77777777" w:rsidR="004A53D2" w:rsidRDefault="005C7283">
      <w:pPr>
        <w:keepNext/>
      </w:pPr>
      <w:r>
        <w:t>XX/SSSS</w:t>
      </w:r>
    </w:p>
    <w:p w14:paraId="74D74DEE" w14:textId="77777777" w:rsidR="004A53D2" w:rsidRDefault="004A53D2">
      <w:pPr>
        <w:keepNext/>
      </w:pPr>
    </w:p>
    <w:p w14:paraId="74D74DEF" w14:textId="77777777" w:rsidR="004A53D2" w:rsidRDefault="005C7283">
      <w:pPr>
        <w:keepNext/>
        <w:rPr>
          <w:bCs/>
        </w:rPr>
      </w:pPr>
      <w:r>
        <w:rPr>
          <w:bCs/>
        </w:rPr>
        <w:t xml:space="preserve">Informazzjoni dettaljata dwar dan il-prodott mediċinali tinsab fuq is-sit elettroniku tal-Aġenzija Ewropea għall-Mediċini </w:t>
      </w:r>
      <w:hyperlink r:id="rId8" w:history="1">
        <w:r>
          <w:rPr>
            <w:rStyle w:val="Hyperlink"/>
            <w:szCs w:val="22"/>
          </w:rPr>
          <w:t>https://www.ema.europa.eu</w:t>
        </w:r>
      </w:hyperlink>
      <w:r>
        <w:rPr>
          <w:bCs/>
        </w:rPr>
        <w:t>.</w:t>
      </w:r>
    </w:p>
    <w:p w14:paraId="74D74DF0" w14:textId="77777777" w:rsidR="004A53D2" w:rsidRDefault="005C7283">
      <w:pPr>
        <w:jc w:val="center"/>
      </w:pPr>
      <w:r>
        <w:br w:type="page"/>
      </w:r>
    </w:p>
    <w:p w14:paraId="74D74DF1" w14:textId="77777777" w:rsidR="004A53D2" w:rsidRDefault="004A53D2">
      <w:pPr>
        <w:jc w:val="center"/>
        <w:rPr>
          <w:bCs/>
        </w:rPr>
      </w:pPr>
    </w:p>
    <w:p w14:paraId="74D74DF2" w14:textId="77777777" w:rsidR="004A53D2" w:rsidRDefault="004A53D2">
      <w:pPr>
        <w:jc w:val="center"/>
        <w:rPr>
          <w:bCs/>
        </w:rPr>
      </w:pPr>
    </w:p>
    <w:p w14:paraId="74D74DF3" w14:textId="77777777" w:rsidR="004A53D2" w:rsidRDefault="004A53D2">
      <w:pPr>
        <w:jc w:val="center"/>
        <w:rPr>
          <w:bCs/>
        </w:rPr>
      </w:pPr>
    </w:p>
    <w:p w14:paraId="74D74DF4" w14:textId="77777777" w:rsidR="004A53D2" w:rsidRDefault="004A53D2">
      <w:pPr>
        <w:jc w:val="center"/>
        <w:rPr>
          <w:bCs/>
        </w:rPr>
      </w:pPr>
    </w:p>
    <w:p w14:paraId="74D74DF5" w14:textId="77777777" w:rsidR="004A53D2" w:rsidRDefault="004A53D2">
      <w:pPr>
        <w:jc w:val="center"/>
        <w:rPr>
          <w:bCs/>
        </w:rPr>
      </w:pPr>
    </w:p>
    <w:p w14:paraId="74D74DF6" w14:textId="77777777" w:rsidR="004A53D2" w:rsidRDefault="004A53D2">
      <w:pPr>
        <w:jc w:val="center"/>
        <w:rPr>
          <w:bCs/>
        </w:rPr>
      </w:pPr>
    </w:p>
    <w:p w14:paraId="74D74DF7" w14:textId="77777777" w:rsidR="004A53D2" w:rsidRDefault="004A53D2">
      <w:pPr>
        <w:jc w:val="center"/>
        <w:rPr>
          <w:bCs/>
        </w:rPr>
      </w:pPr>
    </w:p>
    <w:p w14:paraId="74D74DF8" w14:textId="77777777" w:rsidR="004A53D2" w:rsidRDefault="004A53D2">
      <w:pPr>
        <w:jc w:val="center"/>
        <w:rPr>
          <w:bCs/>
        </w:rPr>
      </w:pPr>
    </w:p>
    <w:p w14:paraId="74D74DF9" w14:textId="77777777" w:rsidR="004A53D2" w:rsidRDefault="004A53D2">
      <w:pPr>
        <w:jc w:val="center"/>
        <w:rPr>
          <w:bCs/>
        </w:rPr>
      </w:pPr>
    </w:p>
    <w:p w14:paraId="74D74DFA" w14:textId="77777777" w:rsidR="004A53D2" w:rsidRDefault="004A53D2">
      <w:pPr>
        <w:jc w:val="center"/>
        <w:rPr>
          <w:bCs/>
        </w:rPr>
      </w:pPr>
    </w:p>
    <w:p w14:paraId="74D74DFB" w14:textId="77777777" w:rsidR="004A53D2" w:rsidRDefault="004A53D2">
      <w:pPr>
        <w:jc w:val="center"/>
        <w:rPr>
          <w:bCs/>
        </w:rPr>
      </w:pPr>
    </w:p>
    <w:p w14:paraId="74D74DFC" w14:textId="77777777" w:rsidR="004A53D2" w:rsidRDefault="004A53D2">
      <w:pPr>
        <w:jc w:val="center"/>
        <w:rPr>
          <w:bCs/>
        </w:rPr>
      </w:pPr>
    </w:p>
    <w:p w14:paraId="74D74DFD" w14:textId="77777777" w:rsidR="004A53D2" w:rsidRDefault="004A53D2">
      <w:pPr>
        <w:jc w:val="center"/>
        <w:rPr>
          <w:bCs/>
        </w:rPr>
      </w:pPr>
    </w:p>
    <w:p w14:paraId="74D74DFE" w14:textId="77777777" w:rsidR="004A53D2" w:rsidRDefault="004A53D2">
      <w:pPr>
        <w:jc w:val="center"/>
        <w:rPr>
          <w:bCs/>
        </w:rPr>
      </w:pPr>
    </w:p>
    <w:p w14:paraId="74D74DFF" w14:textId="77777777" w:rsidR="004A53D2" w:rsidRDefault="004A53D2">
      <w:pPr>
        <w:jc w:val="center"/>
        <w:rPr>
          <w:bCs/>
        </w:rPr>
      </w:pPr>
    </w:p>
    <w:p w14:paraId="74D74E00" w14:textId="77777777" w:rsidR="004A53D2" w:rsidRDefault="004A53D2">
      <w:pPr>
        <w:jc w:val="center"/>
        <w:rPr>
          <w:bCs/>
        </w:rPr>
      </w:pPr>
    </w:p>
    <w:p w14:paraId="74D74E01" w14:textId="77777777" w:rsidR="004A53D2" w:rsidRDefault="004A53D2">
      <w:pPr>
        <w:jc w:val="center"/>
        <w:rPr>
          <w:bCs/>
        </w:rPr>
      </w:pPr>
    </w:p>
    <w:p w14:paraId="74D74E02" w14:textId="77777777" w:rsidR="004A53D2" w:rsidRDefault="004A53D2">
      <w:pPr>
        <w:jc w:val="center"/>
        <w:rPr>
          <w:bCs/>
        </w:rPr>
      </w:pPr>
    </w:p>
    <w:p w14:paraId="74D74E03" w14:textId="77777777" w:rsidR="004A53D2" w:rsidRDefault="004A53D2">
      <w:pPr>
        <w:jc w:val="center"/>
        <w:rPr>
          <w:bCs/>
        </w:rPr>
      </w:pPr>
    </w:p>
    <w:p w14:paraId="74D74E04" w14:textId="77777777" w:rsidR="004A53D2" w:rsidRDefault="004A53D2">
      <w:pPr>
        <w:jc w:val="center"/>
        <w:rPr>
          <w:bCs/>
        </w:rPr>
      </w:pPr>
    </w:p>
    <w:p w14:paraId="74D74E05" w14:textId="77777777" w:rsidR="004A53D2" w:rsidRDefault="004A53D2">
      <w:pPr>
        <w:jc w:val="center"/>
        <w:rPr>
          <w:bCs/>
        </w:rPr>
      </w:pPr>
    </w:p>
    <w:p w14:paraId="74D74E06" w14:textId="77777777" w:rsidR="004A53D2" w:rsidRDefault="004A53D2">
      <w:pPr>
        <w:jc w:val="center"/>
        <w:rPr>
          <w:bCs/>
        </w:rPr>
      </w:pPr>
    </w:p>
    <w:p w14:paraId="74D74E07" w14:textId="77777777" w:rsidR="004A53D2" w:rsidRDefault="005C7283">
      <w:pPr>
        <w:jc w:val="center"/>
      </w:pPr>
      <w:r>
        <w:rPr>
          <w:b/>
          <w:bCs/>
        </w:rPr>
        <w:t>ANNESS II</w:t>
      </w:r>
    </w:p>
    <w:p w14:paraId="74D74E08" w14:textId="77777777" w:rsidR="004A53D2" w:rsidRDefault="004A53D2">
      <w:pPr>
        <w:jc w:val="center"/>
        <w:rPr>
          <w:bCs/>
        </w:rPr>
      </w:pPr>
    </w:p>
    <w:p w14:paraId="74D74E09" w14:textId="77777777" w:rsidR="004A53D2" w:rsidRDefault="005C7283">
      <w:pPr>
        <w:ind w:left="1701" w:right="1416" w:hanging="567"/>
        <w:rPr>
          <w:rFonts w:eastAsia="SimSun"/>
          <w:b/>
          <w:snapToGrid w:val="0"/>
          <w:szCs w:val="24"/>
        </w:rPr>
      </w:pPr>
      <w:r>
        <w:rPr>
          <w:b/>
          <w:bCs/>
        </w:rPr>
        <w:t>A.</w:t>
      </w:r>
      <w:r>
        <w:rPr>
          <w:b/>
          <w:bCs/>
        </w:rPr>
        <w:tab/>
      </w:r>
      <w:r>
        <w:rPr>
          <w:rFonts w:eastAsia="SimSun"/>
          <w:b/>
          <w:snapToGrid w:val="0"/>
          <w:szCs w:val="24"/>
        </w:rPr>
        <w:t>MANIFATTUR RESPONSABBLI GĦALL-ĦRUĠ TAL-LOTT</w:t>
      </w:r>
    </w:p>
    <w:p w14:paraId="74D74E0A" w14:textId="77777777" w:rsidR="004A53D2" w:rsidRDefault="004A53D2">
      <w:pPr>
        <w:jc w:val="center"/>
        <w:rPr>
          <w:rFonts w:eastAsia="SimSun"/>
          <w:snapToGrid w:val="0"/>
          <w:szCs w:val="24"/>
        </w:rPr>
      </w:pPr>
    </w:p>
    <w:p w14:paraId="74D74E0B" w14:textId="77777777" w:rsidR="004A53D2" w:rsidRDefault="005C7283">
      <w:pPr>
        <w:ind w:left="1701" w:right="1416" w:hanging="567"/>
        <w:rPr>
          <w:b/>
          <w:bCs/>
        </w:rPr>
      </w:pPr>
      <w:r>
        <w:rPr>
          <w:b/>
          <w:bCs/>
        </w:rPr>
        <w:t>B.</w:t>
      </w:r>
      <w:r>
        <w:rPr>
          <w:b/>
          <w:bCs/>
        </w:rPr>
        <w:tab/>
        <w:t>KONDIZZJONIJIET JEW RESTRIZZJONIJIET RIGWARD IL-PROVVISTA U L-UŻU</w:t>
      </w:r>
    </w:p>
    <w:p w14:paraId="74D74E0C" w14:textId="77777777" w:rsidR="004A53D2" w:rsidRDefault="004A53D2">
      <w:pPr>
        <w:numPr>
          <w:ilvl w:val="12"/>
          <w:numId w:val="0"/>
        </w:numPr>
        <w:jc w:val="center"/>
        <w:rPr>
          <w:rFonts w:eastAsia="SimSun"/>
          <w:snapToGrid w:val="0"/>
          <w:szCs w:val="24"/>
        </w:rPr>
      </w:pPr>
    </w:p>
    <w:p w14:paraId="74D74E0D" w14:textId="77777777" w:rsidR="004A53D2" w:rsidRDefault="005C7283">
      <w:pPr>
        <w:ind w:left="1701" w:right="1416" w:hanging="567"/>
        <w:rPr>
          <w:b/>
          <w:bCs/>
        </w:rPr>
      </w:pPr>
      <w:r>
        <w:rPr>
          <w:b/>
          <w:bCs/>
        </w:rPr>
        <w:t>C.</w:t>
      </w:r>
      <w:r>
        <w:rPr>
          <w:b/>
          <w:bCs/>
        </w:rPr>
        <w:tab/>
        <w:t>KONDIZZJONIJIET U REKWIŻITI OĦRA TAL-AWTORIZZAZZJONI FIS-SUQ</w:t>
      </w:r>
    </w:p>
    <w:p w14:paraId="74D74E0E" w14:textId="77777777" w:rsidR="004A53D2" w:rsidRDefault="004A53D2">
      <w:pPr>
        <w:numPr>
          <w:ilvl w:val="12"/>
          <w:numId w:val="0"/>
        </w:numPr>
        <w:jc w:val="center"/>
        <w:rPr>
          <w:rFonts w:eastAsia="Batang"/>
          <w:szCs w:val="24"/>
        </w:rPr>
      </w:pPr>
    </w:p>
    <w:p w14:paraId="74D74E0F" w14:textId="77777777" w:rsidR="004A53D2" w:rsidRDefault="005C7283">
      <w:pPr>
        <w:ind w:left="1701" w:right="1416" w:hanging="567"/>
        <w:rPr>
          <w:b/>
          <w:bCs/>
        </w:rPr>
      </w:pPr>
      <w:r>
        <w:rPr>
          <w:b/>
          <w:bCs/>
        </w:rPr>
        <w:t>D.</w:t>
      </w:r>
      <w:r>
        <w:rPr>
          <w:b/>
          <w:bCs/>
        </w:rPr>
        <w:tab/>
        <w:t>KONDIZZJONIJIET JEW RESTRIZZJONIJIET FIR-RIGWARD TAL-UŻU SIGUR U EFFETTIV TAL-PRODOTT MEDIĊINALI</w:t>
      </w:r>
    </w:p>
    <w:p w14:paraId="74D74E10" w14:textId="77777777" w:rsidR="004A53D2" w:rsidRDefault="004A53D2">
      <w:pPr>
        <w:jc w:val="center"/>
      </w:pPr>
    </w:p>
    <w:p w14:paraId="74D74E11" w14:textId="77777777" w:rsidR="004A53D2" w:rsidRDefault="004A53D2">
      <w:pPr>
        <w:numPr>
          <w:ilvl w:val="12"/>
          <w:numId w:val="0"/>
        </w:numPr>
        <w:jc w:val="center"/>
      </w:pPr>
    </w:p>
    <w:p w14:paraId="74D74E12" w14:textId="77777777" w:rsidR="004A53D2" w:rsidRDefault="005C7283">
      <w:pPr>
        <w:pStyle w:val="TitleB"/>
      </w:pPr>
      <w:r>
        <w:br w:type="page"/>
      </w:r>
      <w:r>
        <w:lastRenderedPageBreak/>
        <w:t>A.</w:t>
      </w:r>
      <w:r>
        <w:tab/>
        <w:t>MANIFATTUR RESPONSABBLI GĦALL-ĦRUĠ TAL-LOTT</w:t>
      </w:r>
    </w:p>
    <w:p w14:paraId="74D74E13" w14:textId="77777777" w:rsidR="004A53D2" w:rsidRDefault="004A53D2">
      <w:pPr>
        <w:rPr>
          <w:b/>
          <w:bCs/>
        </w:rPr>
      </w:pPr>
    </w:p>
    <w:p w14:paraId="74D74E14" w14:textId="77777777" w:rsidR="004A53D2" w:rsidRDefault="005C7283">
      <w:pPr>
        <w:rPr>
          <w:u w:val="single"/>
        </w:rPr>
      </w:pPr>
      <w:r>
        <w:rPr>
          <w:u w:val="single"/>
        </w:rPr>
        <w:t>Isem u indirizz tal-manifattur responsabbli għall-ħruġ tal-lott.</w:t>
      </w:r>
    </w:p>
    <w:p w14:paraId="74D74E15" w14:textId="77777777" w:rsidR="004A53D2" w:rsidRDefault="004A53D2"/>
    <w:p w14:paraId="74D74E16" w14:textId="77777777" w:rsidR="004A53D2" w:rsidRDefault="005C7283">
      <w:pPr>
        <w:rPr>
          <w:bCs/>
          <w:szCs w:val="22"/>
        </w:rPr>
      </w:pPr>
      <w:r>
        <w:rPr>
          <w:bCs/>
          <w:szCs w:val="22"/>
        </w:rPr>
        <w:t>Millmount Healthcare Limited</w:t>
      </w:r>
    </w:p>
    <w:p w14:paraId="74D74E17" w14:textId="77777777" w:rsidR="004A53D2" w:rsidRDefault="005C7283">
      <w:pPr>
        <w:rPr>
          <w:bCs/>
          <w:szCs w:val="22"/>
        </w:rPr>
      </w:pPr>
      <w:r>
        <w:rPr>
          <w:bCs/>
          <w:szCs w:val="22"/>
        </w:rPr>
        <w:t>Block-7, City North Business Campus, Stamullen, Co. Meath, K32 YD60</w:t>
      </w:r>
    </w:p>
    <w:p w14:paraId="74D74E18" w14:textId="77777777" w:rsidR="004A53D2" w:rsidRDefault="005C7283">
      <w:pPr>
        <w:rPr>
          <w:bCs/>
          <w:szCs w:val="22"/>
        </w:rPr>
      </w:pPr>
      <w:r>
        <w:rPr>
          <w:bCs/>
          <w:szCs w:val="22"/>
        </w:rPr>
        <w:t>L-Irlanda</w:t>
      </w:r>
    </w:p>
    <w:p w14:paraId="74D74E19" w14:textId="77777777" w:rsidR="004A53D2" w:rsidRDefault="004A53D2">
      <w:pPr>
        <w:rPr>
          <w:ins w:id="2" w:author="Author" w:date="2026-02-18T10:34:00Z" w16du:dateUtc="2026-02-18T10:34:00Z"/>
          <w:szCs w:val="22"/>
        </w:rPr>
      </w:pPr>
    </w:p>
    <w:p w14:paraId="4427E835" w14:textId="77777777" w:rsidR="008B4EFE" w:rsidRPr="008B4EFE" w:rsidRDefault="008B4EFE" w:rsidP="008B4EFE">
      <w:pPr>
        <w:rPr>
          <w:ins w:id="3" w:author="Author" w:date="2026-02-18T10:34:00Z"/>
          <w:szCs w:val="22"/>
        </w:rPr>
      </w:pPr>
      <w:ins w:id="4" w:author="Author" w:date="2026-02-18T10:34:00Z">
        <w:r w:rsidRPr="008B4EFE">
          <w:rPr>
            <w:szCs w:val="22"/>
          </w:rPr>
          <w:t>Tjoapack Netherlands B.V.</w:t>
        </w:r>
      </w:ins>
    </w:p>
    <w:p w14:paraId="4A0404A2" w14:textId="77777777" w:rsidR="008B4EFE" w:rsidRPr="008B4EFE" w:rsidRDefault="008B4EFE" w:rsidP="008B4EFE">
      <w:pPr>
        <w:rPr>
          <w:ins w:id="5" w:author="Author" w:date="2026-02-18T10:34:00Z"/>
          <w:szCs w:val="22"/>
        </w:rPr>
      </w:pPr>
      <w:ins w:id="6" w:author="Author" w:date="2026-02-18T10:34:00Z">
        <w:r w:rsidRPr="008B4EFE">
          <w:rPr>
            <w:szCs w:val="22"/>
          </w:rPr>
          <w:t>Nieuwe Donk 9</w:t>
        </w:r>
      </w:ins>
    </w:p>
    <w:p w14:paraId="17328A5A" w14:textId="77777777" w:rsidR="008B4EFE" w:rsidRPr="008B4EFE" w:rsidRDefault="008B4EFE" w:rsidP="008B4EFE">
      <w:pPr>
        <w:rPr>
          <w:ins w:id="7" w:author="Author" w:date="2026-02-18T10:34:00Z"/>
          <w:szCs w:val="22"/>
        </w:rPr>
      </w:pPr>
      <w:ins w:id="8" w:author="Author" w:date="2026-02-18T10:34:00Z">
        <w:r w:rsidRPr="008B4EFE">
          <w:rPr>
            <w:szCs w:val="22"/>
          </w:rPr>
          <w:t>Etten-Leur, 4879 AC</w:t>
        </w:r>
      </w:ins>
    </w:p>
    <w:p w14:paraId="08F26DD3" w14:textId="77777777" w:rsidR="008B4EFE" w:rsidRPr="008B4EFE" w:rsidRDefault="008B4EFE" w:rsidP="008B4EFE">
      <w:pPr>
        <w:rPr>
          <w:ins w:id="9" w:author="Author" w:date="2026-02-18T10:34:00Z"/>
          <w:szCs w:val="22"/>
        </w:rPr>
      </w:pPr>
      <w:ins w:id="10" w:author="Author" w:date="2026-02-18T10:34:00Z">
        <w:r w:rsidRPr="008B4EFE">
          <w:rPr>
            <w:szCs w:val="22"/>
          </w:rPr>
          <w:t>L-Olanda</w:t>
        </w:r>
      </w:ins>
    </w:p>
    <w:p w14:paraId="34DCD113" w14:textId="77777777" w:rsidR="008B4EFE" w:rsidRDefault="008B4EFE">
      <w:pPr>
        <w:rPr>
          <w:ins w:id="11" w:author="Author" w:date="2026-02-18T10:35:00Z" w16du:dateUtc="2026-02-18T10:35:00Z"/>
          <w:szCs w:val="22"/>
        </w:rPr>
      </w:pPr>
    </w:p>
    <w:p w14:paraId="0389EA8C" w14:textId="1221219F" w:rsidR="00803983" w:rsidRDefault="00803983">
      <w:pPr>
        <w:rPr>
          <w:ins w:id="12" w:author="Author" w:date="2026-02-18T10:35:00Z" w16du:dateUtc="2026-02-18T10:35:00Z"/>
          <w:szCs w:val="22"/>
          <w:lang w:bidi="mt-MT"/>
        </w:rPr>
      </w:pPr>
      <w:ins w:id="13" w:author="Author" w:date="2026-02-18T10:35:00Z">
        <w:r w:rsidRPr="00803983">
          <w:rPr>
            <w:szCs w:val="22"/>
            <w:lang w:bidi="mt-MT"/>
          </w:rPr>
          <w:t>Fuq il-fuljett ta’ tagħrif tal-prodott mediċinali għandu jkun hemm l-isem u l-indirizz tal-manifattur responsabbli għall-ħruġ tal-lott ikkonċernat.</w:t>
        </w:r>
      </w:ins>
    </w:p>
    <w:p w14:paraId="0C1B3CB1" w14:textId="77777777" w:rsidR="00803983" w:rsidRDefault="00803983">
      <w:pPr>
        <w:rPr>
          <w:szCs w:val="22"/>
        </w:rPr>
      </w:pPr>
    </w:p>
    <w:p w14:paraId="74D74E1A" w14:textId="77777777" w:rsidR="004A53D2" w:rsidRDefault="004A53D2"/>
    <w:p w14:paraId="74D74E1B" w14:textId="77777777" w:rsidR="004A53D2" w:rsidRDefault="005C7283">
      <w:pPr>
        <w:pStyle w:val="TitleB"/>
      </w:pPr>
      <w:r>
        <w:t>B.</w:t>
      </w:r>
      <w:r>
        <w:tab/>
        <w:t>KONDIZZJONIJIET JEW RESTRIZZJONIJIET RIGWARD IL-PROVVISTA U L-UŻU</w:t>
      </w:r>
    </w:p>
    <w:p w14:paraId="74D74E1C" w14:textId="77777777" w:rsidR="004A53D2" w:rsidRDefault="004A53D2"/>
    <w:p w14:paraId="74D74E1D" w14:textId="77777777" w:rsidR="004A53D2" w:rsidRDefault="005C7283">
      <w:r>
        <w:t>Prodott mediċinali li jingħata bir-riċetta tat-tabib.</w:t>
      </w:r>
    </w:p>
    <w:p w14:paraId="74D74E1E" w14:textId="77777777" w:rsidR="004A53D2" w:rsidRDefault="004A53D2">
      <w:pPr>
        <w:numPr>
          <w:ilvl w:val="12"/>
          <w:numId w:val="0"/>
        </w:numPr>
      </w:pPr>
    </w:p>
    <w:p w14:paraId="74D74E1F" w14:textId="77777777" w:rsidR="004A53D2" w:rsidRDefault="004A53D2">
      <w:pPr>
        <w:numPr>
          <w:ilvl w:val="12"/>
          <w:numId w:val="0"/>
        </w:numPr>
      </w:pPr>
    </w:p>
    <w:p w14:paraId="74D74E20" w14:textId="77777777" w:rsidR="004A53D2" w:rsidRDefault="005C7283">
      <w:pPr>
        <w:pStyle w:val="TitleB"/>
      </w:pPr>
      <w:r>
        <w:t>C.</w:t>
      </w:r>
      <w:r>
        <w:tab/>
        <w:t>KONDIZZJONIJIET U REKWIŻITI OĦRA TAL-AWTORIZZAZZJONI FIS-SUQ</w:t>
      </w:r>
    </w:p>
    <w:p w14:paraId="74D74E21" w14:textId="77777777" w:rsidR="004A53D2" w:rsidRDefault="004A53D2">
      <w:pPr>
        <w:rPr>
          <w:szCs w:val="24"/>
        </w:rPr>
      </w:pPr>
    </w:p>
    <w:p w14:paraId="74D74E22" w14:textId="77777777" w:rsidR="004A53D2" w:rsidRDefault="005C7283">
      <w:pPr>
        <w:ind w:left="567" w:hanging="567"/>
        <w:rPr>
          <w:b/>
          <w:szCs w:val="24"/>
        </w:rPr>
      </w:pPr>
      <w:r>
        <w:rPr>
          <w:b/>
          <w:szCs w:val="24"/>
        </w:rPr>
        <w:t>•</w:t>
      </w:r>
      <w:r>
        <w:rPr>
          <w:b/>
          <w:szCs w:val="24"/>
        </w:rPr>
        <w:tab/>
        <w:t>Rapporti perjodiċi aġġornati dwar is-sigurtà (PSURs)</w:t>
      </w:r>
    </w:p>
    <w:p w14:paraId="74D74E23" w14:textId="77777777" w:rsidR="004A53D2" w:rsidRDefault="004A53D2">
      <w:pPr>
        <w:rPr>
          <w:szCs w:val="24"/>
        </w:rPr>
      </w:pPr>
    </w:p>
    <w:p w14:paraId="74D74E24" w14:textId="77777777" w:rsidR="004A53D2" w:rsidRDefault="005C7283">
      <w:pPr>
        <w:rPr>
          <w:szCs w:val="24"/>
        </w:rPr>
      </w:pPr>
      <w:r>
        <w:rPr>
          <w:szCs w:val="24"/>
        </w:rPr>
        <w:t>Ir-rekwiżiti biex jiġu ppreżentati PSURs għal dan il-prodott mediċinali huma mniżżla fil-lista tad-dati ta’ referenza tal-Unjoni (lista EURD) prevista skont l-Artikolu 107c(7) tad-Direttiva 2001/83/KE u kwalunkwe aġġornament sussegwenti ppubblikat fuq il-portal elettroniku Ewropew tal-mediċini.</w:t>
      </w:r>
    </w:p>
    <w:p w14:paraId="74D74E25" w14:textId="77777777" w:rsidR="004A53D2" w:rsidRDefault="004A53D2"/>
    <w:p w14:paraId="74D74E26" w14:textId="77777777" w:rsidR="004A53D2" w:rsidRDefault="004A53D2"/>
    <w:p w14:paraId="74D74E27" w14:textId="77777777" w:rsidR="004A53D2" w:rsidRDefault="005C7283">
      <w:pPr>
        <w:pStyle w:val="TitleB"/>
      </w:pPr>
      <w:r>
        <w:t>D.</w:t>
      </w:r>
      <w:r>
        <w:tab/>
        <w:t>KONDIZZJONIJIET JEW RESTRIZZJONIJIET FIR-RIGWARD TAL-UŻU SIGUR U EFFETTIV TAL-PRODOTT MEDIĊINALI</w:t>
      </w:r>
    </w:p>
    <w:p w14:paraId="74D74E28" w14:textId="77777777" w:rsidR="004A53D2" w:rsidRDefault="004A53D2"/>
    <w:p w14:paraId="74D74E29" w14:textId="77777777" w:rsidR="004A53D2" w:rsidRDefault="005C7283">
      <w:pPr>
        <w:ind w:left="567" w:hanging="567"/>
        <w:rPr>
          <w:b/>
        </w:rPr>
      </w:pPr>
      <w:r>
        <w:rPr>
          <w:b/>
        </w:rPr>
        <w:t>•</w:t>
      </w:r>
      <w:r>
        <w:rPr>
          <w:b/>
        </w:rPr>
        <w:tab/>
        <w:t>Pjan tal-ġestjoni tar-riskju (RMP)</w:t>
      </w:r>
    </w:p>
    <w:p w14:paraId="74D74E2A" w14:textId="77777777" w:rsidR="004A53D2" w:rsidRDefault="004A53D2"/>
    <w:p w14:paraId="74D74E2B" w14:textId="77777777" w:rsidR="004A53D2" w:rsidRDefault="005C7283">
      <w:pPr>
        <w:rPr>
          <w:szCs w:val="24"/>
        </w:rPr>
      </w:pPr>
      <w:r>
        <w:rPr>
          <w:szCs w:val="24"/>
        </w:rPr>
        <w:t>Id-detentur tal-awtorizzazzjoni għat-tqegħid fis-suq (MAH) għandu jwettaq l-attivitajiet u l-interventi meħtieġa ta’ farmakoviġilanza dettaljati fl-RMP maqbul ippreżentat fil-Modulu 1.8.2 tal-awtorizzazzjoni għat-tqegħid fis-suq u kwalunkwe aġġornament sussegwenti maqbul tal-RMP.</w:t>
      </w:r>
    </w:p>
    <w:p w14:paraId="74D74E2C" w14:textId="77777777" w:rsidR="004A53D2" w:rsidRDefault="004A53D2">
      <w:pPr>
        <w:rPr>
          <w:szCs w:val="22"/>
        </w:rPr>
      </w:pPr>
    </w:p>
    <w:p w14:paraId="74D74E2D" w14:textId="77777777" w:rsidR="004A53D2" w:rsidRDefault="005C7283">
      <w:pPr>
        <w:rPr>
          <w:i/>
          <w:szCs w:val="22"/>
        </w:rPr>
      </w:pPr>
      <w:r>
        <w:rPr>
          <w:szCs w:val="22"/>
        </w:rPr>
        <w:t>RMP aġġornat għandu jiġi ppreżentat:</w:t>
      </w:r>
    </w:p>
    <w:p w14:paraId="74D74E2E" w14:textId="77777777" w:rsidR="004A53D2" w:rsidRDefault="005C7283">
      <w:pPr>
        <w:ind w:left="567" w:hanging="567"/>
        <w:rPr>
          <w:szCs w:val="22"/>
        </w:rPr>
      </w:pPr>
      <w:r>
        <w:rPr>
          <w:szCs w:val="22"/>
        </w:rPr>
        <w:t>•</w:t>
      </w:r>
      <w:r>
        <w:rPr>
          <w:szCs w:val="22"/>
        </w:rPr>
        <w:tab/>
        <w:t>Meta l-Aġenzija Ewropea għall-Mediċini titlob din l-informazzjoni;</w:t>
      </w:r>
    </w:p>
    <w:p w14:paraId="74D74E2F" w14:textId="77777777" w:rsidR="004A53D2" w:rsidRDefault="005C7283">
      <w:pPr>
        <w:ind w:left="567" w:hanging="567"/>
        <w:rPr>
          <w:szCs w:val="24"/>
        </w:rPr>
      </w:pPr>
      <w:r>
        <w:rPr>
          <w:szCs w:val="22"/>
        </w:rPr>
        <w:t>•</w:t>
      </w:r>
      <w:r>
        <w:rPr>
          <w:szCs w:val="22"/>
        </w:rPr>
        <w:tab/>
        <w:t>Kull meta s-sistema tal-ġestjoni tar-riskju tiġi modifikata speċjalment minħabba li tasal</w:t>
      </w:r>
      <w:r>
        <w:rPr>
          <w:szCs w:val="24"/>
        </w:rPr>
        <w:t xml:space="preserve"> informazzjoni ġdida li tista’ twassal għal bidla sinifikanti fil-profil bejn il-benefiċċju u r-riskju jew minħabba li jintlaħaq għan importanti (farmakoviġilanza jew minimizzazzjoni tar-riskji)</w:t>
      </w:r>
      <w:r>
        <w:rPr>
          <w:i/>
          <w:szCs w:val="24"/>
        </w:rPr>
        <w:t>.</w:t>
      </w:r>
    </w:p>
    <w:p w14:paraId="74D74E30" w14:textId="77777777" w:rsidR="004A53D2" w:rsidRDefault="005C7283">
      <w:pPr>
        <w:jc w:val="center"/>
      </w:pPr>
      <w:r>
        <w:br w:type="page"/>
      </w:r>
    </w:p>
    <w:p w14:paraId="74D74E31" w14:textId="77777777" w:rsidR="004A53D2" w:rsidRDefault="004A53D2">
      <w:pPr>
        <w:jc w:val="center"/>
      </w:pPr>
    </w:p>
    <w:p w14:paraId="74D74E32" w14:textId="77777777" w:rsidR="004A53D2" w:rsidRDefault="004A53D2">
      <w:pPr>
        <w:jc w:val="center"/>
      </w:pPr>
    </w:p>
    <w:p w14:paraId="74D74E33" w14:textId="77777777" w:rsidR="004A53D2" w:rsidRDefault="004A53D2">
      <w:pPr>
        <w:jc w:val="center"/>
      </w:pPr>
    </w:p>
    <w:p w14:paraId="74D74E34" w14:textId="77777777" w:rsidR="004A53D2" w:rsidRDefault="004A53D2">
      <w:pPr>
        <w:jc w:val="center"/>
      </w:pPr>
    </w:p>
    <w:p w14:paraId="74D74E35" w14:textId="77777777" w:rsidR="004A53D2" w:rsidRDefault="004A53D2">
      <w:pPr>
        <w:jc w:val="center"/>
      </w:pPr>
    </w:p>
    <w:p w14:paraId="74D74E36" w14:textId="77777777" w:rsidR="004A53D2" w:rsidRDefault="004A53D2">
      <w:pPr>
        <w:jc w:val="center"/>
      </w:pPr>
    </w:p>
    <w:p w14:paraId="74D74E37" w14:textId="77777777" w:rsidR="004A53D2" w:rsidRDefault="004A53D2">
      <w:pPr>
        <w:jc w:val="center"/>
      </w:pPr>
    </w:p>
    <w:p w14:paraId="74D74E38" w14:textId="77777777" w:rsidR="004A53D2" w:rsidRDefault="004A53D2">
      <w:pPr>
        <w:jc w:val="center"/>
      </w:pPr>
    </w:p>
    <w:p w14:paraId="74D74E39" w14:textId="77777777" w:rsidR="004A53D2" w:rsidRDefault="004A53D2">
      <w:pPr>
        <w:jc w:val="center"/>
      </w:pPr>
    </w:p>
    <w:p w14:paraId="74D74E3A" w14:textId="77777777" w:rsidR="004A53D2" w:rsidRDefault="004A53D2">
      <w:pPr>
        <w:jc w:val="center"/>
      </w:pPr>
    </w:p>
    <w:p w14:paraId="74D74E3B" w14:textId="77777777" w:rsidR="004A53D2" w:rsidRDefault="004A53D2">
      <w:pPr>
        <w:jc w:val="center"/>
      </w:pPr>
    </w:p>
    <w:p w14:paraId="74D74E3C" w14:textId="77777777" w:rsidR="004A53D2" w:rsidRDefault="004A53D2">
      <w:pPr>
        <w:jc w:val="center"/>
      </w:pPr>
    </w:p>
    <w:p w14:paraId="74D74E3D" w14:textId="77777777" w:rsidR="004A53D2" w:rsidRDefault="004A53D2">
      <w:pPr>
        <w:jc w:val="center"/>
      </w:pPr>
    </w:p>
    <w:p w14:paraId="74D74E3E" w14:textId="77777777" w:rsidR="004A53D2" w:rsidRDefault="004A53D2">
      <w:pPr>
        <w:jc w:val="center"/>
      </w:pPr>
    </w:p>
    <w:p w14:paraId="74D74E3F" w14:textId="77777777" w:rsidR="004A53D2" w:rsidRDefault="004A53D2">
      <w:pPr>
        <w:jc w:val="center"/>
      </w:pPr>
    </w:p>
    <w:p w14:paraId="74D74E40" w14:textId="77777777" w:rsidR="004A53D2" w:rsidRDefault="004A53D2">
      <w:pPr>
        <w:jc w:val="center"/>
      </w:pPr>
    </w:p>
    <w:p w14:paraId="74D74E41" w14:textId="77777777" w:rsidR="004A53D2" w:rsidRDefault="004A53D2">
      <w:pPr>
        <w:jc w:val="center"/>
      </w:pPr>
    </w:p>
    <w:p w14:paraId="74D74E42" w14:textId="77777777" w:rsidR="004A53D2" w:rsidRDefault="004A53D2">
      <w:pPr>
        <w:jc w:val="center"/>
      </w:pPr>
    </w:p>
    <w:p w14:paraId="74D74E43" w14:textId="77777777" w:rsidR="004A53D2" w:rsidRDefault="004A53D2">
      <w:pPr>
        <w:jc w:val="center"/>
      </w:pPr>
    </w:p>
    <w:p w14:paraId="74D74E44" w14:textId="77777777" w:rsidR="004A53D2" w:rsidRDefault="004A53D2">
      <w:pPr>
        <w:jc w:val="center"/>
      </w:pPr>
    </w:p>
    <w:p w14:paraId="74D74E45" w14:textId="77777777" w:rsidR="004A53D2" w:rsidRDefault="004A53D2">
      <w:pPr>
        <w:jc w:val="center"/>
      </w:pPr>
    </w:p>
    <w:p w14:paraId="74D74E46" w14:textId="77777777" w:rsidR="004A53D2" w:rsidRDefault="004A53D2">
      <w:pPr>
        <w:jc w:val="center"/>
      </w:pPr>
    </w:p>
    <w:p w14:paraId="74D74E47" w14:textId="77777777" w:rsidR="004A53D2" w:rsidRDefault="005C7283">
      <w:pPr>
        <w:jc w:val="center"/>
        <w:rPr>
          <w:b/>
        </w:rPr>
      </w:pPr>
      <w:r>
        <w:rPr>
          <w:b/>
        </w:rPr>
        <w:t>ANNESS III</w:t>
      </w:r>
    </w:p>
    <w:p w14:paraId="74D74E48" w14:textId="77777777" w:rsidR="004A53D2" w:rsidRDefault="004A53D2">
      <w:pPr>
        <w:jc w:val="center"/>
      </w:pPr>
    </w:p>
    <w:p w14:paraId="74D74E49" w14:textId="77777777" w:rsidR="004A53D2" w:rsidRDefault="005C7283">
      <w:pPr>
        <w:jc w:val="center"/>
        <w:rPr>
          <w:b/>
        </w:rPr>
      </w:pPr>
      <w:r>
        <w:rPr>
          <w:b/>
        </w:rPr>
        <w:t>TIKKETTAR U FULJETT TA’ TAGĦRIF</w:t>
      </w:r>
    </w:p>
    <w:p w14:paraId="74D74E4A" w14:textId="77777777" w:rsidR="004A53D2" w:rsidRDefault="004A53D2">
      <w:pPr>
        <w:jc w:val="center"/>
      </w:pPr>
    </w:p>
    <w:p w14:paraId="74D74E4B" w14:textId="77777777" w:rsidR="004A53D2" w:rsidRDefault="005C7283">
      <w:pPr>
        <w:jc w:val="center"/>
      </w:pPr>
      <w:r>
        <w:br w:type="page"/>
      </w:r>
    </w:p>
    <w:p w14:paraId="74D74E4C" w14:textId="77777777" w:rsidR="004A53D2" w:rsidRDefault="004A53D2">
      <w:pPr>
        <w:jc w:val="center"/>
      </w:pPr>
    </w:p>
    <w:p w14:paraId="74D74E4D" w14:textId="77777777" w:rsidR="004A53D2" w:rsidRDefault="004A53D2">
      <w:pPr>
        <w:jc w:val="center"/>
      </w:pPr>
    </w:p>
    <w:p w14:paraId="74D74E4E" w14:textId="77777777" w:rsidR="004A53D2" w:rsidRDefault="004A53D2">
      <w:pPr>
        <w:jc w:val="center"/>
      </w:pPr>
    </w:p>
    <w:p w14:paraId="74D74E4F" w14:textId="77777777" w:rsidR="004A53D2" w:rsidRDefault="004A53D2">
      <w:pPr>
        <w:jc w:val="center"/>
      </w:pPr>
    </w:p>
    <w:p w14:paraId="74D74E50" w14:textId="77777777" w:rsidR="004A53D2" w:rsidRDefault="004A53D2">
      <w:pPr>
        <w:jc w:val="center"/>
      </w:pPr>
    </w:p>
    <w:p w14:paraId="74D74E51" w14:textId="77777777" w:rsidR="004A53D2" w:rsidRDefault="004A53D2">
      <w:pPr>
        <w:jc w:val="center"/>
      </w:pPr>
    </w:p>
    <w:p w14:paraId="74D74E52" w14:textId="77777777" w:rsidR="004A53D2" w:rsidRDefault="004A53D2">
      <w:pPr>
        <w:jc w:val="center"/>
      </w:pPr>
    </w:p>
    <w:p w14:paraId="74D74E53" w14:textId="77777777" w:rsidR="004A53D2" w:rsidRDefault="004A53D2">
      <w:pPr>
        <w:jc w:val="center"/>
      </w:pPr>
    </w:p>
    <w:p w14:paraId="74D74E54" w14:textId="77777777" w:rsidR="004A53D2" w:rsidRDefault="004A53D2">
      <w:pPr>
        <w:jc w:val="center"/>
      </w:pPr>
    </w:p>
    <w:p w14:paraId="74D74E55" w14:textId="77777777" w:rsidR="004A53D2" w:rsidRDefault="004A53D2">
      <w:pPr>
        <w:jc w:val="center"/>
      </w:pPr>
    </w:p>
    <w:p w14:paraId="74D74E56" w14:textId="77777777" w:rsidR="004A53D2" w:rsidRDefault="004A53D2">
      <w:pPr>
        <w:jc w:val="center"/>
      </w:pPr>
    </w:p>
    <w:p w14:paraId="74D74E57" w14:textId="77777777" w:rsidR="004A53D2" w:rsidRDefault="004A53D2">
      <w:pPr>
        <w:jc w:val="center"/>
      </w:pPr>
    </w:p>
    <w:p w14:paraId="74D74E58" w14:textId="77777777" w:rsidR="004A53D2" w:rsidRDefault="004A53D2">
      <w:pPr>
        <w:jc w:val="center"/>
      </w:pPr>
    </w:p>
    <w:p w14:paraId="74D74E59" w14:textId="77777777" w:rsidR="004A53D2" w:rsidRDefault="004A53D2">
      <w:pPr>
        <w:jc w:val="center"/>
      </w:pPr>
    </w:p>
    <w:p w14:paraId="74D74E5A" w14:textId="77777777" w:rsidR="004A53D2" w:rsidRDefault="004A53D2">
      <w:pPr>
        <w:jc w:val="center"/>
      </w:pPr>
    </w:p>
    <w:p w14:paraId="74D74E5B" w14:textId="77777777" w:rsidR="004A53D2" w:rsidRDefault="004A53D2">
      <w:pPr>
        <w:jc w:val="center"/>
      </w:pPr>
    </w:p>
    <w:p w14:paraId="74D74E5C" w14:textId="77777777" w:rsidR="004A53D2" w:rsidRDefault="004A53D2">
      <w:pPr>
        <w:jc w:val="center"/>
      </w:pPr>
    </w:p>
    <w:p w14:paraId="74D74E5D" w14:textId="77777777" w:rsidR="004A53D2" w:rsidRDefault="004A53D2">
      <w:pPr>
        <w:jc w:val="center"/>
      </w:pPr>
    </w:p>
    <w:p w14:paraId="74D74E5E" w14:textId="77777777" w:rsidR="004A53D2" w:rsidRDefault="004A53D2">
      <w:pPr>
        <w:jc w:val="center"/>
      </w:pPr>
    </w:p>
    <w:p w14:paraId="74D74E5F" w14:textId="77777777" w:rsidR="004A53D2" w:rsidRDefault="004A53D2">
      <w:pPr>
        <w:jc w:val="center"/>
      </w:pPr>
    </w:p>
    <w:p w14:paraId="74D74E60" w14:textId="77777777" w:rsidR="004A53D2" w:rsidRDefault="004A53D2">
      <w:pPr>
        <w:jc w:val="center"/>
      </w:pPr>
    </w:p>
    <w:p w14:paraId="74D74E61" w14:textId="77777777" w:rsidR="004A53D2" w:rsidRDefault="004A53D2">
      <w:pPr>
        <w:jc w:val="center"/>
      </w:pPr>
    </w:p>
    <w:p w14:paraId="74D74E62" w14:textId="77777777" w:rsidR="004A53D2" w:rsidRDefault="005C7283">
      <w:pPr>
        <w:pStyle w:val="TitleA"/>
      </w:pPr>
      <w:r>
        <w:t>A. TIKKETTAR</w:t>
      </w:r>
    </w:p>
    <w:p w14:paraId="74D74E63" w14:textId="77777777" w:rsidR="004A53D2" w:rsidRDefault="004A53D2">
      <w:pPr>
        <w:jc w:val="center"/>
      </w:pPr>
    </w:p>
    <w:p w14:paraId="74D74E64" w14:textId="77777777" w:rsidR="004A53D2" w:rsidRDefault="005C7283">
      <w:pPr>
        <w:pBdr>
          <w:top w:val="single" w:sz="4" w:space="1" w:color="auto"/>
          <w:left w:val="single" w:sz="4" w:space="4" w:color="auto"/>
          <w:bottom w:val="single" w:sz="4" w:space="1" w:color="auto"/>
          <w:right w:val="single" w:sz="4" w:space="4" w:color="auto"/>
        </w:pBdr>
        <w:rPr>
          <w:b/>
          <w:bCs/>
        </w:rPr>
      </w:pPr>
      <w:r>
        <w:br w:type="page"/>
      </w:r>
      <w:r>
        <w:rPr>
          <w:b/>
        </w:rPr>
        <w:lastRenderedPageBreak/>
        <w:t>TAGĦRIF LI GĦANDU JIDHER FUQ IL-PAKKETT TA’ BARRA</w:t>
      </w:r>
    </w:p>
    <w:p w14:paraId="74D74E65" w14:textId="77777777" w:rsidR="004A53D2" w:rsidRDefault="004A53D2">
      <w:pPr>
        <w:pBdr>
          <w:top w:val="single" w:sz="4" w:space="1" w:color="auto"/>
          <w:left w:val="single" w:sz="4" w:space="4" w:color="auto"/>
          <w:bottom w:val="single" w:sz="4" w:space="1" w:color="auto"/>
          <w:right w:val="single" w:sz="4" w:space="4" w:color="auto"/>
        </w:pBdr>
        <w:rPr>
          <w:b/>
        </w:rPr>
      </w:pPr>
    </w:p>
    <w:p w14:paraId="74D74E66" w14:textId="77777777" w:rsidR="004A53D2" w:rsidRDefault="005C7283">
      <w:pPr>
        <w:pBdr>
          <w:top w:val="single" w:sz="4" w:space="1" w:color="auto"/>
          <w:left w:val="single" w:sz="4" w:space="4" w:color="auto"/>
          <w:bottom w:val="single" w:sz="4" w:space="1" w:color="auto"/>
          <w:right w:val="single" w:sz="4" w:space="4" w:color="auto"/>
        </w:pBdr>
        <w:rPr>
          <w:b/>
        </w:rPr>
      </w:pPr>
      <w:r>
        <w:rPr>
          <w:b/>
        </w:rPr>
        <w:t>KARTUNA TA’ BARRA</w:t>
      </w:r>
    </w:p>
    <w:p w14:paraId="74D74E67" w14:textId="77777777" w:rsidR="004A53D2" w:rsidRDefault="004A53D2"/>
    <w:p w14:paraId="74D74E68" w14:textId="77777777" w:rsidR="004A53D2" w:rsidRDefault="004A53D2"/>
    <w:p w14:paraId="74D74E69"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w:t>
      </w:r>
      <w:r>
        <w:rPr>
          <w:b/>
          <w:bCs/>
        </w:rPr>
        <w:tab/>
      </w:r>
      <w:r>
        <w:rPr>
          <w:b/>
        </w:rPr>
        <w:t>ISEM TAL-PRODOTT MEDIĊINALI</w:t>
      </w:r>
    </w:p>
    <w:p w14:paraId="74D74E6A" w14:textId="77777777" w:rsidR="004A53D2" w:rsidRDefault="004A53D2"/>
    <w:p w14:paraId="74D74E6B" w14:textId="77777777" w:rsidR="004A53D2" w:rsidRDefault="005C7283">
      <w:pPr>
        <w:rPr>
          <w:szCs w:val="22"/>
        </w:rPr>
      </w:pPr>
      <w:r>
        <w:t>Samsca</w:t>
      </w:r>
      <w:r>
        <w:rPr>
          <w:szCs w:val="22"/>
        </w:rPr>
        <w:t xml:space="preserve"> 7.5 mg pilloli</w:t>
      </w:r>
    </w:p>
    <w:p w14:paraId="74D74E6C" w14:textId="77777777" w:rsidR="004A53D2" w:rsidRDefault="005C7283">
      <w:pPr>
        <w:rPr>
          <w:szCs w:val="22"/>
        </w:rPr>
      </w:pPr>
      <w:r>
        <w:rPr>
          <w:szCs w:val="22"/>
        </w:rPr>
        <w:t>tolvaptan</w:t>
      </w:r>
    </w:p>
    <w:p w14:paraId="74D74E6D" w14:textId="77777777" w:rsidR="004A53D2" w:rsidRDefault="004A53D2"/>
    <w:p w14:paraId="74D74E6E" w14:textId="77777777" w:rsidR="004A53D2" w:rsidRDefault="004A53D2"/>
    <w:p w14:paraId="74D74E6F" w14:textId="77777777" w:rsidR="004A53D2" w:rsidRDefault="005C7283">
      <w:pPr>
        <w:pBdr>
          <w:top w:val="single" w:sz="4" w:space="1" w:color="auto"/>
          <w:left w:val="single" w:sz="4" w:space="4" w:color="auto"/>
          <w:bottom w:val="single" w:sz="4" w:space="1" w:color="auto"/>
          <w:right w:val="single" w:sz="4" w:space="4" w:color="auto"/>
        </w:pBdr>
        <w:ind w:left="567" w:hanging="567"/>
        <w:rPr>
          <w:b/>
          <w:bCs/>
        </w:rPr>
      </w:pPr>
      <w:r>
        <w:rPr>
          <w:b/>
          <w:bCs/>
        </w:rPr>
        <w:t>2.</w:t>
      </w:r>
      <w:r>
        <w:rPr>
          <w:b/>
          <w:bCs/>
        </w:rPr>
        <w:tab/>
      </w:r>
      <w:r>
        <w:rPr>
          <w:b/>
        </w:rPr>
        <w:t>DIKJARAZZJONI TAS-SUSTANZA ATTIVA</w:t>
      </w:r>
    </w:p>
    <w:p w14:paraId="74D74E70" w14:textId="77777777" w:rsidR="004A53D2" w:rsidRDefault="004A53D2"/>
    <w:p w14:paraId="74D74E71" w14:textId="77777777" w:rsidR="004A53D2" w:rsidRDefault="005C7283">
      <w:pPr>
        <w:rPr>
          <w:szCs w:val="22"/>
        </w:rPr>
      </w:pPr>
      <w:r>
        <w:rPr>
          <w:szCs w:val="22"/>
        </w:rPr>
        <w:t>Kull pillola fiha 7.5 mg tolvaptan.</w:t>
      </w:r>
    </w:p>
    <w:p w14:paraId="74D74E72" w14:textId="77777777" w:rsidR="004A53D2" w:rsidRDefault="004A53D2"/>
    <w:p w14:paraId="74D74E73" w14:textId="77777777" w:rsidR="004A53D2" w:rsidRDefault="004A53D2"/>
    <w:p w14:paraId="74D74E74"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3.</w:t>
      </w:r>
      <w:r>
        <w:rPr>
          <w:b/>
          <w:bCs/>
        </w:rPr>
        <w:tab/>
      </w:r>
      <w:r>
        <w:rPr>
          <w:b/>
        </w:rPr>
        <w:t>LISTA TA’ EĊĊIPJENTI</w:t>
      </w:r>
    </w:p>
    <w:p w14:paraId="74D74E75" w14:textId="77777777" w:rsidR="004A53D2" w:rsidRDefault="004A53D2">
      <w:pPr>
        <w:rPr>
          <w:szCs w:val="22"/>
        </w:rPr>
      </w:pPr>
    </w:p>
    <w:p w14:paraId="74D74E76" w14:textId="77777777" w:rsidR="004A53D2" w:rsidRDefault="005C7283">
      <w:pPr>
        <w:rPr>
          <w:szCs w:val="22"/>
        </w:rPr>
      </w:pPr>
      <w:r>
        <w:rPr>
          <w:szCs w:val="22"/>
        </w:rPr>
        <w:t>Fiha l-lactose.</w:t>
      </w:r>
    </w:p>
    <w:p w14:paraId="74D74E77" w14:textId="77777777" w:rsidR="004A53D2" w:rsidRDefault="005C7283">
      <w:pPr>
        <w:rPr>
          <w:szCs w:val="22"/>
        </w:rPr>
      </w:pPr>
      <w:r>
        <w:rPr>
          <w:szCs w:val="22"/>
          <w:highlight w:val="lightGray"/>
        </w:rPr>
        <w:t>Ara l-fuljett għal aktar tagħrif.</w:t>
      </w:r>
    </w:p>
    <w:p w14:paraId="74D74E78" w14:textId="77777777" w:rsidR="004A53D2" w:rsidRDefault="004A53D2"/>
    <w:p w14:paraId="74D74E79" w14:textId="77777777" w:rsidR="004A53D2" w:rsidRDefault="004A53D2"/>
    <w:p w14:paraId="74D74E7A"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4.</w:t>
      </w:r>
      <w:r>
        <w:rPr>
          <w:b/>
          <w:bCs/>
        </w:rPr>
        <w:tab/>
      </w:r>
      <w:r>
        <w:rPr>
          <w:b/>
        </w:rPr>
        <w:t>GĦAMLA FARMAĊEWTIKA U KONTENUT</w:t>
      </w:r>
    </w:p>
    <w:p w14:paraId="74D74E7B" w14:textId="77777777" w:rsidR="004A53D2" w:rsidRDefault="004A53D2"/>
    <w:p w14:paraId="74D74E7C" w14:textId="77777777" w:rsidR="004A53D2" w:rsidRDefault="005C7283">
      <w:pPr>
        <w:rPr>
          <w:highlight w:val="lightGray"/>
        </w:rPr>
      </w:pPr>
      <w:r>
        <w:rPr>
          <w:highlight w:val="lightGray"/>
        </w:rPr>
        <w:t>Pillola</w:t>
      </w:r>
    </w:p>
    <w:p w14:paraId="74D74E7D" w14:textId="77777777" w:rsidR="004A53D2" w:rsidRDefault="004A53D2">
      <w:pPr>
        <w:rPr>
          <w:highlight w:val="lightGray"/>
        </w:rPr>
      </w:pPr>
    </w:p>
    <w:p w14:paraId="74D74E7E" w14:textId="77777777" w:rsidR="004A53D2" w:rsidRDefault="005C7283">
      <w:r>
        <w:t>10 pilloli</w:t>
      </w:r>
    </w:p>
    <w:p w14:paraId="74D74E7F" w14:textId="77777777" w:rsidR="004A53D2" w:rsidRDefault="005C7283">
      <w:r>
        <w:rPr>
          <w:highlight w:val="lightGray"/>
        </w:rPr>
        <w:t>30 pilloli</w:t>
      </w:r>
    </w:p>
    <w:p w14:paraId="74D74E80" w14:textId="77777777" w:rsidR="004A53D2" w:rsidRDefault="005C7283">
      <w:pPr>
        <w:rPr>
          <w:highlight w:val="lightGray"/>
        </w:rPr>
      </w:pPr>
      <w:r>
        <w:rPr>
          <w:highlight w:val="lightGray"/>
        </w:rPr>
        <w:t>10 × 1 pillola</w:t>
      </w:r>
    </w:p>
    <w:p w14:paraId="74D74E81" w14:textId="77777777" w:rsidR="004A53D2" w:rsidRDefault="005C7283">
      <w:r>
        <w:rPr>
          <w:highlight w:val="lightGray"/>
        </w:rPr>
        <w:t>30 × 1 pillola</w:t>
      </w:r>
    </w:p>
    <w:p w14:paraId="74D74E82" w14:textId="77777777" w:rsidR="004A53D2" w:rsidRDefault="004A53D2"/>
    <w:p w14:paraId="74D74E83" w14:textId="77777777" w:rsidR="004A53D2" w:rsidRDefault="004A53D2"/>
    <w:p w14:paraId="74D74E84" w14:textId="77777777" w:rsidR="004A53D2" w:rsidRDefault="005C7283">
      <w:pPr>
        <w:pBdr>
          <w:top w:val="single" w:sz="4" w:space="1" w:color="auto"/>
          <w:left w:val="single" w:sz="4" w:space="4" w:color="auto"/>
          <w:bottom w:val="single" w:sz="4" w:space="1" w:color="auto"/>
          <w:right w:val="single" w:sz="4" w:space="4" w:color="auto"/>
        </w:pBdr>
        <w:ind w:left="567" w:hanging="567"/>
        <w:rPr>
          <w:b/>
          <w:i/>
          <w:iCs/>
        </w:rPr>
      </w:pPr>
      <w:r>
        <w:rPr>
          <w:b/>
          <w:bCs/>
        </w:rPr>
        <w:t>5.</w:t>
      </w:r>
      <w:r>
        <w:rPr>
          <w:b/>
          <w:bCs/>
        </w:rPr>
        <w:tab/>
      </w:r>
      <w:r>
        <w:rPr>
          <w:b/>
        </w:rPr>
        <w:t>MOD TA’ KIF U MNEJN JINGĦATA</w:t>
      </w:r>
    </w:p>
    <w:p w14:paraId="74D74E85" w14:textId="77777777" w:rsidR="004A53D2" w:rsidRDefault="004A53D2"/>
    <w:p w14:paraId="74D74E86" w14:textId="77777777" w:rsidR="004A53D2" w:rsidRDefault="005C7283">
      <w:r>
        <w:t>Aqra l-fuljett ta’ tagħrif qabel l-użu.</w:t>
      </w:r>
    </w:p>
    <w:p w14:paraId="74D74E87" w14:textId="77777777" w:rsidR="004A53D2" w:rsidRDefault="005C7283">
      <w:r>
        <w:t>Użu orali.</w:t>
      </w:r>
    </w:p>
    <w:p w14:paraId="74D74E88" w14:textId="77777777" w:rsidR="004A53D2" w:rsidRDefault="004A53D2"/>
    <w:p w14:paraId="74D74E89" w14:textId="77777777" w:rsidR="004A53D2" w:rsidRDefault="004A53D2"/>
    <w:p w14:paraId="74D74E8A"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6.</w:t>
      </w:r>
      <w:r>
        <w:rPr>
          <w:b/>
          <w:bCs/>
        </w:rPr>
        <w:tab/>
      </w:r>
      <w:r>
        <w:rPr>
          <w:b/>
        </w:rPr>
        <w:t>TWISSIJA SPEĊJALI LI L-PRODOTT MEDIĊINALI GĦANDU JINŻAMM FEJN MA JIDHIRX U MA JINTLAĦAQX MIT-TFAL</w:t>
      </w:r>
    </w:p>
    <w:p w14:paraId="74D74E8B" w14:textId="77777777" w:rsidR="004A53D2" w:rsidRDefault="004A53D2"/>
    <w:p w14:paraId="74D74E8C" w14:textId="77777777" w:rsidR="004A53D2" w:rsidRDefault="005C7283">
      <w:r>
        <w:t>Żomm fejn ma jidhirx u ma jintlaħaqx mit-tfal.</w:t>
      </w:r>
    </w:p>
    <w:p w14:paraId="74D74E8D" w14:textId="77777777" w:rsidR="004A53D2" w:rsidRDefault="004A53D2"/>
    <w:p w14:paraId="74D74E8E" w14:textId="77777777" w:rsidR="004A53D2" w:rsidRDefault="004A53D2"/>
    <w:p w14:paraId="74D74E8F"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7.</w:t>
      </w:r>
      <w:r>
        <w:rPr>
          <w:b/>
          <w:bCs/>
        </w:rPr>
        <w:tab/>
      </w:r>
      <w:r>
        <w:rPr>
          <w:b/>
        </w:rPr>
        <w:t>TWISSIJA(IET) SPEĊJALI OĦRA, JEKK MEĦTIEĠA</w:t>
      </w:r>
    </w:p>
    <w:p w14:paraId="74D74E90" w14:textId="77777777" w:rsidR="004A53D2" w:rsidRDefault="004A53D2"/>
    <w:p w14:paraId="74D74E91" w14:textId="77777777" w:rsidR="004A53D2" w:rsidRDefault="004A53D2"/>
    <w:p w14:paraId="74D74E92"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8.</w:t>
      </w:r>
      <w:r>
        <w:rPr>
          <w:b/>
          <w:bCs/>
        </w:rPr>
        <w:tab/>
      </w:r>
      <w:r>
        <w:rPr>
          <w:b/>
        </w:rPr>
        <w:t>DATA TA’ SKADENZA</w:t>
      </w:r>
    </w:p>
    <w:p w14:paraId="74D74E93" w14:textId="77777777" w:rsidR="004A53D2" w:rsidRDefault="004A53D2"/>
    <w:p w14:paraId="74D74E94" w14:textId="77777777" w:rsidR="004A53D2" w:rsidRDefault="005C7283">
      <w:r>
        <w:t>EXP</w:t>
      </w:r>
    </w:p>
    <w:p w14:paraId="74D74E95" w14:textId="77777777" w:rsidR="004A53D2" w:rsidRDefault="004A53D2"/>
    <w:p w14:paraId="74D74E96" w14:textId="77777777" w:rsidR="004A53D2" w:rsidRDefault="004A53D2"/>
    <w:p w14:paraId="74D74E97"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9.</w:t>
      </w:r>
      <w:r>
        <w:rPr>
          <w:b/>
          <w:bCs/>
        </w:rPr>
        <w:tab/>
      </w:r>
      <w:r>
        <w:rPr>
          <w:b/>
        </w:rPr>
        <w:t>KUNDIZZJONIJIET SPEĊJALI TA’ KIF JINĦAŻEN</w:t>
      </w:r>
    </w:p>
    <w:p w14:paraId="74D74E98" w14:textId="77777777" w:rsidR="004A53D2" w:rsidRDefault="004A53D2"/>
    <w:p w14:paraId="74D74E99" w14:textId="77777777" w:rsidR="004A53D2" w:rsidRDefault="005C7283">
      <w:r>
        <w:t>Aħżen fil-pakkett oriġinali sabiex tilqa’ mid-dawl u mill-umdità.</w:t>
      </w:r>
    </w:p>
    <w:p w14:paraId="74D74E9A" w14:textId="77777777" w:rsidR="004A53D2" w:rsidRDefault="004A53D2"/>
    <w:p w14:paraId="74D74E9B" w14:textId="77777777" w:rsidR="004A53D2" w:rsidRDefault="004A53D2"/>
    <w:p w14:paraId="74D74E9C"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10.</w:t>
      </w:r>
      <w:r>
        <w:rPr>
          <w:b/>
          <w:bCs/>
        </w:rPr>
        <w:tab/>
      </w:r>
      <w:r>
        <w:rPr>
          <w:b/>
        </w:rPr>
        <w:t>PREKAWZJONIJIET SPEĊJALI GĦAR-RIMI TA’ PRODOTTI MEDIĊINALI MHUX UŻATI JEW SKART MINN DAWN IL-PRODOTTI MEDIĊINALI, JEKK HEMM BŻONN</w:t>
      </w:r>
    </w:p>
    <w:p w14:paraId="74D74E9D" w14:textId="77777777" w:rsidR="004A53D2" w:rsidRDefault="004A53D2"/>
    <w:p w14:paraId="74D74E9E" w14:textId="77777777" w:rsidR="004A53D2" w:rsidRDefault="004A53D2"/>
    <w:p w14:paraId="74D74E9F" w14:textId="77777777" w:rsidR="004A53D2" w:rsidRDefault="005C7283">
      <w:pPr>
        <w:pBdr>
          <w:top w:val="single" w:sz="4" w:space="1" w:color="auto"/>
          <w:left w:val="single" w:sz="4" w:space="4" w:color="auto"/>
          <w:bottom w:val="single" w:sz="4" w:space="1" w:color="auto"/>
          <w:right w:val="single" w:sz="4" w:space="4" w:color="auto"/>
        </w:pBdr>
        <w:ind w:left="567" w:hanging="567"/>
        <w:rPr>
          <w:b/>
          <w:bCs/>
        </w:rPr>
      </w:pPr>
      <w:r>
        <w:rPr>
          <w:b/>
          <w:bCs/>
        </w:rPr>
        <w:t>11.</w:t>
      </w:r>
      <w:r>
        <w:rPr>
          <w:b/>
          <w:bCs/>
        </w:rPr>
        <w:tab/>
      </w:r>
      <w:r>
        <w:rPr>
          <w:b/>
        </w:rPr>
        <w:t>ISEM U INDIRIZZ TAD-DETENTUR TAL-AWTORIZZAZZJONI GĦAT-TQEGĦID FIS-SUQ</w:t>
      </w:r>
    </w:p>
    <w:p w14:paraId="74D74EA0" w14:textId="77777777" w:rsidR="004A53D2" w:rsidRDefault="004A53D2"/>
    <w:p w14:paraId="74D74EA1"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74D74EA2"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Herikerbergweg 292</w:t>
      </w:r>
    </w:p>
    <w:p w14:paraId="74D74EA3"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1101 CT, Amsterdam</w:t>
      </w:r>
    </w:p>
    <w:p w14:paraId="74D74EA4" w14:textId="77777777" w:rsidR="004A53D2" w:rsidRDefault="005C7283">
      <w:pPr>
        <w:autoSpaceDE w:val="0"/>
        <w:autoSpaceDN w:val="0"/>
        <w:adjustRightInd w:val="0"/>
        <w:rPr>
          <w:rFonts w:eastAsia="Calibri"/>
          <w:lang w:eastAsia="zh-CN"/>
        </w:rPr>
      </w:pPr>
      <w:r>
        <w:t>L-Olanda</w:t>
      </w:r>
    </w:p>
    <w:p w14:paraId="74D74EA5" w14:textId="77777777" w:rsidR="004A53D2" w:rsidRDefault="004A53D2"/>
    <w:p w14:paraId="74D74EA6" w14:textId="77777777" w:rsidR="004A53D2" w:rsidRDefault="004A53D2"/>
    <w:p w14:paraId="74D74EA7"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12.</w:t>
      </w:r>
      <w:r>
        <w:rPr>
          <w:b/>
          <w:bCs/>
        </w:rPr>
        <w:tab/>
      </w:r>
      <w:r>
        <w:rPr>
          <w:b/>
        </w:rPr>
        <w:t>NUMRU(I) TAL-AWTORIZZAZZJONI GĦAT-TQEGĦID FIS-SUQ</w:t>
      </w:r>
    </w:p>
    <w:p w14:paraId="74D74EA8" w14:textId="77777777" w:rsidR="004A53D2" w:rsidRDefault="004A53D2"/>
    <w:p w14:paraId="74D74EA9" w14:textId="77777777" w:rsidR="004A53D2" w:rsidRDefault="005C7283">
      <w:r>
        <w:t xml:space="preserve">EU/1/09/539/005 </w:t>
      </w:r>
      <w:r>
        <w:rPr>
          <w:highlight w:val="lightGray"/>
        </w:rPr>
        <w:t>(10 pilloli)</w:t>
      </w:r>
    </w:p>
    <w:p w14:paraId="74D74EAA" w14:textId="77777777" w:rsidR="004A53D2" w:rsidRDefault="005C7283">
      <w:r>
        <w:rPr>
          <w:highlight w:val="lightGray"/>
        </w:rPr>
        <w:t>EU/1/09/539/006 (30 pilloli)</w:t>
      </w:r>
    </w:p>
    <w:p w14:paraId="74D74EAB" w14:textId="77777777" w:rsidR="004A53D2" w:rsidRDefault="005C7283">
      <w:pPr>
        <w:rPr>
          <w:highlight w:val="lightGray"/>
        </w:rPr>
      </w:pPr>
      <w:r>
        <w:rPr>
          <w:highlight w:val="lightGray"/>
        </w:rPr>
        <w:t>EU/1/09/539/007 (10 × 1 pillola)</w:t>
      </w:r>
    </w:p>
    <w:p w14:paraId="74D74EAC" w14:textId="77777777" w:rsidR="004A53D2" w:rsidRDefault="005C7283">
      <w:r>
        <w:rPr>
          <w:highlight w:val="lightGray"/>
        </w:rPr>
        <w:t>EU/1/09/539/008 (30 × 1 pillola)</w:t>
      </w:r>
    </w:p>
    <w:p w14:paraId="74D74EAD" w14:textId="77777777" w:rsidR="004A53D2" w:rsidRDefault="004A53D2"/>
    <w:p w14:paraId="74D74EAE" w14:textId="77777777" w:rsidR="004A53D2" w:rsidRDefault="004A53D2"/>
    <w:p w14:paraId="74D74EAF"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13.</w:t>
      </w:r>
      <w:r>
        <w:rPr>
          <w:b/>
          <w:bCs/>
        </w:rPr>
        <w:tab/>
      </w:r>
      <w:r>
        <w:rPr>
          <w:b/>
        </w:rPr>
        <w:t>NUMRU TAL-LOTT</w:t>
      </w:r>
    </w:p>
    <w:p w14:paraId="74D74EB0" w14:textId="77777777" w:rsidR="004A53D2" w:rsidRDefault="004A53D2"/>
    <w:p w14:paraId="74D74EB1" w14:textId="77777777" w:rsidR="004A53D2" w:rsidRDefault="005C7283">
      <w:r>
        <w:t>Lot</w:t>
      </w:r>
    </w:p>
    <w:p w14:paraId="74D74EB2" w14:textId="77777777" w:rsidR="004A53D2" w:rsidRDefault="004A53D2"/>
    <w:p w14:paraId="74D74EB3" w14:textId="77777777" w:rsidR="004A53D2" w:rsidRDefault="004A53D2"/>
    <w:p w14:paraId="74D74EB4"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14.</w:t>
      </w:r>
      <w:r>
        <w:rPr>
          <w:b/>
          <w:bCs/>
        </w:rPr>
        <w:tab/>
      </w:r>
      <w:r>
        <w:rPr>
          <w:b/>
        </w:rPr>
        <w:t>KLASSIFIKAZZJONI ĠENERALI TA’ KIF JINGĦATA</w:t>
      </w:r>
    </w:p>
    <w:p w14:paraId="74D74EB5" w14:textId="77777777" w:rsidR="004A53D2" w:rsidRDefault="004A53D2"/>
    <w:p w14:paraId="74D74EB6" w14:textId="77777777" w:rsidR="004A53D2" w:rsidRDefault="004A53D2"/>
    <w:p w14:paraId="74D74EB7"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15.</w:t>
      </w:r>
      <w:r>
        <w:rPr>
          <w:b/>
          <w:bCs/>
        </w:rPr>
        <w:tab/>
      </w:r>
      <w:r>
        <w:rPr>
          <w:b/>
        </w:rPr>
        <w:t>ISTRUZZJONIJIET DWAR L-UŻU</w:t>
      </w:r>
    </w:p>
    <w:p w14:paraId="74D74EB8" w14:textId="77777777" w:rsidR="004A53D2" w:rsidRDefault="004A53D2"/>
    <w:p w14:paraId="74D74EB9" w14:textId="77777777" w:rsidR="004A53D2" w:rsidRDefault="004A53D2"/>
    <w:p w14:paraId="74D74EBA"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16.</w:t>
      </w:r>
      <w:r>
        <w:rPr>
          <w:b/>
          <w:bCs/>
        </w:rPr>
        <w:tab/>
      </w:r>
      <w:r>
        <w:rPr>
          <w:b/>
        </w:rPr>
        <w:t>INFORMAZZJONI BIL-BRAILLE</w:t>
      </w:r>
    </w:p>
    <w:p w14:paraId="74D74EBB" w14:textId="77777777" w:rsidR="004A53D2" w:rsidRDefault="004A53D2"/>
    <w:p w14:paraId="74D74EBC" w14:textId="77777777" w:rsidR="004A53D2" w:rsidRDefault="005C7283">
      <w:r>
        <w:t>samsca</w:t>
      </w:r>
      <w:r>
        <w:rPr>
          <w:szCs w:val="22"/>
        </w:rPr>
        <w:t xml:space="preserve"> </w:t>
      </w:r>
      <w:r>
        <w:t>7.5 mg</w:t>
      </w:r>
    </w:p>
    <w:p w14:paraId="74D74EBD" w14:textId="77777777" w:rsidR="004A53D2" w:rsidRDefault="004A53D2"/>
    <w:p w14:paraId="74D74EBE" w14:textId="77777777" w:rsidR="004A53D2" w:rsidRDefault="004A53D2">
      <w:pPr>
        <w:rPr>
          <w:shd w:val="clear" w:color="auto" w:fill="CCCCCC"/>
        </w:rPr>
      </w:pPr>
    </w:p>
    <w:p w14:paraId="74D74EBF" w14:textId="77777777" w:rsidR="004A53D2" w:rsidRDefault="005C7283">
      <w:pPr>
        <w:pBdr>
          <w:top w:val="single" w:sz="4" w:space="1" w:color="auto"/>
          <w:left w:val="single" w:sz="4" w:space="4" w:color="auto"/>
          <w:bottom w:val="single" w:sz="4" w:space="0" w:color="auto"/>
          <w:right w:val="single" w:sz="4" w:space="4" w:color="auto"/>
        </w:pBdr>
        <w:ind w:left="567" w:hanging="567"/>
        <w:rPr>
          <w:b/>
          <w:szCs w:val="22"/>
        </w:rPr>
      </w:pPr>
      <w:r>
        <w:rPr>
          <w:b/>
          <w:szCs w:val="22"/>
        </w:rPr>
        <w:t>17.</w:t>
      </w:r>
      <w:r>
        <w:rPr>
          <w:b/>
          <w:szCs w:val="22"/>
        </w:rPr>
        <w:tab/>
        <w:t>IDENTIFIKATUR UNIKU – BARCODE 2D</w:t>
      </w:r>
    </w:p>
    <w:p w14:paraId="74D74EC0" w14:textId="77777777" w:rsidR="004A53D2" w:rsidRDefault="004A53D2"/>
    <w:p w14:paraId="74D74EC1" w14:textId="77777777" w:rsidR="004A53D2" w:rsidRDefault="005C7283">
      <w:pPr>
        <w:rPr>
          <w:shd w:val="clear" w:color="auto" w:fill="CCCCCC"/>
        </w:rPr>
      </w:pPr>
      <w:r>
        <w:rPr>
          <w:highlight w:val="lightGray"/>
        </w:rPr>
        <w:t>Barcode 2D li jkollu l-identifikatur uniku inkluż.</w:t>
      </w:r>
    </w:p>
    <w:p w14:paraId="74D74EC2" w14:textId="77777777" w:rsidR="004A53D2" w:rsidRDefault="004A53D2"/>
    <w:p w14:paraId="74D74EC3" w14:textId="77777777" w:rsidR="004A53D2" w:rsidRDefault="004A53D2"/>
    <w:p w14:paraId="74D74EC4" w14:textId="77777777" w:rsidR="004A53D2" w:rsidRDefault="005C7283">
      <w:pPr>
        <w:keepNext/>
        <w:pBdr>
          <w:top w:val="single" w:sz="4" w:space="1" w:color="auto"/>
          <w:left w:val="single" w:sz="4" w:space="4" w:color="auto"/>
          <w:bottom w:val="single" w:sz="4" w:space="0" w:color="auto"/>
          <w:right w:val="single" w:sz="4" w:space="4" w:color="auto"/>
        </w:pBdr>
        <w:ind w:left="567" w:hanging="567"/>
        <w:rPr>
          <w:b/>
          <w:szCs w:val="22"/>
        </w:rPr>
      </w:pPr>
      <w:r>
        <w:rPr>
          <w:b/>
          <w:szCs w:val="22"/>
        </w:rPr>
        <w:t>18.</w:t>
      </w:r>
      <w:r>
        <w:rPr>
          <w:b/>
          <w:szCs w:val="22"/>
        </w:rPr>
        <w:tab/>
        <w:t xml:space="preserve">IDENTIFIKATUR UNIKU - </w:t>
      </w:r>
      <w:r>
        <w:rPr>
          <w:b/>
          <w:i/>
          <w:szCs w:val="22"/>
        </w:rPr>
        <w:t>DATA</w:t>
      </w:r>
      <w:r>
        <w:rPr>
          <w:b/>
          <w:szCs w:val="22"/>
        </w:rPr>
        <w:t xml:space="preserve"> LI TINQARA MILL-BNIEDEM</w:t>
      </w:r>
    </w:p>
    <w:p w14:paraId="74D74EC5" w14:textId="77777777" w:rsidR="004A53D2" w:rsidRDefault="004A53D2">
      <w:pPr>
        <w:keepNext/>
      </w:pPr>
    </w:p>
    <w:p w14:paraId="74D74EC6" w14:textId="77777777" w:rsidR="004A53D2" w:rsidRDefault="005C7283">
      <w:pPr>
        <w:keepNext/>
      </w:pPr>
      <w:r>
        <w:t>PC</w:t>
      </w:r>
    </w:p>
    <w:p w14:paraId="74D74EC7" w14:textId="77777777" w:rsidR="004A53D2" w:rsidRDefault="005C7283">
      <w:pPr>
        <w:keepNext/>
      </w:pPr>
      <w:r>
        <w:t>SN</w:t>
      </w:r>
    </w:p>
    <w:p w14:paraId="74D74EC8" w14:textId="77777777" w:rsidR="004A53D2" w:rsidRDefault="005C7283">
      <w:pPr>
        <w:keepNext/>
      </w:pPr>
      <w:r>
        <w:t>NN</w:t>
      </w:r>
    </w:p>
    <w:p w14:paraId="74D74EC9" w14:textId="77777777" w:rsidR="004A53D2" w:rsidRDefault="005C7283">
      <w:pPr>
        <w:pBdr>
          <w:top w:val="single" w:sz="4" w:space="1" w:color="auto"/>
          <w:left w:val="single" w:sz="4" w:space="4" w:color="auto"/>
          <w:bottom w:val="single" w:sz="4" w:space="1" w:color="auto"/>
          <w:right w:val="single" w:sz="4" w:space="4" w:color="auto"/>
        </w:pBdr>
        <w:rPr>
          <w:b/>
        </w:rPr>
      </w:pPr>
      <w:r>
        <w:br w:type="page"/>
      </w:r>
      <w:r>
        <w:rPr>
          <w:b/>
        </w:rPr>
        <w:lastRenderedPageBreak/>
        <w:t>TAGĦRIF MINIMU LI GĦANDU JIDHER FUQ IL-FOLJI JEW FUQ L-ISTRIXXI</w:t>
      </w:r>
    </w:p>
    <w:p w14:paraId="74D74ECA" w14:textId="77777777" w:rsidR="004A53D2" w:rsidRDefault="004A53D2">
      <w:pPr>
        <w:pBdr>
          <w:top w:val="single" w:sz="4" w:space="1" w:color="auto"/>
          <w:left w:val="single" w:sz="4" w:space="4" w:color="auto"/>
          <w:bottom w:val="single" w:sz="4" w:space="1" w:color="auto"/>
          <w:right w:val="single" w:sz="4" w:space="4" w:color="auto"/>
        </w:pBdr>
        <w:rPr>
          <w:b/>
          <w:szCs w:val="22"/>
        </w:rPr>
      </w:pPr>
    </w:p>
    <w:p w14:paraId="74D74ECB" w14:textId="77777777" w:rsidR="004A53D2" w:rsidRDefault="005C7283">
      <w:pPr>
        <w:pBdr>
          <w:top w:val="single" w:sz="4" w:space="1" w:color="auto"/>
          <w:left w:val="single" w:sz="4" w:space="4" w:color="auto"/>
          <w:bottom w:val="single" w:sz="4" w:space="1" w:color="auto"/>
          <w:right w:val="single" w:sz="4" w:space="4" w:color="auto"/>
        </w:pBdr>
        <w:rPr>
          <w:b/>
          <w:szCs w:val="22"/>
        </w:rPr>
      </w:pPr>
      <w:r>
        <w:rPr>
          <w:b/>
          <w:bCs/>
          <w:szCs w:val="22"/>
        </w:rPr>
        <w:t>FOLJI U FOLJI PERFORATI TA’ DOŻA UNIKA</w:t>
      </w:r>
    </w:p>
    <w:p w14:paraId="74D74ECC" w14:textId="77777777" w:rsidR="004A53D2" w:rsidRDefault="004A53D2">
      <w:pPr>
        <w:rPr>
          <w:szCs w:val="22"/>
        </w:rPr>
      </w:pPr>
    </w:p>
    <w:p w14:paraId="74D74ECD" w14:textId="77777777" w:rsidR="004A53D2" w:rsidRDefault="004A53D2">
      <w:pPr>
        <w:rPr>
          <w:szCs w:val="22"/>
        </w:rPr>
      </w:pPr>
    </w:p>
    <w:p w14:paraId="74D74ECE"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1.</w:t>
      </w:r>
      <w:r>
        <w:rPr>
          <w:b/>
          <w:szCs w:val="22"/>
        </w:rPr>
        <w:tab/>
      </w:r>
      <w:r>
        <w:rPr>
          <w:b/>
        </w:rPr>
        <w:t>ISEM IL-PRODOTT MEDIĊINALI</w:t>
      </w:r>
    </w:p>
    <w:p w14:paraId="74D74ECF" w14:textId="77777777" w:rsidR="004A53D2" w:rsidRDefault="004A53D2">
      <w:pPr>
        <w:rPr>
          <w:szCs w:val="22"/>
        </w:rPr>
      </w:pPr>
    </w:p>
    <w:p w14:paraId="74D74ED0" w14:textId="77777777" w:rsidR="004A53D2" w:rsidRDefault="005C7283">
      <w:pPr>
        <w:rPr>
          <w:szCs w:val="22"/>
        </w:rPr>
      </w:pPr>
      <w:r>
        <w:t>Samsca</w:t>
      </w:r>
      <w:r>
        <w:rPr>
          <w:szCs w:val="22"/>
        </w:rPr>
        <w:t xml:space="preserve"> 7.5 mg pilloli</w:t>
      </w:r>
    </w:p>
    <w:p w14:paraId="74D74ED1" w14:textId="77777777" w:rsidR="004A53D2" w:rsidRDefault="005C7283">
      <w:pPr>
        <w:rPr>
          <w:szCs w:val="22"/>
        </w:rPr>
      </w:pPr>
      <w:r>
        <w:rPr>
          <w:szCs w:val="22"/>
        </w:rPr>
        <w:t>tolvaptan</w:t>
      </w:r>
    </w:p>
    <w:p w14:paraId="74D74ED2" w14:textId="77777777" w:rsidR="004A53D2" w:rsidRDefault="004A53D2">
      <w:pPr>
        <w:rPr>
          <w:szCs w:val="22"/>
        </w:rPr>
      </w:pPr>
    </w:p>
    <w:p w14:paraId="74D74ED3" w14:textId="77777777" w:rsidR="004A53D2" w:rsidRDefault="004A53D2">
      <w:pPr>
        <w:rPr>
          <w:szCs w:val="22"/>
        </w:rPr>
      </w:pPr>
    </w:p>
    <w:p w14:paraId="74D74ED4"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2.</w:t>
      </w:r>
      <w:r>
        <w:rPr>
          <w:b/>
          <w:szCs w:val="22"/>
        </w:rPr>
        <w:tab/>
      </w:r>
      <w:r>
        <w:rPr>
          <w:b/>
        </w:rPr>
        <w:t>ISEM TAD-DETENTUR TAL-AWTORIZZAZZJONI GĦAT-TQEGĦID FIS-SUQ</w:t>
      </w:r>
    </w:p>
    <w:p w14:paraId="74D74ED5" w14:textId="77777777" w:rsidR="004A53D2" w:rsidRDefault="004A53D2">
      <w:pPr>
        <w:rPr>
          <w:szCs w:val="22"/>
        </w:rPr>
      </w:pPr>
    </w:p>
    <w:p w14:paraId="74D74ED6" w14:textId="77777777" w:rsidR="004A53D2" w:rsidRDefault="005C7283">
      <w:pPr>
        <w:rPr>
          <w:szCs w:val="22"/>
        </w:rPr>
      </w:pPr>
      <w:r>
        <w:rPr>
          <w:szCs w:val="22"/>
        </w:rPr>
        <w:t>Otsuka</w:t>
      </w:r>
    </w:p>
    <w:p w14:paraId="74D74ED7" w14:textId="77777777" w:rsidR="004A53D2" w:rsidRDefault="004A53D2">
      <w:pPr>
        <w:rPr>
          <w:szCs w:val="22"/>
        </w:rPr>
      </w:pPr>
    </w:p>
    <w:p w14:paraId="74D74ED8" w14:textId="77777777" w:rsidR="004A53D2" w:rsidRDefault="004A53D2">
      <w:pPr>
        <w:rPr>
          <w:szCs w:val="22"/>
        </w:rPr>
      </w:pPr>
    </w:p>
    <w:p w14:paraId="74D74ED9"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3.</w:t>
      </w:r>
      <w:r>
        <w:rPr>
          <w:b/>
          <w:szCs w:val="22"/>
        </w:rPr>
        <w:tab/>
      </w:r>
      <w:r>
        <w:rPr>
          <w:b/>
        </w:rPr>
        <w:t>DATA TA’ SKADENZA</w:t>
      </w:r>
    </w:p>
    <w:p w14:paraId="74D74EDA" w14:textId="77777777" w:rsidR="004A53D2" w:rsidRDefault="004A53D2">
      <w:pPr>
        <w:rPr>
          <w:szCs w:val="22"/>
        </w:rPr>
      </w:pPr>
    </w:p>
    <w:p w14:paraId="74D74EDB" w14:textId="77777777" w:rsidR="004A53D2" w:rsidRDefault="005C7283">
      <w:pPr>
        <w:rPr>
          <w:szCs w:val="22"/>
        </w:rPr>
      </w:pPr>
      <w:r>
        <w:rPr>
          <w:szCs w:val="22"/>
        </w:rPr>
        <w:t>EXP</w:t>
      </w:r>
    </w:p>
    <w:p w14:paraId="74D74EDC" w14:textId="77777777" w:rsidR="004A53D2" w:rsidRDefault="004A53D2">
      <w:pPr>
        <w:rPr>
          <w:szCs w:val="22"/>
        </w:rPr>
      </w:pPr>
    </w:p>
    <w:p w14:paraId="74D74EDD" w14:textId="77777777" w:rsidR="004A53D2" w:rsidRDefault="004A53D2">
      <w:pPr>
        <w:rPr>
          <w:szCs w:val="22"/>
        </w:rPr>
      </w:pPr>
    </w:p>
    <w:p w14:paraId="74D74EDE"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4.</w:t>
      </w:r>
      <w:r>
        <w:rPr>
          <w:b/>
          <w:szCs w:val="22"/>
        </w:rPr>
        <w:tab/>
      </w:r>
      <w:r>
        <w:rPr>
          <w:b/>
        </w:rPr>
        <w:t>NUMRU TAL-LOTT</w:t>
      </w:r>
    </w:p>
    <w:p w14:paraId="74D74EDF" w14:textId="77777777" w:rsidR="004A53D2" w:rsidRDefault="004A53D2">
      <w:pPr>
        <w:rPr>
          <w:szCs w:val="22"/>
        </w:rPr>
      </w:pPr>
    </w:p>
    <w:p w14:paraId="74D74EE0" w14:textId="77777777" w:rsidR="004A53D2" w:rsidRDefault="005C7283">
      <w:pPr>
        <w:rPr>
          <w:szCs w:val="22"/>
        </w:rPr>
      </w:pPr>
      <w:r>
        <w:rPr>
          <w:szCs w:val="22"/>
        </w:rPr>
        <w:t>Lot</w:t>
      </w:r>
    </w:p>
    <w:p w14:paraId="74D74EE1" w14:textId="77777777" w:rsidR="004A53D2" w:rsidRDefault="004A53D2">
      <w:pPr>
        <w:rPr>
          <w:szCs w:val="22"/>
        </w:rPr>
      </w:pPr>
    </w:p>
    <w:p w14:paraId="74D74EE2" w14:textId="77777777" w:rsidR="004A53D2" w:rsidRDefault="004A53D2">
      <w:pPr>
        <w:rPr>
          <w:szCs w:val="22"/>
        </w:rPr>
      </w:pPr>
    </w:p>
    <w:p w14:paraId="74D74EE3"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5.</w:t>
      </w:r>
      <w:r>
        <w:rPr>
          <w:b/>
          <w:szCs w:val="22"/>
        </w:rPr>
        <w:tab/>
      </w:r>
      <w:r>
        <w:rPr>
          <w:b/>
        </w:rPr>
        <w:t>OĦRAJN</w:t>
      </w:r>
    </w:p>
    <w:p w14:paraId="74D74EE4" w14:textId="77777777" w:rsidR="004A53D2" w:rsidRDefault="004A53D2">
      <w:pPr>
        <w:rPr>
          <w:szCs w:val="22"/>
        </w:rPr>
      </w:pPr>
    </w:p>
    <w:p w14:paraId="74D74EE5" w14:textId="77777777" w:rsidR="004A53D2" w:rsidRDefault="005C7283">
      <w:pPr>
        <w:pBdr>
          <w:top w:val="single" w:sz="4" w:space="1" w:color="auto"/>
          <w:left w:val="single" w:sz="4" w:space="4" w:color="auto"/>
          <w:bottom w:val="single" w:sz="4" w:space="1" w:color="auto"/>
          <w:right w:val="single" w:sz="4" w:space="4" w:color="auto"/>
        </w:pBdr>
        <w:rPr>
          <w:b/>
          <w:bCs/>
        </w:rPr>
      </w:pPr>
      <w:r>
        <w:rPr>
          <w:b/>
          <w:u w:val="single"/>
        </w:rPr>
        <w:br w:type="page"/>
      </w:r>
      <w:r>
        <w:rPr>
          <w:b/>
        </w:rPr>
        <w:lastRenderedPageBreak/>
        <w:t>TAGĦRIF LI GĦANDU JIDHER FUQ IL-PAKKETT TA’ BARRA</w:t>
      </w:r>
    </w:p>
    <w:p w14:paraId="74D74EE6" w14:textId="77777777" w:rsidR="004A53D2" w:rsidRDefault="004A53D2">
      <w:pPr>
        <w:pBdr>
          <w:top w:val="single" w:sz="4" w:space="1" w:color="auto"/>
          <w:left w:val="single" w:sz="4" w:space="4" w:color="auto"/>
          <w:bottom w:val="single" w:sz="4" w:space="1" w:color="auto"/>
          <w:right w:val="single" w:sz="4" w:space="4" w:color="auto"/>
        </w:pBdr>
        <w:rPr>
          <w:b/>
        </w:rPr>
      </w:pPr>
    </w:p>
    <w:p w14:paraId="74D74EE7" w14:textId="77777777" w:rsidR="004A53D2" w:rsidRDefault="005C7283">
      <w:pPr>
        <w:pBdr>
          <w:top w:val="single" w:sz="4" w:space="1" w:color="auto"/>
          <w:left w:val="single" w:sz="4" w:space="4" w:color="auto"/>
          <w:bottom w:val="single" w:sz="4" w:space="1" w:color="auto"/>
          <w:right w:val="single" w:sz="4" w:space="4" w:color="auto"/>
        </w:pBdr>
        <w:rPr>
          <w:b/>
        </w:rPr>
      </w:pPr>
      <w:r>
        <w:rPr>
          <w:b/>
        </w:rPr>
        <w:t>KARTUNA TA’ BARRA</w:t>
      </w:r>
    </w:p>
    <w:p w14:paraId="74D74EE8" w14:textId="77777777" w:rsidR="004A53D2" w:rsidRDefault="004A53D2"/>
    <w:p w14:paraId="74D74EE9" w14:textId="77777777" w:rsidR="004A53D2" w:rsidRDefault="004A53D2"/>
    <w:p w14:paraId="74D74EEA"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w:t>
      </w:r>
      <w:r>
        <w:rPr>
          <w:b/>
          <w:bCs/>
        </w:rPr>
        <w:tab/>
      </w:r>
      <w:r>
        <w:rPr>
          <w:b/>
        </w:rPr>
        <w:t>ISEM TAL-PRODOTT MEDIĊINALI</w:t>
      </w:r>
    </w:p>
    <w:p w14:paraId="74D74EEB" w14:textId="77777777" w:rsidR="004A53D2" w:rsidRDefault="004A53D2"/>
    <w:p w14:paraId="74D74EEC" w14:textId="77777777" w:rsidR="004A53D2" w:rsidRDefault="005C7283">
      <w:pPr>
        <w:rPr>
          <w:szCs w:val="22"/>
        </w:rPr>
      </w:pPr>
      <w:r>
        <w:t>Samsca</w:t>
      </w:r>
      <w:r>
        <w:rPr>
          <w:szCs w:val="22"/>
        </w:rPr>
        <w:t xml:space="preserve"> 15 mg pilloli</w:t>
      </w:r>
    </w:p>
    <w:p w14:paraId="74D74EED" w14:textId="77777777" w:rsidR="004A53D2" w:rsidRDefault="005C7283">
      <w:pPr>
        <w:rPr>
          <w:szCs w:val="22"/>
        </w:rPr>
      </w:pPr>
      <w:r>
        <w:rPr>
          <w:szCs w:val="22"/>
        </w:rPr>
        <w:t>tolvaptan</w:t>
      </w:r>
    </w:p>
    <w:p w14:paraId="74D74EEE" w14:textId="77777777" w:rsidR="004A53D2" w:rsidRDefault="004A53D2"/>
    <w:p w14:paraId="74D74EEF" w14:textId="77777777" w:rsidR="004A53D2" w:rsidRDefault="004A53D2"/>
    <w:p w14:paraId="74D74EF0" w14:textId="77777777" w:rsidR="004A53D2" w:rsidRDefault="005C7283">
      <w:pPr>
        <w:pBdr>
          <w:top w:val="single" w:sz="4" w:space="1" w:color="auto"/>
          <w:left w:val="single" w:sz="4" w:space="4" w:color="auto"/>
          <w:bottom w:val="single" w:sz="4" w:space="1" w:color="auto"/>
          <w:right w:val="single" w:sz="4" w:space="4" w:color="auto"/>
        </w:pBdr>
        <w:ind w:left="567" w:hanging="567"/>
        <w:rPr>
          <w:b/>
          <w:bCs/>
        </w:rPr>
      </w:pPr>
      <w:r>
        <w:rPr>
          <w:b/>
          <w:bCs/>
        </w:rPr>
        <w:t>2.</w:t>
      </w:r>
      <w:r>
        <w:rPr>
          <w:b/>
          <w:bCs/>
        </w:rPr>
        <w:tab/>
      </w:r>
      <w:r>
        <w:rPr>
          <w:b/>
        </w:rPr>
        <w:t>DIKJARAZZJONI TAS-SUSTANZA ATTIVA</w:t>
      </w:r>
    </w:p>
    <w:p w14:paraId="74D74EF1" w14:textId="77777777" w:rsidR="004A53D2" w:rsidRDefault="004A53D2"/>
    <w:p w14:paraId="74D74EF2" w14:textId="77777777" w:rsidR="004A53D2" w:rsidRDefault="005C7283">
      <w:pPr>
        <w:rPr>
          <w:szCs w:val="22"/>
        </w:rPr>
      </w:pPr>
      <w:r>
        <w:rPr>
          <w:szCs w:val="22"/>
        </w:rPr>
        <w:t>Kull pillola fiha 15 mg tolvaptan.</w:t>
      </w:r>
    </w:p>
    <w:p w14:paraId="74D74EF3" w14:textId="77777777" w:rsidR="004A53D2" w:rsidRDefault="004A53D2"/>
    <w:p w14:paraId="74D74EF4" w14:textId="77777777" w:rsidR="004A53D2" w:rsidRDefault="004A53D2"/>
    <w:p w14:paraId="74D74EF5"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3.</w:t>
      </w:r>
      <w:r>
        <w:rPr>
          <w:b/>
          <w:bCs/>
        </w:rPr>
        <w:tab/>
      </w:r>
      <w:r>
        <w:rPr>
          <w:b/>
        </w:rPr>
        <w:t>LISTA TA’ EĊĊIPJENTI</w:t>
      </w:r>
    </w:p>
    <w:p w14:paraId="74D74EF6" w14:textId="77777777" w:rsidR="004A53D2" w:rsidRDefault="004A53D2">
      <w:pPr>
        <w:rPr>
          <w:szCs w:val="22"/>
        </w:rPr>
      </w:pPr>
    </w:p>
    <w:p w14:paraId="74D74EF7" w14:textId="77777777" w:rsidR="004A53D2" w:rsidRDefault="005C7283">
      <w:pPr>
        <w:rPr>
          <w:szCs w:val="22"/>
        </w:rPr>
      </w:pPr>
      <w:r>
        <w:rPr>
          <w:szCs w:val="22"/>
        </w:rPr>
        <w:t>Fiha l-lactose.</w:t>
      </w:r>
    </w:p>
    <w:p w14:paraId="74D74EF8" w14:textId="77777777" w:rsidR="004A53D2" w:rsidRDefault="005C7283">
      <w:pPr>
        <w:rPr>
          <w:szCs w:val="22"/>
        </w:rPr>
      </w:pPr>
      <w:r>
        <w:rPr>
          <w:szCs w:val="22"/>
          <w:highlight w:val="lightGray"/>
        </w:rPr>
        <w:t>Ara l-fuljett għal aktar tagħrif.</w:t>
      </w:r>
    </w:p>
    <w:p w14:paraId="74D74EF9" w14:textId="77777777" w:rsidR="004A53D2" w:rsidRDefault="004A53D2"/>
    <w:p w14:paraId="74D74EFA" w14:textId="77777777" w:rsidR="004A53D2" w:rsidRDefault="004A53D2"/>
    <w:p w14:paraId="74D74EFB"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4.</w:t>
      </w:r>
      <w:r>
        <w:rPr>
          <w:b/>
          <w:bCs/>
        </w:rPr>
        <w:tab/>
      </w:r>
      <w:r>
        <w:rPr>
          <w:b/>
        </w:rPr>
        <w:t>GĦAMLA FARMAĊEWTIKA U KONTENUT</w:t>
      </w:r>
    </w:p>
    <w:p w14:paraId="74D74EFC" w14:textId="77777777" w:rsidR="004A53D2" w:rsidRDefault="004A53D2"/>
    <w:p w14:paraId="74D74EFD" w14:textId="77777777" w:rsidR="004A53D2" w:rsidRDefault="005C7283">
      <w:pPr>
        <w:rPr>
          <w:highlight w:val="lightGray"/>
        </w:rPr>
      </w:pPr>
      <w:r>
        <w:rPr>
          <w:highlight w:val="lightGray"/>
        </w:rPr>
        <w:t>Pillola</w:t>
      </w:r>
    </w:p>
    <w:p w14:paraId="74D74EFE" w14:textId="77777777" w:rsidR="004A53D2" w:rsidRDefault="004A53D2"/>
    <w:p w14:paraId="74D74EFF" w14:textId="77777777" w:rsidR="004A53D2" w:rsidRDefault="005C7283">
      <w:r>
        <w:t>10 × 1 pillola</w:t>
      </w:r>
    </w:p>
    <w:p w14:paraId="74D74F00" w14:textId="77777777" w:rsidR="004A53D2" w:rsidRDefault="005C7283">
      <w:r>
        <w:rPr>
          <w:highlight w:val="lightGray"/>
        </w:rPr>
        <w:t>30 × 1 pillola</w:t>
      </w:r>
    </w:p>
    <w:p w14:paraId="74D74F01" w14:textId="77777777" w:rsidR="004A53D2" w:rsidRDefault="004A53D2"/>
    <w:p w14:paraId="74D74F02" w14:textId="77777777" w:rsidR="004A53D2" w:rsidRDefault="004A53D2"/>
    <w:p w14:paraId="74D74F03" w14:textId="77777777" w:rsidR="004A53D2" w:rsidRDefault="005C7283">
      <w:pPr>
        <w:pBdr>
          <w:top w:val="single" w:sz="4" w:space="1" w:color="auto"/>
          <w:left w:val="single" w:sz="4" w:space="4" w:color="auto"/>
          <w:bottom w:val="single" w:sz="4" w:space="1" w:color="auto"/>
          <w:right w:val="single" w:sz="4" w:space="4" w:color="auto"/>
        </w:pBdr>
        <w:ind w:left="567" w:hanging="567"/>
        <w:rPr>
          <w:b/>
          <w:i/>
          <w:iCs/>
        </w:rPr>
      </w:pPr>
      <w:r>
        <w:rPr>
          <w:b/>
          <w:bCs/>
        </w:rPr>
        <w:t>5.</w:t>
      </w:r>
      <w:r>
        <w:rPr>
          <w:b/>
          <w:bCs/>
        </w:rPr>
        <w:tab/>
      </w:r>
      <w:r>
        <w:rPr>
          <w:b/>
        </w:rPr>
        <w:t>MOD TA’ KIF U MNEJN JINGĦATA</w:t>
      </w:r>
    </w:p>
    <w:p w14:paraId="74D74F04" w14:textId="77777777" w:rsidR="004A53D2" w:rsidRDefault="004A53D2"/>
    <w:p w14:paraId="74D74F05" w14:textId="77777777" w:rsidR="004A53D2" w:rsidRDefault="005C7283">
      <w:r>
        <w:t>Aqra l-fuljett ta’ tagħrif qabel l-użu.</w:t>
      </w:r>
    </w:p>
    <w:p w14:paraId="74D74F06" w14:textId="77777777" w:rsidR="004A53D2" w:rsidRDefault="005C7283">
      <w:r>
        <w:t>Użu orali.</w:t>
      </w:r>
    </w:p>
    <w:p w14:paraId="74D74F07" w14:textId="77777777" w:rsidR="004A53D2" w:rsidRDefault="004A53D2"/>
    <w:p w14:paraId="74D74F08" w14:textId="77777777" w:rsidR="004A53D2" w:rsidRDefault="004A53D2"/>
    <w:p w14:paraId="74D74F09"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6.</w:t>
      </w:r>
      <w:r>
        <w:rPr>
          <w:b/>
          <w:bCs/>
        </w:rPr>
        <w:tab/>
      </w:r>
      <w:r>
        <w:rPr>
          <w:b/>
        </w:rPr>
        <w:t>TWISSIJA SPEĊJALI LI L-PRODOTT MEDIĊINALI GĦANDU JINŻAMM FEJN MA JIDHIRX U MA JINTLAĦAQX MIT-TFAL</w:t>
      </w:r>
    </w:p>
    <w:p w14:paraId="74D74F0A" w14:textId="77777777" w:rsidR="004A53D2" w:rsidRDefault="004A53D2"/>
    <w:p w14:paraId="74D74F0B" w14:textId="77777777" w:rsidR="004A53D2" w:rsidRDefault="005C7283">
      <w:r>
        <w:t>Żomm fejn ma jidhirx u ma jintlaħaqx mit-tfal.</w:t>
      </w:r>
    </w:p>
    <w:p w14:paraId="74D74F0C" w14:textId="77777777" w:rsidR="004A53D2" w:rsidRDefault="004A53D2"/>
    <w:p w14:paraId="74D74F0D" w14:textId="77777777" w:rsidR="004A53D2" w:rsidRDefault="004A53D2"/>
    <w:p w14:paraId="74D74F0E"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7.</w:t>
      </w:r>
      <w:r>
        <w:rPr>
          <w:b/>
          <w:bCs/>
        </w:rPr>
        <w:tab/>
      </w:r>
      <w:r>
        <w:rPr>
          <w:b/>
        </w:rPr>
        <w:t>TWISSIJA(IET) SPEĊJALI OĦRA, JEKK MEĦTIEĠA</w:t>
      </w:r>
    </w:p>
    <w:p w14:paraId="74D74F0F" w14:textId="77777777" w:rsidR="004A53D2" w:rsidRDefault="004A53D2"/>
    <w:p w14:paraId="74D74F10" w14:textId="77777777" w:rsidR="004A53D2" w:rsidRDefault="004A53D2"/>
    <w:p w14:paraId="74D74F11"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8.</w:t>
      </w:r>
      <w:r>
        <w:rPr>
          <w:b/>
          <w:bCs/>
        </w:rPr>
        <w:tab/>
      </w:r>
      <w:r>
        <w:rPr>
          <w:b/>
        </w:rPr>
        <w:t>DATA TA’ SKADENZA</w:t>
      </w:r>
    </w:p>
    <w:p w14:paraId="74D74F12" w14:textId="77777777" w:rsidR="004A53D2" w:rsidRDefault="004A53D2"/>
    <w:p w14:paraId="74D74F13" w14:textId="77777777" w:rsidR="004A53D2" w:rsidRDefault="005C7283">
      <w:r>
        <w:t>EXP</w:t>
      </w:r>
    </w:p>
    <w:p w14:paraId="74D74F14" w14:textId="77777777" w:rsidR="004A53D2" w:rsidRDefault="004A53D2"/>
    <w:p w14:paraId="74D74F15" w14:textId="77777777" w:rsidR="004A53D2" w:rsidRDefault="004A53D2"/>
    <w:p w14:paraId="74D74F16"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9.</w:t>
      </w:r>
      <w:r>
        <w:rPr>
          <w:b/>
          <w:bCs/>
        </w:rPr>
        <w:tab/>
      </w:r>
      <w:r>
        <w:rPr>
          <w:b/>
        </w:rPr>
        <w:t>KUNDIZZJONIJIET SPEĊJALI TA’ KIF JINĦAŻEN</w:t>
      </w:r>
    </w:p>
    <w:p w14:paraId="74D74F17" w14:textId="77777777" w:rsidR="004A53D2" w:rsidRDefault="004A53D2"/>
    <w:p w14:paraId="74D74F18" w14:textId="77777777" w:rsidR="004A53D2" w:rsidRDefault="005C7283">
      <w:r>
        <w:t>Aħżen fil-pakkett oriġinali sabiex tilqa’ mid-dawl u mill-umdità.</w:t>
      </w:r>
    </w:p>
    <w:p w14:paraId="74D74F19" w14:textId="77777777" w:rsidR="004A53D2" w:rsidRDefault="004A53D2"/>
    <w:p w14:paraId="74D74F1A" w14:textId="77777777" w:rsidR="004A53D2" w:rsidRDefault="004A53D2"/>
    <w:p w14:paraId="74D74F1B"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lastRenderedPageBreak/>
        <w:t>10.</w:t>
      </w:r>
      <w:r>
        <w:rPr>
          <w:b/>
          <w:bCs/>
        </w:rPr>
        <w:tab/>
      </w:r>
      <w:r>
        <w:rPr>
          <w:b/>
        </w:rPr>
        <w:t>PREKAWZJONIJIET SPEĊJALI GĦAR-RIMI TA’ PRODOTTI MEDIĊINALI MHUX UŻATI JEW SKART MINN DAWN IL-PRODOTTI MEDIĊINALI, JEKK HEMM BŻONN</w:t>
      </w:r>
    </w:p>
    <w:p w14:paraId="74D74F1C" w14:textId="77777777" w:rsidR="004A53D2" w:rsidRDefault="004A53D2"/>
    <w:p w14:paraId="74D74F1D" w14:textId="77777777" w:rsidR="004A53D2" w:rsidRDefault="004A53D2"/>
    <w:p w14:paraId="74D74F1E" w14:textId="77777777" w:rsidR="004A53D2" w:rsidRDefault="005C7283">
      <w:pPr>
        <w:pBdr>
          <w:top w:val="single" w:sz="4" w:space="1" w:color="auto"/>
          <w:left w:val="single" w:sz="4" w:space="4" w:color="auto"/>
          <w:bottom w:val="single" w:sz="4" w:space="1" w:color="auto"/>
          <w:right w:val="single" w:sz="4" w:space="4" w:color="auto"/>
        </w:pBdr>
        <w:ind w:left="567" w:hanging="567"/>
        <w:rPr>
          <w:b/>
          <w:bCs/>
        </w:rPr>
      </w:pPr>
      <w:r>
        <w:rPr>
          <w:b/>
          <w:bCs/>
        </w:rPr>
        <w:t>11.</w:t>
      </w:r>
      <w:r>
        <w:rPr>
          <w:b/>
          <w:bCs/>
        </w:rPr>
        <w:tab/>
      </w:r>
      <w:r>
        <w:rPr>
          <w:b/>
        </w:rPr>
        <w:t>ISEM U INDIRIZZ TAD-DETENTUR TAL-AWTORIZZAZZJONI GĦAT-TQEGĦID FIS-SUQ</w:t>
      </w:r>
    </w:p>
    <w:p w14:paraId="74D74F1F" w14:textId="77777777" w:rsidR="004A53D2" w:rsidRDefault="004A53D2"/>
    <w:p w14:paraId="74D74F20"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74D74F21"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Herikerbergweg 292</w:t>
      </w:r>
    </w:p>
    <w:p w14:paraId="74D74F22"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1101 CT, Amsterdam</w:t>
      </w:r>
    </w:p>
    <w:p w14:paraId="74D74F23" w14:textId="77777777" w:rsidR="004A53D2" w:rsidRDefault="005C7283">
      <w:pPr>
        <w:autoSpaceDE w:val="0"/>
        <w:autoSpaceDN w:val="0"/>
        <w:adjustRightInd w:val="0"/>
        <w:rPr>
          <w:rFonts w:eastAsia="Calibri"/>
          <w:lang w:eastAsia="zh-CN"/>
        </w:rPr>
      </w:pPr>
      <w:r>
        <w:t>L-Olanda</w:t>
      </w:r>
    </w:p>
    <w:p w14:paraId="74D74F24" w14:textId="77777777" w:rsidR="004A53D2" w:rsidRDefault="004A53D2"/>
    <w:p w14:paraId="74D74F25" w14:textId="77777777" w:rsidR="004A53D2" w:rsidRDefault="004A53D2"/>
    <w:p w14:paraId="74D74F26"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12.</w:t>
      </w:r>
      <w:r>
        <w:rPr>
          <w:b/>
          <w:bCs/>
        </w:rPr>
        <w:tab/>
      </w:r>
      <w:r>
        <w:rPr>
          <w:b/>
        </w:rPr>
        <w:t>NUMRU(I) TAL-AWTORIZZAZZJONI GĦAT-TQEGĦID FIS-SUQ</w:t>
      </w:r>
    </w:p>
    <w:p w14:paraId="74D74F27" w14:textId="77777777" w:rsidR="004A53D2" w:rsidRDefault="004A53D2"/>
    <w:p w14:paraId="74D74F28" w14:textId="77777777" w:rsidR="004A53D2" w:rsidRDefault="005C7283">
      <w:r>
        <w:t xml:space="preserve">EU/1/09/539/001 </w:t>
      </w:r>
      <w:r>
        <w:rPr>
          <w:highlight w:val="lightGray"/>
        </w:rPr>
        <w:t>(10 × 1 pillola)</w:t>
      </w:r>
    </w:p>
    <w:p w14:paraId="74D74F29" w14:textId="77777777" w:rsidR="004A53D2" w:rsidRDefault="005C7283">
      <w:r>
        <w:rPr>
          <w:highlight w:val="lightGray"/>
        </w:rPr>
        <w:t>EU/1/09/539/002 (30 × 1 pillola)</w:t>
      </w:r>
    </w:p>
    <w:p w14:paraId="74D74F2A" w14:textId="77777777" w:rsidR="004A53D2" w:rsidRDefault="004A53D2"/>
    <w:p w14:paraId="74D74F2B" w14:textId="77777777" w:rsidR="004A53D2" w:rsidRDefault="004A53D2"/>
    <w:p w14:paraId="74D74F2C"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13.</w:t>
      </w:r>
      <w:r>
        <w:rPr>
          <w:b/>
          <w:bCs/>
        </w:rPr>
        <w:tab/>
      </w:r>
      <w:r>
        <w:rPr>
          <w:b/>
        </w:rPr>
        <w:t>NUMRU TAL-LOTT</w:t>
      </w:r>
    </w:p>
    <w:p w14:paraId="74D74F2D" w14:textId="77777777" w:rsidR="004A53D2" w:rsidRDefault="004A53D2"/>
    <w:p w14:paraId="74D74F2E" w14:textId="77777777" w:rsidR="004A53D2" w:rsidRDefault="005C7283">
      <w:r>
        <w:t>Lot</w:t>
      </w:r>
    </w:p>
    <w:p w14:paraId="74D74F2F" w14:textId="77777777" w:rsidR="004A53D2" w:rsidRDefault="004A53D2"/>
    <w:p w14:paraId="74D74F30" w14:textId="77777777" w:rsidR="004A53D2" w:rsidRDefault="004A53D2"/>
    <w:p w14:paraId="74D74F31"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14.</w:t>
      </w:r>
      <w:r>
        <w:rPr>
          <w:b/>
          <w:bCs/>
        </w:rPr>
        <w:tab/>
      </w:r>
      <w:r>
        <w:rPr>
          <w:b/>
        </w:rPr>
        <w:t>KLASSIFIKAZZJONI ĠENERALI TA’ KIF JINGĦATA</w:t>
      </w:r>
    </w:p>
    <w:p w14:paraId="74D74F32" w14:textId="77777777" w:rsidR="004A53D2" w:rsidRDefault="004A53D2"/>
    <w:p w14:paraId="74D74F33" w14:textId="77777777" w:rsidR="004A53D2" w:rsidRDefault="004A53D2"/>
    <w:p w14:paraId="74D74F34"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15.</w:t>
      </w:r>
      <w:r>
        <w:rPr>
          <w:b/>
          <w:bCs/>
        </w:rPr>
        <w:tab/>
      </w:r>
      <w:r>
        <w:rPr>
          <w:b/>
        </w:rPr>
        <w:t>ISTRUZZJONIJIET DWAR L-UŻU</w:t>
      </w:r>
    </w:p>
    <w:p w14:paraId="74D74F35" w14:textId="77777777" w:rsidR="004A53D2" w:rsidRDefault="004A53D2"/>
    <w:p w14:paraId="74D74F36" w14:textId="77777777" w:rsidR="004A53D2" w:rsidRDefault="004A53D2"/>
    <w:p w14:paraId="74D74F37"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16.</w:t>
      </w:r>
      <w:r>
        <w:rPr>
          <w:b/>
          <w:bCs/>
        </w:rPr>
        <w:tab/>
      </w:r>
      <w:r>
        <w:rPr>
          <w:b/>
        </w:rPr>
        <w:t>INFORMAZZJONI BIL-BRAILLE</w:t>
      </w:r>
    </w:p>
    <w:p w14:paraId="74D74F38" w14:textId="77777777" w:rsidR="004A53D2" w:rsidRDefault="004A53D2"/>
    <w:p w14:paraId="74D74F39" w14:textId="77777777" w:rsidR="004A53D2" w:rsidRDefault="005C7283">
      <w:r>
        <w:t>Samsca</w:t>
      </w:r>
      <w:r>
        <w:rPr>
          <w:szCs w:val="22"/>
        </w:rPr>
        <w:t xml:space="preserve"> </w:t>
      </w:r>
      <w:r>
        <w:t>15 mg</w:t>
      </w:r>
    </w:p>
    <w:p w14:paraId="74D74F3A" w14:textId="77777777" w:rsidR="004A53D2" w:rsidRDefault="004A53D2"/>
    <w:p w14:paraId="74D74F3B" w14:textId="77777777" w:rsidR="004A53D2" w:rsidRDefault="004A53D2">
      <w:pPr>
        <w:rPr>
          <w:shd w:val="clear" w:color="auto" w:fill="CCCCCC"/>
        </w:rPr>
      </w:pPr>
    </w:p>
    <w:p w14:paraId="74D74F3C" w14:textId="77777777" w:rsidR="004A53D2" w:rsidRDefault="005C7283">
      <w:pPr>
        <w:pBdr>
          <w:top w:val="single" w:sz="4" w:space="1" w:color="auto"/>
          <w:left w:val="single" w:sz="4" w:space="4" w:color="auto"/>
          <w:bottom w:val="single" w:sz="4" w:space="0" w:color="auto"/>
          <w:right w:val="single" w:sz="4" w:space="4" w:color="auto"/>
        </w:pBdr>
        <w:ind w:left="567" w:hanging="567"/>
        <w:rPr>
          <w:b/>
          <w:szCs w:val="22"/>
        </w:rPr>
      </w:pPr>
      <w:r>
        <w:rPr>
          <w:b/>
          <w:szCs w:val="22"/>
        </w:rPr>
        <w:t>17.</w:t>
      </w:r>
      <w:r>
        <w:rPr>
          <w:b/>
          <w:szCs w:val="22"/>
        </w:rPr>
        <w:tab/>
        <w:t>IDENTIFIKATUR UNIKU – BARCODE 2D</w:t>
      </w:r>
    </w:p>
    <w:p w14:paraId="74D74F3D" w14:textId="77777777" w:rsidR="004A53D2" w:rsidRDefault="004A53D2"/>
    <w:p w14:paraId="74D74F3E" w14:textId="77777777" w:rsidR="004A53D2" w:rsidRDefault="005C7283">
      <w:pPr>
        <w:rPr>
          <w:shd w:val="clear" w:color="auto" w:fill="CCCCCC"/>
        </w:rPr>
      </w:pPr>
      <w:r>
        <w:rPr>
          <w:highlight w:val="lightGray"/>
        </w:rPr>
        <w:t>Barcode 2D li jkollu l-identifikatur uniku inkluż.</w:t>
      </w:r>
    </w:p>
    <w:p w14:paraId="74D74F3F" w14:textId="77777777" w:rsidR="004A53D2" w:rsidRDefault="004A53D2"/>
    <w:p w14:paraId="74D74F40" w14:textId="77777777" w:rsidR="004A53D2" w:rsidRDefault="004A53D2"/>
    <w:p w14:paraId="74D74F41" w14:textId="77777777" w:rsidR="004A53D2" w:rsidRDefault="005C7283">
      <w:pPr>
        <w:keepNext/>
        <w:pBdr>
          <w:top w:val="single" w:sz="4" w:space="1" w:color="auto"/>
          <w:left w:val="single" w:sz="4" w:space="4" w:color="auto"/>
          <w:bottom w:val="single" w:sz="4" w:space="0" w:color="auto"/>
          <w:right w:val="single" w:sz="4" w:space="4" w:color="auto"/>
        </w:pBdr>
        <w:ind w:left="567" w:hanging="567"/>
        <w:rPr>
          <w:b/>
          <w:szCs w:val="22"/>
        </w:rPr>
      </w:pPr>
      <w:r>
        <w:rPr>
          <w:b/>
          <w:szCs w:val="22"/>
        </w:rPr>
        <w:t>18.</w:t>
      </w:r>
      <w:r>
        <w:rPr>
          <w:b/>
          <w:szCs w:val="22"/>
        </w:rPr>
        <w:tab/>
        <w:t xml:space="preserve">IDENTIFIKATUR UNIKU - </w:t>
      </w:r>
      <w:r>
        <w:rPr>
          <w:b/>
          <w:i/>
          <w:szCs w:val="22"/>
        </w:rPr>
        <w:t>DATA</w:t>
      </w:r>
      <w:r>
        <w:rPr>
          <w:b/>
          <w:szCs w:val="22"/>
        </w:rPr>
        <w:t xml:space="preserve"> LI TINQARA MILL-BNIEDEM</w:t>
      </w:r>
    </w:p>
    <w:p w14:paraId="74D74F42" w14:textId="77777777" w:rsidR="004A53D2" w:rsidRDefault="004A53D2">
      <w:pPr>
        <w:keepNext/>
      </w:pPr>
    </w:p>
    <w:p w14:paraId="74D74F43" w14:textId="77777777" w:rsidR="004A53D2" w:rsidRDefault="005C7283">
      <w:pPr>
        <w:keepNext/>
      </w:pPr>
      <w:r>
        <w:t>PC</w:t>
      </w:r>
    </w:p>
    <w:p w14:paraId="74D74F44" w14:textId="77777777" w:rsidR="004A53D2" w:rsidRDefault="005C7283">
      <w:pPr>
        <w:keepNext/>
      </w:pPr>
      <w:r>
        <w:t>SN</w:t>
      </w:r>
    </w:p>
    <w:p w14:paraId="74D74F45" w14:textId="77777777" w:rsidR="004A53D2" w:rsidRDefault="005C7283">
      <w:pPr>
        <w:keepNext/>
      </w:pPr>
      <w:r>
        <w:t>NN</w:t>
      </w:r>
    </w:p>
    <w:p w14:paraId="74D74F46" w14:textId="77777777" w:rsidR="004A53D2" w:rsidRDefault="005C7283">
      <w:pPr>
        <w:pBdr>
          <w:top w:val="single" w:sz="4" w:space="1" w:color="auto"/>
          <w:left w:val="single" w:sz="4" w:space="4" w:color="auto"/>
          <w:bottom w:val="single" w:sz="4" w:space="1" w:color="auto"/>
          <w:right w:val="single" w:sz="4" w:space="4" w:color="auto"/>
        </w:pBdr>
        <w:rPr>
          <w:b/>
        </w:rPr>
      </w:pPr>
      <w:r>
        <w:br w:type="page"/>
      </w:r>
      <w:r>
        <w:rPr>
          <w:b/>
        </w:rPr>
        <w:lastRenderedPageBreak/>
        <w:t>TAGĦRIF MINIMU LI GĦANDU JIDHER FUQ IL-FOLJI JEW FUQ L-ISTRIXXI</w:t>
      </w:r>
    </w:p>
    <w:p w14:paraId="74D74F47" w14:textId="77777777" w:rsidR="004A53D2" w:rsidRDefault="004A53D2">
      <w:pPr>
        <w:pBdr>
          <w:top w:val="single" w:sz="4" w:space="1" w:color="auto"/>
          <w:left w:val="single" w:sz="4" w:space="4" w:color="auto"/>
          <w:bottom w:val="single" w:sz="4" w:space="1" w:color="auto"/>
          <w:right w:val="single" w:sz="4" w:space="4" w:color="auto"/>
        </w:pBdr>
        <w:rPr>
          <w:b/>
          <w:szCs w:val="22"/>
        </w:rPr>
      </w:pPr>
    </w:p>
    <w:p w14:paraId="74D74F48" w14:textId="77777777" w:rsidR="004A53D2" w:rsidRDefault="005C7283">
      <w:pPr>
        <w:pBdr>
          <w:top w:val="single" w:sz="4" w:space="1" w:color="auto"/>
          <w:left w:val="single" w:sz="4" w:space="4" w:color="auto"/>
          <w:bottom w:val="single" w:sz="4" w:space="1" w:color="auto"/>
          <w:right w:val="single" w:sz="4" w:space="4" w:color="auto"/>
        </w:pBdr>
        <w:rPr>
          <w:b/>
          <w:szCs w:val="22"/>
        </w:rPr>
      </w:pPr>
      <w:r>
        <w:rPr>
          <w:b/>
          <w:bCs/>
          <w:szCs w:val="22"/>
        </w:rPr>
        <w:t>FOLJI PERFORATI TA’ DOŻA UNIKA</w:t>
      </w:r>
    </w:p>
    <w:p w14:paraId="74D74F49" w14:textId="77777777" w:rsidR="004A53D2" w:rsidRDefault="004A53D2">
      <w:pPr>
        <w:rPr>
          <w:szCs w:val="22"/>
        </w:rPr>
      </w:pPr>
    </w:p>
    <w:p w14:paraId="74D74F4A" w14:textId="77777777" w:rsidR="004A53D2" w:rsidRDefault="004A53D2">
      <w:pPr>
        <w:rPr>
          <w:szCs w:val="22"/>
        </w:rPr>
      </w:pPr>
    </w:p>
    <w:p w14:paraId="74D74F4B"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1.</w:t>
      </w:r>
      <w:r>
        <w:rPr>
          <w:b/>
          <w:szCs w:val="22"/>
        </w:rPr>
        <w:tab/>
      </w:r>
      <w:r>
        <w:rPr>
          <w:b/>
        </w:rPr>
        <w:t>ISEM IL-PRODOTT MEDIĊINALI</w:t>
      </w:r>
    </w:p>
    <w:p w14:paraId="74D74F4C" w14:textId="77777777" w:rsidR="004A53D2" w:rsidRDefault="004A53D2">
      <w:pPr>
        <w:rPr>
          <w:szCs w:val="22"/>
        </w:rPr>
      </w:pPr>
    </w:p>
    <w:p w14:paraId="74D74F4D" w14:textId="77777777" w:rsidR="004A53D2" w:rsidRDefault="005C7283">
      <w:pPr>
        <w:rPr>
          <w:szCs w:val="22"/>
        </w:rPr>
      </w:pPr>
      <w:r>
        <w:t>Samsca</w:t>
      </w:r>
      <w:r>
        <w:rPr>
          <w:szCs w:val="22"/>
        </w:rPr>
        <w:t xml:space="preserve"> 15 mg pilloli</w:t>
      </w:r>
    </w:p>
    <w:p w14:paraId="74D74F4E" w14:textId="77777777" w:rsidR="004A53D2" w:rsidRDefault="005C7283">
      <w:pPr>
        <w:rPr>
          <w:szCs w:val="22"/>
        </w:rPr>
      </w:pPr>
      <w:r>
        <w:rPr>
          <w:szCs w:val="22"/>
        </w:rPr>
        <w:t>tolvaptan</w:t>
      </w:r>
    </w:p>
    <w:p w14:paraId="74D74F4F" w14:textId="77777777" w:rsidR="004A53D2" w:rsidRDefault="004A53D2">
      <w:pPr>
        <w:rPr>
          <w:szCs w:val="22"/>
        </w:rPr>
      </w:pPr>
    </w:p>
    <w:p w14:paraId="74D74F50" w14:textId="77777777" w:rsidR="004A53D2" w:rsidRDefault="004A53D2">
      <w:pPr>
        <w:rPr>
          <w:szCs w:val="22"/>
        </w:rPr>
      </w:pPr>
    </w:p>
    <w:p w14:paraId="74D74F51"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2.</w:t>
      </w:r>
      <w:r>
        <w:rPr>
          <w:b/>
          <w:szCs w:val="22"/>
        </w:rPr>
        <w:tab/>
      </w:r>
      <w:r>
        <w:rPr>
          <w:b/>
        </w:rPr>
        <w:t>ISEM TAD-DETENTUR TAL-AWTORIZZAZZJONI GĦAT-TQEGĦID FIS-SUQ</w:t>
      </w:r>
    </w:p>
    <w:p w14:paraId="74D74F52" w14:textId="77777777" w:rsidR="004A53D2" w:rsidRDefault="004A53D2">
      <w:pPr>
        <w:rPr>
          <w:szCs w:val="22"/>
        </w:rPr>
      </w:pPr>
    </w:p>
    <w:p w14:paraId="74D74F53" w14:textId="77777777" w:rsidR="004A53D2" w:rsidRDefault="005C7283">
      <w:pPr>
        <w:rPr>
          <w:szCs w:val="22"/>
        </w:rPr>
      </w:pPr>
      <w:r>
        <w:rPr>
          <w:szCs w:val="22"/>
        </w:rPr>
        <w:t>Otsuka</w:t>
      </w:r>
    </w:p>
    <w:p w14:paraId="74D74F54" w14:textId="77777777" w:rsidR="004A53D2" w:rsidRDefault="004A53D2">
      <w:pPr>
        <w:rPr>
          <w:szCs w:val="22"/>
        </w:rPr>
      </w:pPr>
    </w:p>
    <w:p w14:paraId="74D74F55" w14:textId="77777777" w:rsidR="004A53D2" w:rsidRDefault="004A53D2">
      <w:pPr>
        <w:rPr>
          <w:szCs w:val="22"/>
        </w:rPr>
      </w:pPr>
    </w:p>
    <w:p w14:paraId="74D74F56"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3.</w:t>
      </w:r>
      <w:r>
        <w:rPr>
          <w:b/>
          <w:szCs w:val="22"/>
        </w:rPr>
        <w:tab/>
      </w:r>
      <w:r>
        <w:rPr>
          <w:b/>
        </w:rPr>
        <w:t>DATA TA’ SKADENZA</w:t>
      </w:r>
    </w:p>
    <w:p w14:paraId="74D74F57" w14:textId="77777777" w:rsidR="004A53D2" w:rsidRDefault="004A53D2">
      <w:pPr>
        <w:rPr>
          <w:szCs w:val="22"/>
        </w:rPr>
      </w:pPr>
    </w:p>
    <w:p w14:paraId="74D74F58" w14:textId="77777777" w:rsidR="004A53D2" w:rsidRDefault="005C7283">
      <w:pPr>
        <w:rPr>
          <w:szCs w:val="22"/>
        </w:rPr>
      </w:pPr>
      <w:r>
        <w:rPr>
          <w:szCs w:val="22"/>
        </w:rPr>
        <w:t>EXP</w:t>
      </w:r>
    </w:p>
    <w:p w14:paraId="74D74F59" w14:textId="77777777" w:rsidR="004A53D2" w:rsidRDefault="004A53D2">
      <w:pPr>
        <w:rPr>
          <w:szCs w:val="22"/>
        </w:rPr>
      </w:pPr>
    </w:p>
    <w:p w14:paraId="74D74F5A" w14:textId="77777777" w:rsidR="004A53D2" w:rsidRDefault="004A53D2">
      <w:pPr>
        <w:rPr>
          <w:szCs w:val="22"/>
        </w:rPr>
      </w:pPr>
    </w:p>
    <w:p w14:paraId="74D74F5B"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4.</w:t>
      </w:r>
      <w:r>
        <w:rPr>
          <w:b/>
          <w:szCs w:val="22"/>
        </w:rPr>
        <w:tab/>
      </w:r>
      <w:r>
        <w:rPr>
          <w:b/>
        </w:rPr>
        <w:t>NUMRU TAL-LOTT</w:t>
      </w:r>
    </w:p>
    <w:p w14:paraId="74D74F5C" w14:textId="77777777" w:rsidR="004A53D2" w:rsidRDefault="004A53D2">
      <w:pPr>
        <w:rPr>
          <w:szCs w:val="22"/>
        </w:rPr>
      </w:pPr>
    </w:p>
    <w:p w14:paraId="74D74F5D" w14:textId="77777777" w:rsidR="004A53D2" w:rsidRDefault="005C7283">
      <w:pPr>
        <w:rPr>
          <w:szCs w:val="22"/>
        </w:rPr>
      </w:pPr>
      <w:r>
        <w:rPr>
          <w:szCs w:val="22"/>
        </w:rPr>
        <w:t>Lot</w:t>
      </w:r>
    </w:p>
    <w:p w14:paraId="74D74F5E" w14:textId="77777777" w:rsidR="004A53D2" w:rsidRDefault="004A53D2">
      <w:pPr>
        <w:rPr>
          <w:szCs w:val="22"/>
        </w:rPr>
      </w:pPr>
    </w:p>
    <w:p w14:paraId="74D74F5F" w14:textId="77777777" w:rsidR="004A53D2" w:rsidRDefault="004A53D2">
      <w:pPr>
        <w:rPr>
          <w:szCs w:val="22"/>
        </w:rPr>
      </w:pPr>
    </w:p>
    <w:p w14:paraId="74D74F60"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5.</w:t>
      </w:r>
      <w:r>
        <w:rPr>
          <w:b/>
          <w:szCs w:val="22"/>
        </w:rPr>
        <w:tab/>
      </w:r>
      <w:r>
        <w:rPr>
          <w:b/>
        </w:rPr>
        <w:t>OĦRAJN</w:t>
      </w:r>
    </w:p>
    <w:p w14:paraId="74D74F61" w14:textId="77777777" w:rsidR="004A53D2" w:rsidRDefault="004A53D2">
      <w:pPr>
        <w:rPr>
          <w:szCs w:val="22"/>
        </w:rPr>
      </w:pPr>
    </w:p>
    <w:p w14:paraId="74D74F62" w14:textId="77777777" w:rsidR="004A53D2" w:rsidRDefault="005C7283">
      <w:pPr>
        <w:pBdr>
          <w:top w:val="single" w:sz="4" w:space="1" w:color="auto"/>
          <w:left w:val="single" w:sz="4" w:space="4" w:color="auto"/>
          <w:bottom w:val="single" w:sz="4" w:space="1" w:color="auto"/>
          <w:right w:val="single" w:sz="4" w:space="4" w:color="auto"/>
        </w:pBdr>
        <w:rPr>
          <w:b/>
        </w:rPr>
      </w:pPr>
      <w:r>
        <w:rPr>
          <w:b/>
          <w:u w:val="single"/>
        </w:rPr>
        <w:br w:type="page"/>
      </w:r>
      <w:r>
        <w:rPr>
          <w:b/>
        </w:rPr>
        <w:lastRenderedPageBreak/>
        <w:t>TAGĦRIF LI GĦANDU JIDHER FUQ IL-PAKKETT TA’ BARRA</w:t>
      </w:r>
    </w:p>
    <w:p w14:paraId="74D74F63" w14:textId="77777777" w:rsidR="004A53D2" w:rsidRDefault="004A53D2">
      <w:pPr>
        <w:pBdr>
          <w:top w:val="single" w:sz="4" w:space="1" w:color="auto"/>
          <w:left w:val="single" w:sz="4" w:space="4" w:color="auto"/>
          <w:bottom w:val="single" w:sz="4" w:space="1" w:color="auto"/>
          <w:right w:val="single" w:sz="4" w:space="4" w:color="auto"/>
        </w:pBdr>
        <w:rPr>
          <w:b/>
        </w:rPr>
      </w:pPr>
    </w:p>
    <w:p w14:paraId="74D74F64" w14:textId="77777777" w:rsidR="004A53D2" w:rsidRDefault="005C7283">
      <w:pPr>
        <w:pBdr>
          <w:top w:val="single" w:sz="4" w:space="1" w:color="auto"/>
          <w:left w:val="single" w:sz="4" w:space="4" w:color="auto"/>
          <w:bottom w:val="single" w:sz="4" w:space="1" w:color="auto"/>
          <w:right w:val="single" w:sz="4" w:space="4" w:color="auto"/>
        </w:pBdr>
        <w:rPr>
          <w:b/>
        </w:rPr>
      </w:pPr>
      <w:r>
        <w:rPr>
          <w:b/>
        </w:rPr>
        <w:t>KARTUNA TA’ BARRA</w:t>
      </w:r>
    </w:p>
    <w:p w14:paraId="74D74F65" w14:textId="77777777" w:rsidR="004A53D2" w:rsidRDefault="004A53D2"/>
    <w:p w14:paraId="74D74F66" w14:textId="77777777" w:rsidR="004A53D2" w:rsidRDefault="004A53D2"/>
    <w:p w14:paraId="74D74F67"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w:t>
      </w:r>
      <w:r>
        <w:rPr>
          <w:b/>
          <w:bCs/>
        </w:rPr>
        <w:tab/>
      </w:r>
      <w:r>
        <w:rPr>
          <w:b/>
        </w:rPr>
        <w:t>ISEM TAL-PRODOTT MEDIĊINALI</w:t>
      </w:r>
    </w:p>
    <w:p w14:paraId="74D74F68" w14:textId="77777777" w:rsidR="004A53D2" w:rsidRDefault="004A53D2"/>
    <w:p w14:paraId="74D74F69" w14:textId="77777777" w:rsidR="004A53D2" w:rsidRDefault="005C7283">
      <w:r>
        <w:t>Samsca 30 mg pilloli</w:t>
      </w:r>
    </w:p>
    <w:p w14:paraId="74D74F6A" w14:textId="77777777" w:rsidR="004A53D2" w:rsidRDefault="005C7283">
      <w:r>
        <w:t>tolvaptan</w:t>
      </w:r>
    </w:p>
    <w:p w14:paraId="74D74F6B" w14:textId="77777777" w:rsidR="004A53D2" w:rsidRDefault="004A53D2"/>
    <w:p w14:paraId="74D74F6C" w14:textId="77777777" w:rsidR="004A53D2" w:rsidRDefault="004A53D2"/>
    <w:p w14:paraId="74D74F6D" w14:textId="77777777" w:rsidR="004A53D2" w:rsidRDefault="005C7283">
      <w:pPr>
        <w:pBdr>
          <w:top w:val="single" w:sz="4" w:space="1" w:color="auto"/>
          <w:left w:val="single" w:sz="4" w:space="4" w:color="auto"/>
          <w:bottom w:val="single" w:sz="4" w:space="1" w:color="auto"/>
          <w:right w:val="single" w:sz="4" w:space="4" w:color="auto"/>
        </w:pBdr>
        <w:ind w:left="567" w:hanging="567"/>
        <w:rPr>
          <w:b/>
          <w:bCs/>
        </w:rPr>
      </w:pPr>
      <w:r>
        <w:rPr>
          <w:b/>
          <w:bCs/>
        </w:rPr>
        <w:t>2.</w:t>
      </w:r>
      <w:r>
        <w:rPr>
          <w:b/>
          <w:bCs/>
        </w:rPr>
        <w:tab/>
      </w:r>
      <w:r>
        <w:rPr>
          <w:b/>
        </w:rPr>
        <w:t>DIKJARAZZJONI TAS-SUSTANZA(I) ATTIVA</w:t>
      </w:r>
    </w:p>
    <w:p w14:paraId="74D74F6E" w14:textId="77777777" w:rsidR="004A53D2" w:rsidRDefault="004A53D2"/>
    <w:p w14:paraId="74D74F6F" w14:textId="77777777" w:rsidR="004A53D2" w:rsidRDefault="005C7283">
      <w:r>
        <w:t>Kull pillola fiha 30 mg tolvaptan.</w:t>
      </w:r>
    </w:p>
    <w:p w14:paraId="74D74F70" w14:textId="77777777" w:rsidR="004A53D2" w:rsidRDefault="004A53D2"/>
    <w:p w14:paraId="74D74F71" w14:textId="77777777" w:rsidR="004A53D2" w:rsidRDefault="004A53D2"/>
    <w:p w14:paraId="74D74F72"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3.</w:t>
      </w:r>
      <w:r>
        <w:rPr>
          <w:b/>
          <w:bCs/>
        </w:rPr>
        <w:tab/>
      </w:r>
      <w:r>
        <w:rPr>
          <w:b/>
        </w:rPr>
        <w:t>LISTA TA’ EĊĊIPJENTI</w:t>
      </w:r>
    </w:p>
    <w:p w14:paraId="74D74F73" w14:textId="77777777" w:rsidR="004A53D2" w:rsidRDefault="004A53D2"/>
    <w:p w14:paraId="74D74F74" w14:textId="77777777" w:rsidR="004A53D2" w:rsidRDefault="005C7283">
      <w:r>
        <w:t>Fiha l-lactose.</w:t>
      </w:r>
    </w:p>
    <w:p w14:paraId="74D74F75" w14:textId="77777777" w:rsidR="004A53D2" w:rsidRDefault="005C7283">
      <w:r>
        <w:rPr>
          <w:highlight w:val="lightGray"/>
        </w:rPr>
        <w:t>Ara l-fuljett għal aktar tagħrif.</w:t>
      </w:r>
    </w:p>
    <w:p w14:paraId="74D74F76" w14:textId="77777777" w:rsidR="004A53D2" w:rsidRDefault="004A53D2"/>
    <w:p w14:paraId="74D74F77" w14:textId="77777777" w:rsidR="004A53D2" w:rsidRDefault="004A53D2"/>
    <w:p w14:paraId="74D74F78"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4.</w:t>
      </w:r>
      <w:r>
        <w:rPr>
          <w:b/>
          <w:bCs/>
        </w:rPr>
        <w:tab/>
      </w:r>
      <w:r>
        <w:rPr>
          <w:b/>
        </w:rPr>
        <w:t>GĦAMLA FARMAĊEWTIKA U KONTENUT</w:t>
      </w:r>
    </w:p>
    <w:p w14:paraId="74D74F79" w14:textId="77777777" w:rsidR="004A53D2" w:rsidRDefault="004A53D2"/>
    <w:p w14:paraId="74D74F7A" w14:textId="77777777" w:rsidR="004A53D2" w:rsidRDefault="005C7283">
      <w:pPr>
        <w:rPr>
          <w:highlight w:val="lightGray"/>
        </w:rPr>
      </w:pPr>
      <w:r>
        <w:rPr>
          <w:highlight w:val="lightGray"/>
        </w:rPr>
        <w:t>Pillola</w:t>
      </w:r>
    </w:p>
    <w:p w14:paraId="74D74F7B" w14:textId="77777777" w:rsidR="004A53D2" w:rsidRDefault="004A53D2"/>
    <w:p w14:paraId="74D74F7C" w14:textId="77777777" w:rsidR="004A53D2" w:rsidRDefault="005C7283">
      <w:r>
        <w:t>10 × 1 pillola</w:t>
      </w:r>
    </w:p>
    <w:p w14:paraId="74D74F7D" w14:textId="77777777" w:rsidR="004A53D2" w:rsidRDefault="005C7283">
      <w:r>
        <w:rPr>
          <w:highlight w:val="lightGray"/>
        </w:rPr>
        <w:t>30 × 1 pillola</w:t>
      </w:r>
    </w:p>
    <w:p w14:paraId="74D74F7E" w14:textId="77777777" w:rsidR="004A53D2" w:rsidRDefault="004A53D2"/>
    <w:p w14:paraId="74D74F7F" w14:textId="77777777" w:rsidR="004A53D2" w:rsidRDefault="004A53D2"/>
    <w:p w14:paraId="74D74F80" w14:textId="77777777" w:rsidR="004A53D2" w:rsidRDefault="005C7283">
      <w:pPr>
        <w:pBdr>
          <w:top w:val="single" w:sz="4" w:space="1" w:color="auto"/>
          <w:left w:val="single" w:sz="4" w:space="4" w:color="auto"/>
          <w:bottom w:val="single" w:sz="4" w:space="1" w:color="auto"/>
          <w:right w:val="single" w:sz="4" w:space="4" w:color="auto"/>
        </w:pBdr>
        <w:ind w:left="567" w:hanging="567"/>
        <w:rPr>
          <w:b/>
          <w:i/>
          <w:iCs/>
        </w:rPr>
      </w:pPr>
      <w:r>
        <w:rPr>
          <w:b/>
          <w:bCs/>
        </w:rPr>
        <w:t>5.</w:t>
      </w:r>
      <w:r>
        <w:rPr>
          <w:b/>
          <w:bCs/>
        </w:rPr>
        <w:tab/>
      </w:r>
      <w:r>
        <w:rPr>
          <w:b/>
        </w:rPr>
        <w:t>MOD TA’ KIF U MNEJN JINGĦATA</w:t>
      </w:r>
    </w:p>
    <w:p w14:paraId="74D74F81" w14:textId="77777777" w:rsidR="004A53D2" w:rsidRDefault="004A53D2"/>
    <w:p w14:paraId="74D74F82" w14:textId="77777777" w:rsidR="004A53D2" w:rsidRDefault="005C7283">
      <w:r>
        <w:t>Aqra l-fuljett ta’ tagħrif qabel l-użu.</w:t>
      </w:r>
    </w:p>
    <w:p w14:paraId="74D74F83" w14:textId="77777777" w:rsidR="004A53D2" w:rsidRDefault="005C7283">
      <w:r>
        <w:t>Użu orali.</w:t>
      </w:r>
    </w:p>
    <w:p w14:paraId="74D74F84" w14:textId="77777777" w:rsidR="004A53D2" w:rsidRDefault="004A53D2"/>
    <w:p w14:paraId="74D74F85" w14:textId="77777777" w:rsidR="004A53D2" w:rsidRDefault="004A53D2"/>
    <w:p w14:paraId="74D74F86"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6.</w:t>
      </w:r>
      <w:r>
        <w:rPr>
          <w:b/>
          <w:bCs/>
        </w:rPr>
        <w:tab/>
      </w:r>
      <w:r>
        <w:rPr>
          <w:b/>
        </w:rPr>
        <w:t>TWISSIJA SPEĊJALI LI L-PRODOTT MEDIĊINALI GĦANDU JINŻAMM FEJN MA JIDHIRX U MA JINTLAĦAQX MIT-TFAL</w:t>
      </w:r>
    </w:p>
    <w:p w14:paraId="74D74F87" w14:textId="77777777" w:rsidR="004A53D2" w:rsidRDefault="004A53D2"/>
    <w:p w14:paraId="74D74F88" w14:textId="77777777" w:rsidR="004A53D2" w:rsidRDefault="005C7283">
      <w:r>
        <w:t>Żomm fejn ma jidhirx u ma jintlaħaqx mit-tfal.</w:t>
      </w:r>
    </w:p>
    <w:p w14:paraId="74D74F89" w14:textId="77777777" w:rsidR="004A53D2" w:rsidRDefault="004A53D2"/>
    <w:p w14:paraId="74D74F8A" w14:textId="77777777" w:rsidR="004A53D2" w:rsidRDefault="004A53D2"/>
    <w:p w14:paraId="74D74F8B"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7.</w:t>
      </w:r>
      <w:r>
        <w:rPr>
          <w:b/>
          <w:bCs/>
        </w:rPr>
        <w:tab/>
      </w:r>
      <w:r>
        <w:rPr>
          <w:b/>
        </w:rPr>
        <w:t>TWISSIJA(IET) SPEĊJALI OĦRA, JEKK MEĦTIEĠA</w:t>
      </w:r>
    </w:p>
    <w:p w14:paraId="74D74F8C" w14:textId="77777777" w:rsidR="004A53D2" w:rsidRDefault="004A53D2"/>
    <w:p w14:paraId="74D74F8D" w14:textId="77777777" w:rsidR="004A53D2" w:rsidRDefault="004A53D2"/>
    <w:p w14:paraId="74D74F8E"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8.</w:t>
      </w:r>
      <w:r>
        <w:rPr>
          <w:b/>
          <w:bCs/>
        </w:rPr>
        <w:tab/>
      </w:r>
      <w:r>
        <w:rPr>
          <w:b/>
        </w:rPr>
        <w:t>DATA TA’ SKADENZA</w:t>
      </w:r>
    </w:p>
    <w:p w14:paraId="74D74F8F" w14:textId="77777777" w:rsidR="004A53D2" w:rsidRDefault="004A53D2"/>
    <w:p w14:paraId="74D74F90" w14:textId="77777777" w:rsidR="004A53D2" w:rsidRDefault="005C7283">
      <w:r>
        <w:t>EXP</w:t>
      </w:r>
    </w:p>
    <w:p w14:paraId="74D74F91" w14:textId="77777777" w:rsidR="004A53D2" w:rsidRDefault="004A53D2"/>
    <w:p w14:paraId="74D74F92" w14:textId="77777777" w:rsidR="004A53D2" w:rsidRDefault="004A53D2"/>
    <w:p w14:paraId="74D74F93"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9.</w:t>
      </w:r>
      <w:r>
        <w:rPr>
          <w:b/>
          <w:bCs/>
        </w:rPr>
        <w:tab/>
      </w:r>
      <w:r>
        <w:rPr>
          <w:b/>
        </w:rPr>
        <w:t>KONDIZZJONIJIET SPEĊJALI TA’ KIF JINĦAŻEN</w:t>
      </w:r>
    </w:p>
    <w:p w14:paraId="74D74F94" w14:textId="77777777" w:rsidR="004A53D2" w:rsidRDefault="004A53D2"/>
    <w:p w14:paraId="74D74F95" w14:textId="77777777" w:rsidR="004A53D2" w:rsidRDefault="005C7283">
      <w:r>
        <w:t>Aħżen fil-pakkett oriġinali sabiex tilqa’ mid-dawl u mill-umdità.</w:t>
      </w:r>
    </w:p>
    <w:p w14:paraId="74D74F96" w14:textId="77777777" w:rsidR="004A53D2" w:rsidRDefault="004A53D2"/>
    <w:p w14:paraId="74D74F97" w14:textId="77777777" w:rsidR="004A53D2" w:rsidRDefault="004A53D2"/>
    <w:p w14:paraId="74D74F98" w14:textId="77777777" w:rsidR="004A53D2" w:rsidRDefault="005C7283">
      <w:pPr>
        <w:pBdr>
          <w:top w:val="single" w:sz="4" w:space="1" w:color="auto"/>
          <w:left w:val="single" w:sz="4" w:space="4" w:color="auto"/>
          <w:bottom w:val="single" w:sz="4" w:space="1" w:color="auto"/>
          <w:right w:val="single" w:sz="4" w:space="4" w:color="auto"/>
        </w:pBdr>
        <w:ind w:left="567" w:hanging="567"/>
        <w:rPr>
          <w:b/>
          <w:bCs/>
        </w:rPr>
      </w:pPr>
      <w:r>
        <w:rPr>
          <w:b/>
          <w:bCs/>
        </w:rPr>
        <w:lastRenderedPageBreak/>
        <w:t>10.</w:t>
      </w:r>
      <w:r>
        <w:rPr>
          <w:b/>
          <w:bCs/>
        </w:rPr>
        <w:tab/>
      </w:r>
      <w:r>
        <w:rPr>
          <w:b/>
        </w:rPr>
        <w:t>PREKAWZJONIJIET SPEĊJALI GĦAR-RIMI TA’ PRODOTTI MEDIĊINALI MHUX UŻATI JEW SKART MINN DAWN IL-PRODOTTI MEDIĊINALI, JEKK HEMM BŻONN</w:t>
      </w:r>
    </w:p>
    <w:p w14:paraId="74D74F99" w14:textId="77777777" w:rsidR="004A53D2" w:rsidRDefault="004A53D2"/>
    <w:p w14:paraId="74D74F9A" w14:textId="77777777" w:rsidR="004A53D2" w:rsidRDefault="004A53D2"/>
    <w:p w14:paraId="74D74F9B" w14:textId="77777777" w:rsidR="004A53D2" w:rsidRDefault="005C7283">
      <w:pPr>
        <w:pBdr>
          <w:top w:val="single" w:sz="4" w:space="1" w:color="auto"/>
          <w:left w:val="single" w:sz="4" w:space="4" w:color="auto"/>
          <w:bottom w:val="single" w:sz="4" w:space="1" w:color="auto"/>
          <w:right w:val="single" w:sz="4" w:space="4" w:color="auto"/>
        </w:pBdr>
        <w:ind w:left="567" w:hanging="567"/>
        <w:rPr>
          <w:b/>
          <w:bCs/>
        </w:rPr>
      </w:pPr>
      <w:r>
        <w:rPr>
          <w:b/>
          <w:bCs/>
        </w:rPr>
        <w:t>11.</w:t>
      </w:r>
      <w:r>
        <w:rPr>
          <w:b/>
          <w:bCs/>
        </w:rPr>
        <w:tab/>
      </w:r>
      <w:r>
        <w:rPr>
          <w:b/>
        </w:rPr>
        <w:t>ISEM U INDIRIZZ TAD-DETENTUR TAL-AWTORIZZAZZJONI GĦAT-TQEGĦID FIS-SUQ</w:t>
      </w:r>
    </w:p>
    <w:p w14:paraId="74D74F9C" w14:textId="77777777" w:rsidR="004A53D2" w:rsidRDefault="004A53D2"/>
    <w:p w14:paraId="74D74F9D"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74D74F9E"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Herikerbergweg 292</w:t>
      </w:r>
    </w:p>
    <w:p w14:paraId="74D74F9F"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1101 CT, Amsterdam</w:t>
      </w:r>
    </w:p>
    <w:p w14:paraId="74D74FA0" w14:textId="77777777" w:rsidR="004A53D2" w:rsidRDefault="005C7283">
      <w:pPr>
        <w:autoSpaceDE w:val="0"/>
        <w:autoSpaceDN w:val="0"/>
        <w:adjustRightInd w:val="0"/>
        <w:rPr>
          <w:rFonts w:eastAsia="Calibri"/>
          <w:lang w:eastAsia="zh-CN"/>
        </w:rPr>
      </w:pPr>
      <w:r>
        <w:t>L-Olanda</w:t>
      </w:r>
    </w:p>
    <w:p w14:paraId="74D74FA1" w14:textId="77777777" w:rsidR="004A53D2" w:rsidRDefault="004A53D2"/>
    <w:p w14:paraId="74D74FA2" w14:textId="77777777" w:rsidR="004A53D2" w:rsidRDefault="004A53D2"/>
    <w:p w14:paraId="74D74FA3"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12.</w:t>
      </w:r>
      <w:r>
        <w:rPr>
          <w:b/>
          <w:bCs/>
        </w:rPr>
        <w:tab/>
      </w:r>
      <w:r>
        <w:rPr>
          <w:b/>
        </w:rPr>
        <w:t>NUMRU(I) TAL-AWTORIZZAZZJONI GĦAT-TQEGĦID FIS-SUQ</w:t>
      </w:r>
    </w:p>
    <w:p w14:paraId="74D74FA4" w14:textId="77777777" w:rsidR="004A53D2" w:rsidRDefault="004A53D2"/>
    <w:p w14:paraId="74D74FA5" w14:textId="77777777" w:rsidR="004A53D2" w:rsidRDefault="005C7283">
      <w:r>
        <w:t xml:space="preserve">EU/1/09/539/003 </w:t>
      </w:r>
      <w:r>
        <w:rPr>
          <w:highlight w:val="lightGray"/>
        </w:rPr>
        <w:t>(10 × 1 pillola)</w:t>
      </w:r>
    </w:p>
    <w:p w14:paraId="74D74FA6" w14:textId="77777777" w:rsidR="004A53D2" w:rsidRDefault="005C7283">
      <w:r>
        <w:rPr>
          <w:highlight w:val="lightGray"/>
        </w:rPr>
        <w:t>EU/1/09/539/004 (30 × 1 pillola)</w:t>
      </w:r>
    </w:p>
    <w:p w14:paraId="74D74FA7" w14:textId="77777777" w:rsidR="004A53D2" w:rsidRDefault="004A53D2"/>
    <w:p w14:paraId="74D74FA8" w14:textId="77777777" w:rsidR="004A53D2" w:rsidRDefault="004A53D2"/>
    <w:p w14:paraId="74D74FA9"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13.</w:t>
      </w:r>
      <w:r>
        <w:rPr>
          <w:b/>
          <w:bCs/>
        </w:rPr>
        <w:tab/>
      </w:r>
      <w:r>
        <w:rPr>
          <w:b/>
        </w:rPr>
        <w:t>NUMRU TAL-LOTT</w:t>
      </w:r>
    </w:p>
    <w:p w14:paraId="74D74FAA" w14:textId="77777777" w:rsidR="004A53D2" w:rsidRDefault="004A53D2"/>
    <w:p w14:paraId="74D74FAB" w14:textId="77777777" w:rsidR="004A53D2" w:rsidRDefault="005C7283">
      <w:r>
        <w:t>Lot</w:t>
      </w:r>
    </w:p>
    <w:p w14:paraId="74D74FAC" w14:textId="77777777" w:rsidR="004A53D2" w:rsidRDefault="004A53D2"/>
    <w:p w14:paraId="74D74FAD" w14:textId="77777777" w:rsidR="004A53D2" w:rsidRDefault="004A53D2"/>
    <w:p w14:paraId="74D74FAE"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14.</w:t>
      </w:r>
      <w:r>
        <w:rPr>
          <w:b/>
          <w:bCs/>
        </w:rPr>
        <w:tab/>
      </w:r>
      <w:r>
        <w:rPr>
          <w:b/>
        </w:rPr>
        <w:t>KLASSIFIKAZZJONI ĠENERALI TA’ KIF JINGĦATA</w:t>
      </w:r>
    </w:p>
    <w:p w14:paraId="74D74FAF" w14:textId="77777777" w:rsidR="004A53D2" w:rsidRDefault="004A53D2"/>
    <w:p w14:paraId="74D74FB0" w14:textId="77777777" w:rsidR="004A53D2" w:rsidRDefault="004A53D2"/>
    <w:p w14:paraId="74D74FB1"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rPr>
        <w:t>15.</w:t>
      </w:r>
      <w:r>
        <w:rPr>
          <w:b/>
        </w:rPr>
        <w:tab/>
        <w:t>ISTRUZZJONIJIET DWAR L-UŻU</w:t>
      </w:r>
    </w:p>
    <w:p w14:paraId="74D74FB2" w14:textId="77777777" w:rsidR="004A53D2" w:rsidRDefault="004A53D2"/>
    <w:p w14:paraId="74D74FB3" w14:textId="77777777" w:rsidR="004A53D2" w:rsidRDefault="004A53D2"/>
    <w:p w14:paraId="74D74FB4" w14:textId="77777777" w:rsidR="004A53D2" w:rsidRDefault="005C7283">
      <w:pPr>
        <w:pBdr>
          <w:top w:val="single" w:sz="4" w:space="1" w:color="auto"/>
          <w:left w:val="single" w:sz="4" w:space="4" w:color="auto"/>
          <w:bottom w:val="single" w:sz="4" w:space="1" w:color="auto"/>
          <w:right w:val="single" w:sz="4" w:space="4" w:color="auto"/>
        </w:pBdr>
        <w:ind w:left="567" w:hanging="567"/>
        <w:rPr>
          <w:b/>
        </w:rPr>
      </w:pPr>
      <w:r>
        <w:rPr>
          <w:b/>
          <w:bCs/>
        </w:rPr>
        <w:t>16.</w:t>
      </w:r>
      <w:r>
        <w:rPr>
          <w:b/>
          <w:bCs/>
        </w:rPr>
        <w:tab/>
        <w:t>INFORMA</w:t>
      </w:r>
      <w:r>
        <w:rPr>
          <w:b/>
        </w:rPr>
        <w:t>ZZJONI BIL-BRAILLE</w:t>
      </w:r>
    </w:p>
    <w:p w14:paraId="74D74FB5" w14:textId="77777777" w:rsidR="004A53D2" w:rsidRDefault="004A53D2"/>
    <w:p w14:paraId="74D74FB6" w14:textId="77777777" w:rsidR="004A53D2" w:rsidRDefault="005C7283">
      <w:r>
        <w:t>Samsca 30 mg</w:t>
      </w:r>
    </w:p>
    <w:p w14:paraId="74D74FB7" w14:textId="77777777" w:rsidR="004A53D2" w:rsidRDefault="004A53D2"/>
    <w:p w14:paraId="74D74FB8" w14:textId="77777777" w:rsidR="004A53D2" w:rsidRDefault="004A53D2">
      <w:pPr>
        <w:rPr>
          <w:shd w:val="clear" w:color="auto" w:fill="CCCCCC"/>
        </w:rPr>
      </w:pPr>
    </w:p>
    <w:p w14:paraId="74D74FB9" w14:textId="77777777" w:rsidR="004A53D2" w:rsidRDefault="005C7283">
      <w:pPr>
        <w:pBdr>
          <w:top w:val="single" w:sz="4" w:space="1" w:color="auto"/>
          <w:left w:val="single" w:sz="4" w:space="4" w:color="auto"/>
          <w:bottom w:val="single" w:sz="4" w:space="0" w:color="auto"/>
          <w:right w:val="single" w:sz="4" w:space="4" w:color="auto"/>
        </w:pBdr>
        <w:ind w:left="567" w:hanging="567"/>
        <w:rPr>
          <w:b/>
          <w:szCs w:val="22"/>
        </w:rPr>
      </w:pPr>
      <w:r>
        <w:rPr>
          <w:b/>
          <w:szCs w:val="22"/>
        </w:rPr>
        <w:t>17.</w:t>
      </w:r>
      <w:r>
        <w:rPr>
          <w:b/>
          <w:szCs w:val="22"/>
        </w:rPr>
        <w:tab/>
        <w:t>IDENTIFIKATUR UNIKU – BARCODE 2D</w:t>
      </w:r>
    </w:p>
    <w:p w14:paraId="74D74FBA" w14:textId="77777777" w:rsidR="004A53D2" w:rsidRDefault="004A53D2"/>
    <w:p w14:paraId="74D74FBB" w14:textId="77777777" w:rsidR="004A53D2" w:rsidRDefault="005C7283">
      <w:pPr>
        <w:rPr>
          <w:shd w:val="clear" w:color="auto" w:fill="CCCCCC"/>
        </w:rPr>
      </w:pPr>
      <w:r>
        <w:rPr>
          <w:highlight w:val="lightGray"/>
        </w:rPr>
        <w:t>Barcode 2D li jkollu l-identifikatur uniku inkluż.</w:t>
      </w:r>
    </w:p>
    <w:p w14:paraId="74D74FBC" w14:textId="77777777" w:rsidR="004A53D2" w:rsidRDefault="004A53D2"/>
    <w:p w14:paraId="74D74FBD" w14:textId="77777777" w:rsidR="004A53D2" w:rsidRDefault="004A53D2"/>
    <w:p w14:paraId="74D74FBE" w14:textId="77777777" w:rsidR="004A53D2" w:rsidRDefault="005C7283">
      <w:pPr>
        <w:keepNext/>
        <w:pBdr>
          <w:top w:val="single" w:sz="4" w:space="1" w:color="auto"/>
          <w:left w:val="single" w:sz="4" w:space="4" w:color="auto"/>
          <w:bottom w:val="single" w:sz="4" w:space="0" w:color="auto"/>
          <w:right w:val="single" w:sz="4" w:space="4" w:color="auto"/>
        </w:pBdr>
        <w:ind w:left="567" w:hanging="567"/>
        <w:rPr>
          <w:b/>
          <w:szCs w:val="22"/>
        </w:rPr>
      </w:pPr>
      <w:r>
        <w:rPr>
          <w:b/>
          <w:szCs w:val="22"/>
        </w:rPr>
        <w:t>18.</w:t>
      </w:r>
      <w:r>
        <w:rPr>
          <w:b/>
          <w:szCs w:val="22"/>
        </w:rPr>
        <w:tab/>
        <w:t>IDENTIFIKATUR UNIKU - DATA LI TINQARA MILL-BNIEDEM</w:t>
      </w:r>
    </w:p>
    <w:p w14:paraId="74D74FBF" w14:textId="77777777" w:rsidR="004A53D2" w:rsidRDefault="004A53D2">
      <w:pPr>
        <w:keepNext/>
      </w:pPr>
    </w:p>
    <w:p w14:paraId="74D74FC0" w14:textId="77777777" w:rsidR="004A53D2" w:rsidRDefault="005C7283">
      <w:pPr>
        <w:keepNext/>
      </w:pPr>
      <w:r>
        <w:t>PC</w:t>
      </w:r>
    </w:p>
    <w:p w14:paraId="74D74FC1" w14:textId="77777777" w:rsidR="004A53D2" w:rsidRDefault="005C7283">
      <w:pPr>
        <w:keepNext/>
      </w:pPr>
      <w:r>
        <w:t>SN</w:t>
      </w:r>
    </w:p>
    <w:p w14:paraId="74D74FC2" w14:textId="77777777" w:rsidR="004A53D2" w:rsidRDefault="005C7283">
      <w:pPr>
        <w:keepNext/>
      </w:pPr>
      <w:r>
        <w:t>NN</w:t>
      </w:r>
    </w:p>
    <w:p w14:paraId="74D74FC3" w14:textId="77777777" w:rsidR="004A53D2" w:rsidRDefault="005C7283">
      <w:pPr>
        <w:pBdr>
          <w:top w:val="single" w:sz="4" w:space="1" w:color="auto"/>
          <w:left w:val="single" w:sz="4" w:space="4" w:color="auto"/>
          <w:bottom w:val="single" w:sz="4" w:space="1" w:color="auto"/>
          <w:right w:val="single" w:sz="4" w:space="4" w:color="auto"/>
        </w:pBdr>
        <w:rPr>
          <w:b/>
        </w:rPr>
      </w:pPr>
      <w:r>
        <w:br w:type="page"/>
      </w:r>
      <w:r>
        <w:rPr>
          <w:b/>
        </w:rPr>
        <w:lastRenderedPageBreak/>
        <w:t>TAGĦRIF MINIMU LI GĦANDU JIDHER FUQ IL-FOLJI JEW FUQ L-ISTRIXXI</w:t>
      </w:r>
    </w:p>
    <w:p w14:paraId="74D74FC4" w14:textId="77777777" w:rsidR="004A53D2" w:rsidRDefault="004A53D2">
      <w:pPr>
        <w:pBdr>
          <w:top w:val="single" w:sz="4" w:space="1" w:color="auto"/>
          <w:left w:val="single" w:sz="4" w:space="4" w:color="auto"/>
          <w:bottom w:val="single" w:sz="4" w:space="1" w:color="auto"/>
          <w:right w:val="single" w:sz="4" w:space="4" w:color="auto"/>
        </w:pBdr>
        <w:rPr>
          <w:b/>
          <w:szCs w:val="22"/>
        </w:rPr>
      </w:pPr>
    </w:p>
    <w:p w14:paraId="74D74FC5" w14:textId="77777777" w:rsidR="004A53D2" w:rsidRDefault="005C7283">
      <w:pPr>
        <w:pBdr>
          <w:top w:val="single" w:sz="4" w:space="1" w:color="auto"/>
          <w:left w:val="single" w:sz="4" w:space="4" w:color="auto"/>
          <w:bottom w:val="single" w:sz="4" w:space="1" w:color="auto"/>
          <w:right w:val="single" w:sz="4" w:space="4" w:color="auto"/>
        </w:pBdr>
        <w:rPr>
          <w:b/>
          <w:szCs w:val="22"/>
        </w:rPr>
      </w:pPr>
      <w:r>
        <w:rPr>
          <w:b/>
          <w:bCs/>
          <w:szCs w:val="22"/>
        </w:rPr>
        <w:t>FOLJI PERFORATI TA’ DOŻA UNIKA</w:t>
      </w:r>
    </w:p>
    <w:p w14:paraId="74D74FC6" w14:textId="77777777" w:rsidR="004A53D2" w:rsidRDefault="004A53D2">
      <w:pPr>
        <w:rPr>
          <w:szCs w:val="22"/>
        </w:rPr>
      </w:pPr>
    </w:p>
    <w:p w14:paraId="74D74FC7" w14:textId="77777777" w:rsidR="004A53D2" w:rsidRDefault="004A53D2">
      <w:pPr>
        <w:rPr>
          <w:szCs w:val="22"/>
        </w:rPr>
      </w:pPr>
    </w:p>
    <w:p w14:paraId="74D74FC8"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1.</w:t>
      </w:r>
      <w:r>
        <w:rPr>
          <w:b/>
          <w:szCs w:val="22"/>
        </w:rPr>
        <w:tab/>
      </w:r>
      <w:r>
        <w:rPr>
          <w:b/>
        </w:rPr>
        <w:t>ISEM IL-PRODOTT MEDIĊINALI</w:t>
      </w:r>
    </w:p>
    <w:p w14:paraId="74D74FC9" w14:textId="77777777" w:rsidR="004A53D2" w:rsidRDefault="004A53D2">
      <w:pPr>
        <w:rPr>
          <w:szCs w:val="22"/>
        </w:rPr>
      </w:pPr>
    </w:p>
    <w:p w14:paraId="74D74FCA" w14:textId="77777777" w:rsidR="004A53D2" w:rsidRDefault="005C7283">
      <w:pPr>
        <w:rPr>
          <w:szCs w:val="22"/>
        </w:rPr>
      </w:pPr>
      <w:r>
        <w:t>Samsca</w:t>
      </w:r>
      <w:r>
        <w:rPr>
          <w:szCs w:val="22"/>
        </w:rPr>
        <w:t xml:space="preserve"> 30 mg pilloli</w:t>
      </w:r>
    </w:p>
    <w:p w14:paraId="74D74FCB" w14:textId="77777777" w:rsidR="004A53D2" w:rsidRDefault="005C7283">
      <w:pPr>
        <w:rPr>
          <w:szCs w:val="22"/>
        </w:rPr>
      </w:pPr>
      <w:r>
        <w:rPr>
          <w:szCs w:val="22"/>
        </w:rPr>
        <w:t>tolvaptan</w:t>
      </w:r>
    </w:p>
    <w:p w14:paraId="74D74FCC" w14:textId="77777777" w:rsidR="004A53D2" w:rsidRDefault="004A53D2">
      <w:pPr>
        <w:rPr>
          <w:szCs w:val="22"/>
        </w:rPr>
      </w:pPr>
    </w:p>
    <w:p w14:paraId="74D74FCD" w14:textId="77777777" w:rsidR="004A53D2" w:rsidRDefault="004A53D2">
      <w:pPr>
        <w:rPr>
          <w:szCs w:val="22"/>
        </w:rPr>
      </w:pPr>
    </w:p>
    <w:p w14:paraId="74D74FCE"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2.</w:t>
      </w:r>
      <w:r>
        <w:rPr>
          <w:b/>
          <w:szCs w:val="22"/>
        </w:rPr>
        <w:tab/>
      </w:r>
      <w:r>
        <w:rPr>
          <w:b/>
        </w:rPr>
        <w:t>ISEM TAD-DETENTUR TAL-AWTORIZZAZZJONI GĦAT-TQEGĦID FIS-SUQ</w:t>
      </w:r>
    </w:p>
    <w:p w14:paraId="74D74FCF" w14:textId="77777777" w:rsidR="004A53D2" w:rsidRDefault="004A53D2">
      <w:pPr>
        <w:rPr>
          <w:szCs w:val="22"/>
        </w:rPr>
      </w:pPr>
    </w:p>
    <w:p w14:paraId="74D74FD0" w14:textId="77777777" w:rsidR="004A53D2" w:rsidRDefault="005C7283">
      <w:pPr>
        <w:rPr>
          <w:szCs w:val="22"/>
        </w:rPr>
      </w:pPr>
      <w:r>
        <w:rPr>
          <w:szCs w:val="22"/>
        </w:rPr>
        <w:t>Otsuka</w:t>
      </w:r>
    </w:p>
    <w:p w14:paraId="74D74FD1" w14:textId="77777777" w:rsidR="004A53D2" w:rsidRDefault="004A53D2">
      <w:pPr>
        <w:rPr>
          <w:szCs w:val="22"/>
        </w:rPr>
      </w:pPr>
    </w:p>
    <w:p w14:paraId="74D74FD2" w14:textId="77777777" w:rsidR="004A53D2" w:rsidRDefault="004A53D2">
      <w:pPr>
        <w:rPr>
          <w:szCs w:val="22"/>
        </w:rPr>
      </w:pPr>
    </w:p>
    <w:p w14:paraId="74D74FD3"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3.</w:t>
      </w:r>
      <w:r>
        <w:rPr>
          <w:b/>
          <w:szCs w:val="22"/>
        </w:rPr>
        <w:tab/>
      </w:r>
      <w:r>
        <w:rPr>
          <w:b/>
        </w:rPr>
        <w:t>DATA TA’ SKADENZA</w:t>
      </w:r>
    </w:p>
    <w:p w14:paraId="74D74FD4" w14:textId="77777777" w:rsidR="004A53D2" w:rsidRDefault="004A53D2">
      <w:pPr>
        <w:rPr>
          <w:szCs w:val="22"/>
        </w:rPr>
      </w:pPr>
    </w:p>
    <w:p w14:paraId="74D74FD5" w14:textId="77777777" w:rsidR="004A53D2" w:rsidRDefault="005C7283">
      <w:pPr>
        <w:rPr>
          <w:szCs w:val="22"/>
        </w:rPr>
      </w:pPr>
      <w:r>
        <w:rPr>
          <w:szCs w:val="22"/>
        </w:rPr>
        <w:t>EXP</w:t>
      </w:r>
    </w:p>
    <w:p w14:paraId="74D74FD6" w14:textId="77777777" w:rsidR="004A53D2" w:rsidRDefault="004A53D2">
      <w:pPr>
        <w:rPr>
          <w:szCs w:val="22"/>
        </w:rPr>
      </w:pPr>
    </w:p>
    <w:p w14:paraId="74D74FD7" w14:textId="77777777" w:rsidR="004A53D2" w:rsidRDefault="004A53D2">
      <w:pPr>
        <w:rPr>
          <w:szCs w:val="22"/>
        </w:rPr>
      </w:pPr>
    </w:p>
    <w:p w14:paraId="74D74FD8"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4.</w:t>
      </w:r>
      <w:r>
        <w:rPr>
          <w:b/>
          <w:szCs w:val="22"/>
        </w:rPr>
        <w:tab/>
      </w:r>
      <w:r>
        <w:rPr>
          <w:b/>
        </w:rPr>
        <w:t>NUMRU TAL-LOTT</w:t>
      </w:r>
    </w:p>
    <w:p w14:paraId="74D74FD9" w14:textId="77777777" w:rsidR="004A53D2" w:rsidRDefault="004A53D2">
      <w:pPr>
        <w:rPr>
          <w:szCs w:val="22"/>
        </w:rPr>
      </w:pPr>
    </w:p>
    <w:p w14:paraId="74D74FDA" w14:textId="77777777" w:rsidR="004A53D2" w:rsidRDefault="005C7283">
      <w:pPr>
        <w:rPr>
          <w:szCs w:val="22"/>
        </w:rPr>
      </w:pPr>
      <w:r>
        <w:rPr>
          <w:szCs w:val="22"/>
        </w:rPr>
        <w:t>Lot</w:t>
      </w:r>
    </w:p>
    <w:p w14:paraId="74D74FDB" w14:textId="77777777" w:rsidR="004A53D2" w:rsidRDefault="004A53D2">
      <w:pPr>
        <w:rPr>
          <w:szCs w:val="22"/>
        </w:rPr>
      </w:pPr>
    </w:p>
    <w:p w14:paraId="74D74FDC" w14:textId="77777777" w:rsidR="004A53D2" w:rsidRDefault="004A53D2">
      <w:pPr>
        <w:rPr>
          <w:szCs w:val="22"/>
        </w:rPr>
      </w:pPr>
    </w:p>
    <w:p w14:paraId="74D74FDD" w14:textId="77777777" w:rsidR="004A53D2" w:rsidRDefault="005C7283">
      <w:pPr>
        <w:pBdr>
          <w:top w:val="single" w:sz="4" w:space="1" w:color="auto"/>
          <w:left w:val="single" w:sz="4" w:space="4" w:color="auto"/>
          <w:bottom w:val="single" w:sz="4" w:space="1" w:color="auto"/>
          <w:right w:val="single" w:sz="4" w:space="4" w:color="auto"/>
        </w:pBdr>
        <w:ind w:left="567" w:hanging="567"/>
        <w:rPr>
          <w:b/>
          <w:szCs w:val="22"/>
        </w:rPr>
      </w:pPr>
      <w:r>
        <w:rPr>
          <w:b/>
          <w:szCs w:val="22"/>
        </w:rPr>
        <w:t>5.</w:t>
      </w:r>
      <w:r>
        <w:rPr>
          <w:b/>
          <w:szCs w:val="22"/>
        </w:rPr>
        <w:tab/>
      </w:r>
      <w:r>
        <w:rPr>
          <w:b/>
        </w:rPr>
        <w:t>OĦRAJN</w:t>
      </w:r>
    </w:p>
    <w:p w14:paraId="74D74FDE" w14:textId="77777777" w:rsidR="004A53D2" w:rsidRDefault="004A53D2">
      <w:pPr>
        <w:rPr>
          <w:szCs w:val="22"/>
        </w:rPr>
      </w:pPr>
    </w:p>
    <w:p w14:paraId="74D74FDF" w14:textId="77777777" w:rsidR="004A53D2" w:rsidRDefault="005C7283">
      <w:pPr>
        <w:jc w:val="center"/>
      </w:pPr>
      <w:r>
        <w:br w:type="page"/>
      </w:r>
    </w:p>
    <w:p w14:paraId="74D74FE0" w14:textId="77777777" w:rsidR="004A53D2" w:rsidRDefault="004A53D2">
      <w:pPr>
        <w:jc w:val="center"/>
      </w:pPr>
    </w:p>
    <w:p w14:paraId="74D74FE1" w14:textId="77777777" w:rsidR="004A53D2" w:rsidRDefault="004A53D2">
      <w:pPr>
        <w:jc w:val="center"/>
      </w:pPr>
    </w:p>
    <w:p w14:paraId="74D74FE2" w14:textId="77777777" w:rsidR="004A53D2" w:rsidRDefault="004A53D2">
      <w:pPr>
        <w:jc w:val="center"/>
      </w:pPr>
    </w:p>
    <w:p w14:paraId="74D74FE3" w14:textId="77777777" w:rsidR="004A53D2" w:rsidRDefault="004A53D2">
      <w:pPr>
        <w:jc w:val="center"/>
      </w:pPr>
    </w:p>
    <w:p w14:paraId="74D74FE4" w14:textId="77777777" w:rsidR="004A53D2" w:rsidRDefault="004A53D2">
      <w:pPr>
        <w:jc w:val="center"/>
      </w:pPr>
    </w:p>
    <w:p w14:paraId="74D74FE5" w14:textId="77777777" w:rsidR="004A53D2" w:rsidRDefault="004A53D2">
      <w:pPr>
        <w:jc w:val="center"/>
      </w:pPr>
    </w:p>
    <w:p w14:paraId="74D74FE6" w14:textId="77777777" w:rsidR="004A53D2" w:rsidRDefault="004A53D2">
      <w:pPr>
        <w:jc w:val="center"/>
      </w:pPr>
    </w:p>
    <w:p w14:paraId="74D74FE7" w14:textId="77777777" w:rsidR="004A53D2" w:rsidRDefault="004A53D2">
      <w:pPr>
        <w:jc w:val="center"/>
      </w:pPr>
    </w:p>
    <w:p w14:paraId="74D74FE8" w14:textId="77777777" w:rsidR="004A53D2" w:rsidRDefault="004A53D2">
      <w:pPr>
        <w:jc w:val="center"/>
      </w:pPr>
    </w:p>
    <w:p w14:paraId="74D74FE9" w14:textId="77777777" w:rsidR="004A53D2" w:rsidRDefault="004A53D2">
      <w:pPr>
        <w:jc w:val="center"/>
      </w:pPr>
    </w:p>
    <w:p w14:paraId="74D74FEA" w14:textId="77777777" w:rsidR="004A53D2" w:rsidRDefault="004A53D2">
      <w:pPr>
        <w:jc w:val="center"/>
      </w:pPr>
    </w:p>
    <w:p w14:paraId="74D74FEB" w14:textId="77777777" w:rsidR="004A53D2" w:rsidRDefault="004A53D2">
      <w:pPr>
        <w:jc w:val="center"/>
      </w:pPr>
    </w:p>
    <w:p w14:paraId="74D74FEC" w14:textId="77777777" w:rsidR="004A53D2" w:rsidRDefault="004A53D2">
      <w:pPr>
        <w:jc w:val="center"/>
      </w:pPr>
    </w:p>
    <w:p w14:paraId="74D74FED" w14:textId="77777777" w:rsidR="004A53D2" w:rsidRDefault="004A53D2">
      <w:pPr>
        <w:jc w:val="center"/>
      </w:pPr>
    </w:p>
    <w:p w14:paraId="74D74FEE" w14:textId="77777777" w:rsidR="004A53D2" w:rsidRDefault="004A53D2">
      <w:pPr>
        <w:jc w:val="center"/>
      </w:pPr>
    </w:p>
    <w:p w14:paraId="74D74FEF" w14:textId="77777777" w:rsidR="004A53D2" w:rsidRDefault="004A53D2">
      <w:pPr>
        <w:jc w:val="center"/>
      </w:pPr>
    </w:p>
    <w:p w14:paraId="74D74FF0" w14:textId="77777777" w:rsidR="004A53D2" w:rsidRDefault="004A53D2">
      <w:pPr>
        <w:jc w:val="center"/>
      </w:pPr>
    </w:p>
    <w:p w14:paraId="74D74FF1" w14:textId="77777777" w:rsidR="004A53D2" w:rsidRDefault="004A53D2">
      <w:pPr>
        <w:jc w:val="center"/>
      </w:pPr>
    </w:p>
    <w:p w14:paraId="74D74FF2" w14:textId="77777777" w:rsidR="004A53D2" w:rsidRDefault="004A53D2">
      <w:pPr>
        <w:jc w:val="center"/>
      </w:pPr>
    </w:p>
    <w:p w14:paraId="74D74FF3" w14:textId="77777777" w:rsidR="004A53D2" w:rsidRDefault="004A53D2">
      <w:pPr>
        <w:jc w:val="center"/>
      </w:pPr>
    </w:p>
    <w:p w14:paraId="74D74FF4" w14:textId="77777777" w:rsidR="004A53D2" w:rsidRDefault="004A53D2">
      <w:pPr>
        <w:jc w:val="center"/>
      </w:pPr>
    </w:p>
    <w:p w14:paraId="74D74FF5" w14:textId="77777777" w:rsidR="004A53D2" w:rsidRDefault="004A53D2">
      <w:pPr>
        <w:jc w:val="center"/>
      </w:pPr>
    </w:p>
    <w:p w14:paraId="74D74FF6" w14:textId="77777777" w:rsidR="004A53D2" w:rsidRDefault="005C7283">
      <w:pPr>
        <w:pStyle w:val="TitleA"/>
      </w:pPr>
      <w:r>
        <w:t>B. FULJETT TA’ TAGĦRIF</w:t>
      </w:r>
    </w:p>
    <w:p w14:paraId="74D74FF7" w14:textId="77777777" w:rsidR="004A53D2" w:rsidRDefault="004A53D2">
      <w:pPr>
        <w:jc w:val="center"/>
      </w:pPr>
    </w:p>
    <w:p w14:paraId="74D74FF8" w14:textId="77777777" w:rsidR="004A53D2" w:rsidRDefault="005C7283">
      <w:pPr>
        <w:jc w:val="center"/>
        <w:rPr>
          <w:b/>
        </w:rPr>
      </w:pPr>
      <w:r>
        <w:rPr>
          <w:b/>
        </w:rPr>
        <w:br w:type="page"/>
      </w:r>
      <w:r>
        <w:rPr>
          <w:b/>
        </w:rPr>
        <w:lastRenderedPageBreak/>
        <w:t>Fuljett ta’ tagħrif: Informazzjoni għall-utent</w:t>
      </w:r>
    </w:p>
    <w:p w14:paraId="74D74FF9" w14:textId="77777777" w:rsidR="004A53D2" w:rsidRDefault="004A53D2">
      <w:pPr>
        <w:jc w:val="center"/>
        <w:rPr>
          <w:b/>
        </w:rPr>
      </w:pPr>
    </w:p>
    <w:p w14:paraId="74D74FFA" w14:textId="77777777" w:rsidR="004A53D2" w:rsidRDefault="005C7283">
      <w:pPr>
        <w:jc w:val="center"/>
        <w:rPr>
          <w:b/>
        </w:rPr>
      </w:pPr>
      <w:r>
        <w:rPr>
          <w:b/>
        </w:rPr>
        <w:t>Samsca 7.5 mg pilloli</w:t>
      </w:r>
    </w:p>
    <w:p w14:paraId="74D74FFB" w14:textId="77777777" w:rsidR="004A53D2" w:rsidRDefault="005C7283">
      <w:pPr>
        <w:jc w:val="center"/>
        <w:rPr>
          <w:b/>
        </w:rPr>
      </w:pPr>
      <w:r>
        <w:rPr>
          <w:b/>
        </w:rPr>
        <w:t>Samsca 15 mg pilloli</w:t>
      </w:r>
    </w:p>
    <w:p w14:paraId="74D74FFC" w14:textId="77777777" w:rsidR="004A53D2" w:rsidRDefault="005C7283">
      <w:pPr>
        <w:jc w:val="center"/>
        <w:rPr>
          <w:b/>
        </w:rPr>
      </w:pPr>
      <w:r>
        <w:rPr>
          <w:b/>
        </w:rPr>
        <w:t>Samsca 30 mg pilloli</w:t>
      </w:r>
    </w:p>
    <w:p w14:paraId="74D74FFD" w14:textId="77777777" w:rsidR="004A53D2" w:rsidRDefault="005C7283">
      <w:pPr>
        <w:jc w:val="center"/>
      </w:pPr>
      <w:r>
        <w:t>tolvaptan</w:t>
      </w:r>
    </w:p>
    <w:p w14:paraId="74D74FFE" w14:textId="77777777" w:rsidR="004A53D2" w:rsidRDefault="004A53D2"/>
    <w:p w14:paraId="74D74FFF" w14:textId="77777777" w:rsidR="004A53D2" w:rsidRDefault="005C7283">
      <w:r>
        <w:rPr>
          <w:b/>
        </w:rPr>
        <w:t xml:space="preserve">Aqra sew dan il-fuljett kollu qabel tibda tieħu din il-mediċina </w:t>
      </w:r>
      <w:r>
        <w:rPr>
          <w:b/>
          <w:szCs w:val="22"/>
        </w:rPr>
        <w:t>peress li fih informazzjoni importanti għalik</w:t>
      </w:r>
      <w:r>
        <w:rPr>
          <w:b/>
        </w:rPr>
        <w:t>.</w:t>
      </w:r>
    </w:p>
    <w:p w14:paraId="74D75000" w14:textId="77777777" w:rsidR="004A53D2" w:rsidRDefault="005C7283">
      <w:pPr>
        <w:ind w:left="567" w:hanging="567"/>
      </w:pPr>
      <w:r>
        <w:t>-</w:t>
      </w:r>
      <w:r>
        <w:tab/>
        <w:t>Żomm dan il-fuljett. Jista’ jkollok bżonn terġa’ taqrah.</w:t>
      </w:r>
    </w:p>
    <w:p w14:paraId="74D75001" w14:textId="77777777" w:rsidR="004A53D2" w:rsidRDefault="005C7283">
      <w:pPr>
        <w:ind w:left="567" w:hanging="567"/>
      </w:pPr>
      <w:r>
        <w:t>-</w:t>
      </w:r>
      <w:r>
        <w:tab/>
        <w:t>Jekk ikollok aktar mistoqsijiet, staqsi lit-tabib jew lill-ispiżjar tiegħek.</w:t>
      </w:r>
    </w:p>
    <w:p w14:paraId="74D75002" w14:textId="77777777" w:rsidR="004A53D2" w:rsidRDefault="005C7283">
      <w:pPr>
        <w:ind w:left="567" w:hanging="567"/>
        <w:rPr>
          <w:b/>
        </w:rPr>
      </w:pPr>
      <w:r>
        <w:t>-</w:t>
      </w:r>
      <w:r>
        <w:tab/>
        <w:t>Din il-mediċina ġiet mogħtija lilek biss. M’għandekx tgħaddiha lil persuni oħra. Tista’ tagħmlilhom il-ħsara, anke jekk għandhom l-istess sinjali ta’ mard bħal tiegħek.</w:t>
      </w:r>
    </w:p>
    <w:p w14:paraId="74D75003" w14:textId="77777777" w:rsidR="004A53D2" w:rsidRDefault="005C7283">
      <w:pPr>
        <w:ind w:left="567" w:hanging="567"/>
      </w:pPr>
      <w:r>
        <w:t>-</w:t>
      </w:r>
      <w:r>
        <w:tab/>
        <w:t>Jekk ikollok xi effett sekondarju kellem lit-tabib jew lill-ispiżjar tiegħek. Dan jinkludi xi effett sekondarju possibbli li mhuwiex elenkat f’dan il-fuljett. Ara sezzjoni 4.</w:t>
      </w:r>
    </w:p>
    <w:p w14:paraId="74D75004" w14:textId="77777777" w:rsidR="004A53D2" w:rsidRDefault="004A53D2"/>
    <w:p w14:paraId="74D75005" w14:textId="77777777" w:rsidR="004A53D2" w:rsidRDefault="005C7283">
      <w:pPr>
        <w:numPr>
          <w:ilvl w:val="12"/>
          <w:numId w:val="0"/>
        </w:numPr>
        <w:ind w:right="-2"/>
        <w:rPr>
          <w:b/>
        </w:rPr>
      </w:pPr>
      <w:r>
        <w:rPr>
          <w:b/>
        </w:rPr>
        <w:t>F’dan il-fuljett</w:t>
      </w:r>
    </w:p>
    <w:p w14:paraId="74D75006" w14:textId="77777777" w:rsidR="004A53D2" w:rsidRDefault="004A53D2">
      <w:pPr>
        <w:numPr>
          <w:ilvl w:val="12"/>
          <w:numId w:val="0"/>
        </w:numPr>
      </w:pPr>
    </w:p>
    <w:p w14:paraId="74D75007" w14:textId="77777777" w:rsidR="004A53D2" w:rsidRDefault="005C7283">
      <w:pPr>
        <w:numPr>
          <w:ilvl w:val="12"/>
          <w:numId w:val="0"/>
        </w:numPr>
        <w:ind w:left="567" w:hanging="567"/>
      </w:pPr>
      <w:r>
        <w:t>1.</w:t>
      </w:r>
      <w:r>
        <w:tab/>
        <w:t>X’inhu Samsca u għalxiex jintuża</w:t>
      </w:r>
    </w:p>
    <w:p w14:paraId="74D75008" w14:textId="77777777" w:rsidR="004A53D2" w:rsidRDefault="005C7283">
      <w:pPr>
        <w:numPr>
          <w:ilvl w:val="12"/>
          <w:numId w:val="0"/>
        </w:numPr>
        <w:ind w:left="567" w:hanging="567"/>
      </w:pPr>
      <w:r>
        <w:t>2.</w:t>
      </w:r>
      <w:r>
        <w:tab/>
        <w:t>X’għandek tkun taf qabel ma tieħu Samsca</w:t>
      </w:r>
    </w:p>
    <w:p w14:paraId="74D75009" w14:textId="77777777" w:rsidR="004A53D2" w:rsidRDefault="005C7283">
      <w:pPr>
        <w:numPr>
          <w:ilvl w:val="12"/>
          <w:numId w:val="0"/>
        </w:numPr>
        <w:ind w:left="567" w:hanging="567"/>
      </w:pPr>
      <w:r>
        <w:t>3.</w:t>
      </w:r>
      <w:r>
        <w:tab/>
        <w:t>Kif għandek tieħu Samsca</w:t>
      </w:r>
    </w:p>
    <w:p w14:paraId="74D7500A" w14:textId="77777777" w:rsidR="004A53D2" w:rsidRDefault="005C7283">
      <w:pPr>
        <w:numPr>
          <w:ilvl w:val="12"/>
          <w:numId w:val="0"/>
        </w:numPr>
        <w:ind w:left="567" w:hanging="567"/>
      </w:pPr>
      <w:r>
        <w:t>4.</w:t>
      </w:r>
      <w:r>
        <w:tab/>
        <w:t>Effetti sekondarji possibbli</w:t>
      </w:r>
    </w:p>
    <w:p w14:paraId="74D7500B" w14:textId="77777777" w:rsidR="004A53D2" w:rsidRDefault="005C7283">
      <w:pPr>
        <w:numPr>
          <w:ilvl w:val="12"/>
          <w:numId w:val="0"/>
        </w:numPr>
        <w:ind w:left="567" w:hanging="567"/>
      </w:pPr>
      <w:r>
        <w:t>5.</w:t>
      </w:r>
      <w:r>
        <w:tab/>
        <w:t>Kif taħżen Samsca</w:t>
      </w:r>
    </w:p>
    <w:p w14:paraId="74D7500C" w14:textId="77777777" w:rsidR="004A53D2" w:rsidRDefault="005C7283">
      <w:pPr>
        <w:numPr>
          <w:ilvl w:val="12"/>
          <w:numId w:val="0"/>
        </w:numPr>
        <w:ind w:left="567" w:hanging="567"/>
      </w:pPr>
      <w:r>
        <w:t>6.</w:t>
      </w:r>
      <w:r>
        <w:tab/>
        <w:t>Kontenut tal-pakkett u informazzjoni oħra</w:t>
      </w:r>
    </w:p>
    <w:p w14:paraId="74D7500D" w14:textId="77777777" w:rsidR="004A53D2" w:rsidRDefault="004A53D2"/>
    <w:p w14:paraId="74D7500E" w14:textId="77777777" w:rsidR="004A53D2" w:rsidRDefault="004A53D2"/>
    <w:p w14:paraId="74D7500F" w14:textId="77777777" w:rsidR="004A53D2" w:rsidRDefault="005C7283">
      <w:pPr>
        <w:numPr>
          <w:ilvl w:val="12"/>
          <w:numId w:val="0"/>
        </w:numPr>
        <w:ind w:left="567" w:hanging="567"/>
      </w:pPr>
      <w:r>
        <w:rPr>
          <w:b/>
        </w:rPr>
        <w:t>1.</w:t>
      </w:r>
      <w:r>
        <w:rPr>
          <w:b/>
        </w:rPr>
        <w:tab/>
        <w:t>X’inhu Samsca u għalxiex jintuża</w:t>
      </w:r>
    </w:p>
    <w:p w14:paraId="74D75010" w14:textId="77777777" w:rsidR="004A53D2" w:rsidRDefault="004A53D2"/>
    <w:p w14:paraId="74D75011" w14:textId="77777777" w:rsidR="004A53D2" w:rsidRDefault="005C7283">
      <w:r>
        <w:t xml:space="preserve">Samsca, li fih is-sustanza attiva tolvaptan jappartjeni għal grupp ta’ mediċini msejħa antagonisti vasopressin. </w:t>
      </w:r>
      <w:r>
        <w:rPr>
          <w:rStyle w:val="hps"/>
        </w:rPr>
        <w:t>Vasopressin</w:t>
      </w:r>
      <w:r>
        <w:t xml:space="preserve"> </w:t>
      </w:r>
      <w:r>
        <w:rPr>
          <w:rStyle w:val="hps"/>
        </w:rPr>
        <w:t>huwa ormon li</w:t>
      </w:r>
      <w:r>
        <w:t xml:space="preserve"> </w:t>
      </w:r>
      <w:r>
        <w:rPr>
          <w:rStyle w:val="hps"/>
        </w:rPr>
        <w:t>jgħin jipprevjeni</w:t>
      </w:r>
      <w:r>
        <w:t xml:space="preserve"> </w:t>
      </w:r>
      <w:r>
        <w:rPr>
          <w:rStyle w:val="hps"/>
        </w:rPr>
        <w:t>t-telf</w:t>
      </w:r>
      <w:r>
        <w:t xml:space="preserve"> </w:t>
      </w:r>
      <w:r>
        <w:rPr>
          <w:rStyle w:val="hps"/>
        </w:rPr>
        <w:t>tal-ilma</w:t>
      </w:r>
      <w:r>
        <w:t xml:space="preserve"> </w:t>
      </w:r>
      <w:r>
        <w:rPr>
          <w:rStyle w:val="hps"/>
        </w:rPr>
        <w:t>mill-ġisem</w:t>
      </w:r>
      <w:r>
        <w:t xml:space="preserve"> </w:t>
      </w:r>
      <w:r>
        <w:rPr>
          <w:rStyle w:val="hps"/>
        </w:rPr>
        <w:t>billi jnaqqas</w:t>
      </w:r>
      <w:r>
        <w:t xml:space="preserve"> il-produzzjoni tal-</w:t>
      </w:r>
      <w:r>
        <w:rPr>
          <w:rStyle w:val="hps"/>
        </w:rPr>
        <w:t>awrina</w:t>
      </w:r>
      <w:r>
        <w:t xml:space="preserve">. </w:t>
      </w:r>
      <w:r>
        <w:rPr>
          <w:rStyle w:val="hps"/>
        </w:rPr>
        <w:t>Antagonista</w:t>
      </w:r>
      <w:r>
        <w:t xml:space="preserve"> jfisser li jimpedixxi lil vasopressin milli jkollu effett fuq iż-żamma tal-ilma. Dan iwassal għal tnaqqis fl-ammont ta’ ilma billi tiżdied il-produzzjoni tal-awrina fil-ġisem u bħala riżultat t’hekk, jgħolli l-livell jew il-konċentrazzjoni ta’ sodium fid-demm tiegħek.</w:t>
      </w:r>
    </w:p>
    <w:p w14:paraId="74D75012" w14:textId="77777777" w:rsidR="004A53D2" w:rsidRDefault="004A53D2"/>
    <w:p w14:paraId="74D75013" w14:textId="77777777" w:rsidR="004A53D2" w:rsidRDefault="005C7283">
      <w:r>
        <w:rPr>
          <w:rStyle w:val="hps"/>
        </w:rPr>
        <w:t>Samsca</w:t>
      </w:r>
      <w:r>
        <w:t xml:space="preserve"> </w:t>
      </w:r>
      <w:r>
        <w:rPr>
          <w:rStyle w:val="hps"/>
        </w:rPr>
        <w:t>jintuża biex jikkura</w:t>
      </w:r>
      <w:r>
        <w:t xml:space="preserve"> </w:t>
      </w:r>
      <w:r>
        <w:rPr>
          <w:rStyle w:val="hps"/>
        </w:rPr>
        <w:t>livelli baxxi</w:t>
      </w:r>
      <w:r>
        <w:t xml:space="preserve"> </w:t>
      </w:r>
      <w:r>
        <w:rPr>
          <w:rStyle w:val="hps"/>
        </w:rPr>
        <w:t>ta’ sodium</w:t>
      </w:r>
      <w:r>
        <w:t xml:space="preserve"> </w:t>
      </w:r>
      <w:r>
        <w:rPr>
          <w:rStyle w:val="hps"/>
        </w:rPr>
        <w:t>fis-serum</w:t>
      </w:r>
      <w:r>
        <w:t xml:space="preserve"> </w:t>
      </w:r>
      <w:r>
        <w:rPr>
          <w:rStyle w:val="hps"/>
        </w:rPr>
        <w:t xml:space="preserve">fl-adulti. </w:t>
      </w:r>
      <w:r>
        <w:t>Jista’ jkun li ġejt ordnat din il-mediċina minħabba li għandek livell ta’ sodium imnaqqas fid-demm tiegħek ikkawżat minn marda li tissejjaħ “sindromu ta’ tnixxija mhux xierqa ta’ ormon antidijuretiku” (SIADH) fejn il-kliewi jżommu ammont żejjed ta’ ilma. Din il-marda tirriżulta fi produzzjoni mhux xierqa tal-ormon vasopressin li setgħat ikkaġunat li l-livelli ta’ sodium fid-demm tiegħek jitbaxxew ħafna (iponatrimija). Dan jista’ jwassal għal diffikultajiet biex tikkonċentra u fil-memorja, jew biex iżżomm il-bilanċ tiegħek.</w:t>
      </w:r>
    </w:p>
    <w:p w14:paraId="74D75014" w14:textId="77777777" w:rsidR="004A53D2" w:rsidRDefault="004A53D2"/>
    <w:p w14:paraId="74D75015" w14:textId="77777777" w:rsidR="004A53D2" w:rsidRDefault="004A53D2"/>
    <w:p w14:paraId="74D75016" w14:textId="77777777" w:rsidR="004A53D2" w:rsidRDefault="005C7283">
      <w:pPr>
        <w:numPr>
          <w:ilvl w:val="12"/>
          <w:numId w:val="0"/>
        </w:numPr>
        <w:ind w:left="567" w:hanging="567"/>
      </w:pPr>
      <w:r>
        <w:rPr>
          <w:b/>
        </w:rPr>
        <w:t>2.</w:t>
      </w:r>
      <w:r>
        <w:rPr>
          <w:b/>
        </w:rPr>
        <w:tab/>
        <w:t>X’għandek tkun taf qabel ma tieħu Samsca</w:t>
      </w:r>
    </w:p>
    <w:p w14:paraId="74D75017" w14:textId="77777777" w:rsidR="004A53D2" w:rsidRDefault="004A53D2">
      <w:pPr>
        <w:numPr>
          <w:ilvl w:val="12"/>
          <w:numId w:val="0"/>
        </w:numPr>
      </w:pPr>
    </w:p>
    <w:p w14:paraId="74D75018" w14:textId="77777777" w:rsidR="004A53D2" w:rsidRDefault="005C7283">
      <w:pPr>
        <w:numPr>
          <w:ilvl w:val="12"/>
          <w:numId w:val="0"/>
        </w:numPr>
        <w:rPr>
          <w:b/>
        </w:rPr>
      </w:pPr>
      <w:r>
        <w:rPr>
          <w:b/>
        </w:rPr>
        <w:t>Tiħux Samsca</w:t>
      </w:r>
    </w:p>
    <w:p w14:paraId="74D75019" w14:textId="77777777" w:rsidR="004A53D2" w:rsidRDefault="005C7283">
      <w:pPr>
        <w:ind w:left="567" w:hanging="567"/>
        <w:rPr>
          <w:b/>
          <w:i/>
        </w:rPr>
      </w:pPr>
      <w:r>
        <w:t>•</w:t>
      </w:r>
      <w:r>
        <w:tab/>
        <w:t>jekk inti allerġiku għal tolvaptan jew għal xi sustanza oħra ta’ din il-mediċina (imniżżla fis</w:t>
      </w:r>
      <w:r>
        <w:noBreakHyphen/>
        <w:t>sezzjoni 6) jew jekk inti allerġiku għal benzazepine jew derivati ta’ benzazepine (eż., benazepril, conivaptan, fenoldopam mesylate jew mirtazapine)</w:t>
      </w:r>
    </w:p>
    <w:p w14:paraId="74D7501A" w14:textId="77777777" w:rsidR="004A53D2" w:rsidRDefault="005C7283">
      <w:pPr>
        <w:ind w:left="567" w:hanging="567"/>
      </w:pPr>
      <w:r>
        <w:t>•</w:t>
      </w:r>
      <w:r>
        <w:tab/>
        <w:t>jekk il-kliewi tiegħek ma jaħdmux (ma jipproduċux awrina)</w:t>
      </w:r>
    </w:p>
    <w:p w14:paraId="74D7501B" w14:textId="77777777" w:rsidR="004A53D2" w:rsidRDefault="005C7283">
      <w:pPr>
        <w:ind w:left="567" w:hanging="567"/>
      </w:pPr>
      <w:r>
        <w:t>•</w:t>
      </w:r>
      <w:r>
        <w:tab/>
        <w:t>jekk għandek kundizzjoni li żżid l-imluħa f’demmek (“ipernatraemja”)</w:t>
      </w:r>
    </w:p>
    <w:p w14:paraId="74D7501C" w14:textId="77777777" w:rsidR="004A53D2" w:rsidRDefault="005C7283">
      <w:pPr>
        <w:ind w:left="567" w:hanging="567"/>
      </w:pPr>
      <w:r>
        <w:t>•</w:t>
      </w:r>
      <w:r>
        <w:tab/>
        <w:t>jekk għandek kundizzjoni li hi assoċjata ma’ volum tad-demm baxx ħafna</w:t>
      </w:r>
    </w:p>
    <w:p w14:paraId="74D7501D" w14:textId="77777777" w:rsidR="004A53D2" w:rsidRDefault="005C7283">
      <w:pPr>
        <w:ind w:left="567" w:hanging="567"/>
      </w:pPr>
      <w:r>
        <w:t>•</w:t>
      </w:r>
      <w:r>
        <w:tab/>
        <w:t>jekk ma tindunax meta inti bil-għatx</w:t>
      </w:r>
    </w:p>
    <w:p w14:paraId="74D7501E" w14:textId="77777777" w:rsidR="004A53D2" w:rsidRDefault="005C7283">
      <w:pPr>
        <w:ind w:left="567" w:hanging="567"/>
      </w:pPr>
      <w:r>
        <w:t>•</w:t>
      </w:r>
      <w:r>
        <w:tab/>
        <w:t>jekk inti tqila</w:t>
      </w:r>
    </w:p>
    <w:p w14:paraId="74D7501F" w14:textId="77777777" w:rsidR="004A53D2" w:rsidRDefault="005C7283">
      <w:pPr>
        <w:ind w:left="567" w:hanging="567"/>
      </w:pPr>
      <w:r>
        <w:t>•</w:t>
      </w:r>
      <w:r>
        <w:tab/>
        <w:t>jekk qed tredda’.</w:t>
      </w:r>
    </w:p>
    <w:p w14:paraId="74D75020" w14:textId="77777777" w:rsidR="004A53D2" w:rsidRDefault="004A53D2"/>
    <w:p w14:paraId="74D75021" w14:textId="77777777" w:rsidR="004A53D2" w:rsidRDefault="005C7283">
      <w:pPr>
        <w:keepNext/>
        <w:numPr>
          <w:ilvl w:val="12"/>
          <w:numId w:val="0"/>
        </w:numPr>
        <w:rPr>
          <w:b/>
        </w:rPr>
      </w:pPr>
      <w:r>
        <w:rPr>
          <w:b/>
        </w:rPr>
        <w:lastRenderedPageBreak/>
        <w:t>Twissijiet u prekawzjonijiet</w:t>
      </w:r>
    </w:p>
    <w:p w14:paraId="74D75022" w14:textId="77777777" w:rsidR="004A53D2" w:rsidRDefault="005C7283">
      <w:pPr>
        <w:keepNext/>
        <w:numPr>
          <w:ilvl w:val="12"/>
          <w:numId w:val="0"/>
        </w:numPr>
      </w:pPr>
      <w:r>
        <w:t>Kellem lit-tabib jew l-ispiżjar tiegħel qabel tieħu Samsca:</w:t>
      </w:r>
    </w:p>
    <w:p w14:paraId="74D75023" w14:textId="77777777" w:rsidR="004A53D2" w:rsidRDefault="004A53D2">
      <w:pPr>
        <w:keepNext/>
      </w:pPr>
    </w:p>
    <w:p w14:paraId="74D75024" w14:textId="77777777" w:rsidR="004A53D2" w:rsidRDefault="005C7283">
      <w:pPr>
        <w:ind w:left="567" w:hanging="567"/>
      </w:pPr>
      <w:r>
        <w:t>•</w:t>
      </w:r>
      <w:r>
        <w:tab/>
        <w:t>jekk ma tistax tixrob biżżejjed ilma jew inti ristrett/a fl-ammont ta’ fluwidi li tista’ tieħu</w:t>
      </w:r>
    </w:p>
    <w:p w14:paraId="74D75025" w14:textId="77777777" w:rsidR="004A53D2" w:rsidRDefault="005C7283">
      <w:pPr>
        <w:ind w:left="567" w:hanging="567"/>
      </w:pPr>
      <w:r>
        <w:t>•</w:t>
      </w:r>
      <w:r>
        <w:tab/>
        <w:t>jekk għandek diffikultajiet biex tagħmel l-awrina jew għandek prostata minfuħa</w:t>
      </w:r>
    </w:p>
    <w:p w14:paraId="74D75026" w14:textId="77777777" w:rsidR="004A53D2" w:rsidRDefault="005C7283">
      <w:pPr>
        <w:ind w:left="567" w:hanging="567"/>
      </w:pPr>
      <w:r>
        <w:t>•</w:t>
      </w:r>
      <w:r>
        <w:tab/>
        <w:t>jekk tbati minn mard tal-fwied</w:t>
      </w:r>
    </w:p>
    <w:p w14:paraId="74D75027" w14:textId="77777777" w:rsidR="004A53D2" w:rsidRDefault="005C7283">
      <w:pPr>
        <w:ind w:left="567" w:hanging="567"/>
      </w:pPr>
      <w:r>
        <w:t>•</w:t>
      </w:r>
      <w:r>
        <w:tab/>
        <w:t>jekk kellek reazzjoni allerġika fil-passat għal benzazepine, tolvaptan jew derivati oħra ta’ benzazepine (eż., benazepril, conivaptan, fenoldopam mesylate jew mirtazapine) jew għal xi sustanza oħra ta’ din il-mediċina fil-passat (imniżżla f’sezzjoni 6)</w:t>
      </w:r>
    </w:p>
    <w:p w14:paraId="74D75028" w14:textId="77777777" w:rsidR="004A53D2" w:rsidRDefault="005C7283">
      <w:pPr>
        <w:ind w:left="567" w:hanging="567"/>
      </w:pPr>
      <w:r>
        <w:t>•</w:t>
      </w:r>
      <w:r>
        <w:tab/>
        <w:t>jekk tbati minn marda tal-kliewi li tissejjaħ mard tal-kliewi poliċistiku awtosomali dominanti (ADPKD – autosomal dominant polycystic kidney disease)</w:t>
      </w:r>
    </w:p>
    <w:p w14:paraId="74D75029" w14:textId="77777777" w:rsidR="004A53D2" w:rsidRDefault="005C7283">
      <w:pPr>
        <w:ind w:left="567" w:hanging="567"/>
      </w:pPr>
      <w:r>
        <w:t>•</w:t>
      </w:r>
      <w:r>
        <w:tab/>
        <w:t>jekk għandek id-dijabete.</w:t>
      </w:r>
    </w:p>
    <w:p w14:paraId="74D7502A" w14:textId="77777777" w:rsidR="004A53D2" w:rsidRDefault="004A53D2"/>
    <w:p w14:paraId="74D7502B" w14:textId="77777777" w:rsidR="004A53D2" w:rsidRDefault="005C7283">
      <w:pPr>
        <w:rPr>
          <w:u w:val="single"/>
        </w:rPr>
      </w:pPr>
      <w:r>
        <w:rPr>
          <w:u w:val="single"/>
        </w:rPr>
        <w:t>Xorb adegwat ta’ ilma</w:t>
      </w:r>
    </w:p>
    <w:p w14:paraId="74D7502C" w14:textId="77777777" w:rsidR="004A53D2" w:rsidRDefault="005C7283">
      <w:r>
        <w:t>Sansca jikkawża telf ta’ ilma minħabba li jgħolli l-produzzjoni tal-awrina tiegħek. Dan it-telf ta’ ilma jista’ jirriżulta f’effetti sekondarji bħal ħalq xott u għatx jew anke effetti sekondarji aktar severi li jinkludu problemi tal-kliewi (ara sezzjoni 4). Għalhekk huwa importanti li jkollok aċċess għal ilma u li tista’ tixrob ammonti li huma biżżejjed meta tħossok bil-għatx.</w:t>
      </w:r>
    </w:p>
    <w:p w14:paraId="74D7502D" w14:textId="77777777" w:rsidR="004A53D2" w:rsidRDefault="004A53D2"/>
    <w:p w14:paraId="74D7502E" w14:textId="77777777" w:rsidR="004A53D2" w:rsidRDefault="005C7283">
      <w:pPr>
        <w:numPr>
          <w:ilvl w:val="12"/>
          <w:numId w:val="0"/>
        </w:numPr>
        <w:rPr>
          <w:b/>
        </w:rPr>
      </w:pPr>
      <w:r>
        <w:rPr>
          <w:b/>
        </w:rPr>
        <w:t>Tfal u adolexxenti</w:t>
      </w:r>
    </w:p>
    <w:p w14:paraId="74D7502F" w14:textId="77777777" w:rsidR="004A53D2" w:rsidRDefault="005C7283">
      <w:r>
        <w:t>Samsca mhux adattat għat-tfal u adolexxenti (taħt l-età ta’ 18-il sena).</w:t>
      </w:r>
    </w:p>
    <w:p w14:paraId="74D75030" w14:textId="77777777" w:rsidR="004A53D2" w:rsidRDefault="004A53D2">
      <w:pPr>
        <w:numPr>
          <w:ilvl w:val="12"/>
          <w:numId w:val="0"/>
        </w:numPr>
      </w:pPr>
    </w:p>
    <w:p w14:paraId="74D75031" w14:textId="77777777" w:rsidR="004A53D2" w:rsidRDefault="005C7283">
      <w:pPr>
        <w:numPr>
          <w:ilvl w:val="12"/>
          <w:numId w:val="0"/>
        </w:numPr>
      </w:pPr>
      <w:r>
        <w:rPr>
          <w:b/>
        </w:rPr>
        <w:t>Mediċini oħra u Samsca</w:t>
      </w:r>
    </w:p>
    <w:p w14:paraId="74D75032" w14:textId="77777777" w:rsidR="004A53D2" w:rsidRDefault="005C7283">
      <w:r>
        <w:t>Għid lit-tabib jew lill-ispiżjar tiegħek jekk qiegħed tieħu, ħadt dan l-aħħar jew tista’ tieħu xi mediċini oħra, li jinkludu anke mediċini mingħajr riċetta. Dan jinkludi l-mediċini kollha miksuba mingħajr riċetta.</w:t>
      </w:r>
    </w:p>
    <w:p w14:paraId="74D75033" w14:textId="77777777" w:rsidR="004A53D2" w:rsidRDefault="004A53D2"/>
    <w:p w14:paraId="74D75034" w14:textId="77777777" w:rsidR="004A53D2" w:rsidRDefault="005C7283">
      <w:r>
        <w:t>Il-mediċini li ġejjin jistgħu izidu l-effett ta’ din il-mediċina:</w:t>
      </w:r>
    </w:p>
    <w:p w14:paraId="74D75035" w14:textId="77777777" w:rsidR="004A53D2" w:rsidRDefault="005C7283">
      <w:pPr>
        <w:ind w:left="567" w:hanging="567"/>
      </w:pPr>
      <w:r>
        <w:t>•</w:t>
      </w:r>
      <w:r>
        <w:tab/>
        <w:t>ketoconazole (kontra infezzjonijiet tal-moffa),</w:t>
      </w:r>
    </w:p>
    <w:p w14:paraId="74D75036" w14:textId="77777777" w:rsidR="004A53D2" w:rsidRDefault="005C7283">
      <w:pPr>
        <w:ind w:left="567" w:hanging="567"/>
      </w:pPr>
      <w:r>
        <w:t>•</w:t>
      </w:r>
      <w:r>
        <w:tab/>
        <w:t>antibijotiċi makrolide,</w:t>
      </w:r>
    </w:p>
    <w:p w14:paraId="74D75037" w14:textId="77777777" w:rsidR="004A53D2" w:rsidRDefault="005C7283">
      <w:pPr>
        <w:ind w:left="567" w:hanging="567"/>
      </w:pPr>
      <w:r>
        <w:t>•</w:t>
      </w:r>
      <w:r>
        <w:tab/>
        <w:t>diltiazam (trattament għal pressjoni tad-demm għolja u uġigħ fis-sider),</w:t>
      </w:r>
    </w:p>
    <w:p w14:paraId="74D75038" w14:textId="77777777" w:rsidR="004A53D2" w:rsidRDefault="005C7283">
      <w:pPr>
        <w:ind w:left="567" w:hanging="567"/>
      </w:pPr>
      <w:r>
        <w:t>•</w:t>
      </w:r>
      <w:r>
        <w:tab/>
        <w:t>prodotti oħrajn li jżidu l-melħ fid-demm tiegħek jew li fihom ammonti għolja ta’ melħ.</w:t>
      </w:r>
    </w:p>
    <w:p w14:paraId="74D75039" w14:textId="77777777" w:rsidR="004A53D2" w:rsidRDefault="004A53D2"/>
    <w:p w14:paraId="74D7503A" w14:textId="77777777" w:rsidR="004A53D2" w:rsidRDefault="005C7283">
      <w:r>
        <w:t>Il-mediċini li ġejjin jistgħu jnaqqsu l-effett ta’ din il-mediċina:</w:t>
      </w:r>
    </w:p>
    <w:p w14:paraId="74D7503B" w14:textId="77777777" w:rsidR="004A53D2" w:rsidRDefault="005C7283">
      <w:pPr>
        <w:ind w:left="567" w:hanging="567"/>
      </w:pPr>
      <w:r>
        <w:t>•</w:t>
      </w:r>
      <w:r>
        <w:tab/>
        <w:t>barbiturati (użati għat-trattament ta’ epilessija/attakki pupletiċi u xi disturbi tal-irqad),</w:t>
      </w:r>
    </w:p>
    <w:p w14:paraId="74D7503C" w14:textId="6494DB7D" w:rsidR="004A53D2" w:rsidRDefault="005C7283">
      <w:pPr>
        <w:ind w:left="567" w:hanging="567"/>
      </w:pPr>
      <w:r>
        <w:t>•</w:t>
      </w:r>
      <w:r>
        <w:tab/>
        <w:t>rifampicin (kontra t-tuberkolosi),</w:t>
      </w:r>
    </w:p>
    <w:p w14:paraId="74D7503D" w14:textId="77777777" w:rsidR="004A53D2" w:rsidRDefault="005C7283">
      <w:pPr>
        <w:ind w:left="567" w:hanging="567"/>
      </w:pPr>
      <w:r>
        <w:t>•</w:t>
      </w:r>
      <w:r>
        <w:tab/>
        <w:t>St. John’s wort, prodott mediċinali erbali użat għat-trattament tad-dipressjoni.</w:t>
      </w:r>
    </w:p>
    <w:p w14:paraId="74D7503E" w14:textId="77777777" w:rsidR="004A53D2" w:rsidRDefault="004A53D2"/>
    <w:p w14:paraId="74D7503F" w14:textId="77777777" w:rsidR="004A53D2" w:rsidRDefault="005C7283">
      <w:r>
        <w:t>Din il-mediċina tista’ żżid l-effett tal-mediċini li ġejjin:</w:t>
      </w:r>
    </w:p>
    <w:p w14:paraId="74D75040" w14:textId="77777777" w:rsidR="004A53D2" w:rsidRDefault="005C7283">
      <w:pPr>
        <w:ind w:left="567" w:hanging="567"/>
      </w:pPr>
      <w:r>
        <w:t>•</w:t>
      </w:r>
      <w:r>
        <w:tab/>
        <w:t>digoxin (użat għal trattament ta’ irregolaritajiet fit-taħbit tal-qalb u kollass tal-qalb),</w:t>
      </w:r>
    </w:p>
    <w:p w14:paraId="74D75041" w14:textId="77777777" w:rsidR="004A53D2" w:rsidRDefault="005C7283">
      <w:pPr>
        <w:ind w:left="567" w:hanging="567"/>
        <w:rPr>
          <w:szCs w:val="22"/>
        </w:rPr>
      </w:pPr>
      <w:r>
        <w:rPr>
          <w:szCs w:val="22"/>
        </w:rPr>
        <w:t>•</w:t>
      </w:r>
      <w:r>
        <w:rPr>
          <w:szCs w:val="22"/>
        </w:rPr>
        <w:tab/>
        <w:t xml:space="preserve">dabigatran etexilate (jintuża biex </w:t>
      </w:r>
      <w:r>
        <w:rPr>
          <w:rStyle w:val="hps"/>
          <w:szCs w:val="22"/>
        </w:rPr>
        <w:t>iraqqaq id-</w:t>
      </w:r>
      <w:r>
        <w:rPr>
          <w:szCs w:val="22"/>
        </w:rPr>
        <w:t>demm),</w:t>
      </w:r>
    </w:p>
    <w:p w14:paraId="74D75042" w14:textId="77777777" w:rsidR="004A53D2" w:rsidRDefault="005C7283">
      <w:pPr>
        <w:ind w:left="567" w:hanging="567"/>
        <w:rPr>
          <w:szCs w:val="22"/>
        </w:rPr>
      </w:pPr>
      <w:r>
        <w:rPr>
          <w:szCs w:val="22"/>
        </w:rPr>
        <w:t>•</w:t>
      </w:r>
      <w:r>
        <w:rPr>
          <w:szCs w:val="22"/>
        </w:rPr>
        <w:tab/>
        <w:t>metformin (użat għal trattament tad-dijabete),</w:t>
      </w:r>
    </w:p>
    <w:p w14:paraId="74D75043" w14:textId="77777777" w:rsidR="004A53D2" w:rsidRDefault="005C7283">
      <w:pPr>
        <w:ind w:left="567" w:hanging="567"/>
        <w:rPr>
          <w:szCs w:val="22"/>
        </w:rPr>
      </w:pPr>
      <w:r>
        <w:rPr>
          <w:szCs w:val="22"/>
        </w:rPr>
        <w:t>•</w:t>
      </w:r>
      <w:r>
        <w:rPr>
          <w:szCs w:val="22"/>
        </w:rPr>
        <w:tab/>
        <w:t xml:space="preserve">sulfasalazine (użat għal trattament ta’ </w:t>
      </w:r>
      <w:r>
        <w:rPr>
          <w:rStyle w:val="hps"/>
          <w:szCs w:val="22"/>
        </w:rPr>
        <w:t>mard infjammatorju</w:t>
      </w:r>
      <w:r>
        <w:rPr>
          <w:szCs w:val="22"/>
        </w:rPr>
        <w:t xml:space="preserve"> </w:t>
      </w:r>
      <w:r>
        <w:rPr>
          <w:rStyle w:val="hps"/>
          <w:szCs w:val="22"/>
        </w:rPr>
        <w:t>tal-musrana</w:t>
      </w:r>
      <w:r>
        <w:rPr>
          <w:szCs w:val="22"/>
        </w:rPr>
        <w:t xml:space="preserve"> </w:t>
      </w:r>
      <w:r>
        <w:rPr>
          <w:rStyle w:val="hps"/>
          <w:szCs w:val="22"/>
        </w:rPr>
        <w:t>jew</w:t>
      </w:r>
      <w:r>
        <w:rPr>
          <w:szCs w:val="22"/>
        </w:rPr>
        <w:t xml:space="preserve"> </w:t>
      </w:r>
      <w:r>
        <w:rPr>
          <w:rStyle w:val="hps"/>
          <w:szCs w:val="22"/>
        </w:rPr>
        <w:t>artrite</w:t>
      </w:r>
      <w:r>
        <w:rPr>
          <w:szCs w:val="22"/>
        </w:rPr>
        <w:t xml:space="preserve"> </w:t>
      </w:r>
      <w:r>
        <w:rPr>
          <w:rStyle w:val="hps"/>
          <w:szCs w:val="22"/>
        </w:rPr>
        <w:t>rewmatika</w:t>
      </w:r>
      <w:r>
        <w:rPr>
          <w:szCs w:val="22"/>
        </w:rPr>
        <w:t>).</w:t>
      </w:r>
    </w:p>
    <w:p w14:paraId="74D75044" w14:textId="77777777" w:rsidR="004A53D2" w:rsidRDefault="004A53D2"/>
    <w:p w14:paraId="74D75045" w14:textId="77777777" w:rsidR="004A53D2" w:rsidRDefault="005C7283">
      <w:r>
        <w:t>Din il-mediċina tista’ tnaqqas l-effett tal-mediċini li ġejjin:</w:t>
      </w:r>
    </w:p>
    <w:p w14:paraId="74D75046" w14:textId="77777777" w:rsidR="004A53D2" w:rsidRDefault="005C7283">
      <w:pPr>
        <w:tabs>
          <w:tab w:val="left" w:pos="567"/>
        </w:tabs>
        <w:ind w:left="567" w:hanging="567"/>
      </w:pPr>
      <w:r>
        <w:t>•</w:t>
      </w:r>
      <w:r>
        <w:tab/>
        <w:t>desmopressin (użat biex issaħħaħ il-fatturi ta’ emboliżmu tad-demm).</w:t>
      </w:r>
    </w:p>
    <w:p w14:paraId="74D75047" w14:textId="77777777" w:rsidR="004A53D2" w:rsidRDefault="004A53D2">
      <w:pPr>
        <w:numPr>
          <w:ilvl w:val="12"/>
          <w:numId w:val="0"/>
        </w:numPr>
      </w:pPr>
    </w:p>
    <w:p w14:paraId="74D75048" w14:textId="77777777" w:rsidR="004A53D2" w:rsidRDefault="005C7283">
      <w:pPr>
        <w:numPr>
          <w:ilvl w:val="12"/>
          <w:numId w:val="0"/>
        </w:numPr>
      </w:pPr>
      <w:r>
        <w:t>Inti xorta għandek mnejn tkun tista’ tieħu dawn il-mediċini u Samsca flimkien. It-tabib tiegħek ser ikun jista’ jiddeċiedi x’inhu l-aħjar għalik.</w:t>
      </w:r>
    </w:p>
    <w:p w14:paraId="74D75049" w14:textId="77777777" w:rsidR="004A53D2" w:rsidRDefault="004A53D2">
      <w:pPr>
        <w:numPr>
          <w:ilvl w:val="12"/>
          <w:numId w:val="0"/>
        </w:numPr>
      </w:pPr>
    </w:p>
    <w:p w14:paraId="74D7504A" w14:textId="77777777" w:rsidR="004A53D2" w:rsidRDefault="005C7283">
      <w:pPr>
        <w:numPr>
          <w:ilvl w:val="12"/>
          <w:numId w:val="0"/>
        </w:numPr>
        <w:rPr>
          <w:b/>
        </w:rPr>
      </w:pPr>
      <w:r>
        <w:rPr>
          <w:b/>
        </w:rPr>
        <w:t>Samsca ma’ ikel u xorb</w:t>
      </w:r>
    </w:p>
    <w:p w14:paraId="74D7504B" w14:textId="77777777" w:rsidR="004A53D2" w:rsidRDefault="005C7283">
      <w:r>
        <w:t>Evita li tixrob meraq tal-grejpfrut meta tieħu Samsca.</w:t>
      </w:r>
    </w:p>
    <w:p w14:paraId="74D7504C" w14:textId="77777777" w:rsidR="004A53D2" w:rsidRDefault="004A53D2">
      <w:pPr>
        <w:numPr>
          <w:ilvl w:val="12"/>
          <w:numId w:val="0"/>
        </w:numPr>
      </w:pPr>
    </w:p>
    <w:p w14:paraId="74D7504D" w14:textId="77777777" w:rsidR="004A53D2" w:rsidRDefault="005C7283">
      <w:pPr>
        <w:numPr>
          <w:ilvl w:val="12"/>
          <w:numId w:val="0"/>
        </w:numPr>
        <w:rPr>
          <w:b/>
        </w:rPr>
      </w:pPr>
      <w:r>
        <w:rPr>
          <w:b/>
        </w:rPr>
        <w:t>Tqala u treddigħ</w:t>
      </w:r>
    </w:p>
    <w:p w14:paraId="74D7504E" w14:textId="77777777" w:rsidR="004A53D2" w:rsidRDefault="005C7283">
      <w:pPr>
        <w:numPr>
          <w:ilvl w:val="12"/>
          <w:numId w:val="0"/>
        </w:numPr>
        <w:rPr>
          <w:snapToGrid w:val="0"/>
          <w:szCs w:val="22"/>
        </w:rPr>
      </w:pPr>
      <w:r>
        <w:rPr>
          <w:snapToGrid w:val="0"/>
          <w:szCs w:val="22"/>
        </w:rPr>
        <w:t>Jekk inti tqila jew qed tredda’, taħseb li tista tkun tqila jew qed tippjana li jkollok tarbija, itlob il-parir tat-tabib jew tal-ispiżjar tiegħek qabel tieħu din il-mediċina.</w:t>
      </w:r>
    </w:p>
    <w:p w14:paraId="74D7504F" w14:textId="77777777" w:rsidR="004A53D2" w:rsidRDefault="004A53D2">
      <w:pPr>
        <w:numPr>
          <w:ilvl w:val="12"/>
          <w:numId w:val="0"/>
        </w:numPr>
      </w:pPr>
    </w:p>
    <w:p w14:paraId="74D75050" w14:textId="77777777" w:rsidR="004A53D2" w:rsidRDefault="005C7283">
      <w:pPr>
        <w:numPr>
          <w:ilvl w:val="12"/>
          <w:numId w:val="0"/>
        </w:numPr>
      </w:pPr>
      <w:r>
        <w:rPr>
          <w:b/>
        </w:rPr>
        <w:lastRenderedPageBreak/>
        <w:t xml:space="preserve">M’għandekx </w:t>
      </w:r>
      <w:r>
        <w:t>tieħu din il-mediċina jekk inti tqila jew qed tredda’.</w:t>
      </w:r>
    </w:p>
    <w:p w14:paraId="74D75051" w14:textId="77777777" w:rsidR="004A53D2" w:rsidRDefault="004A53D2">
      <w:pPr>
        <w:numPr>
          <w:ilvl w:val="12"/>
          <w:numId w:val="0"/>
        </w:numPr>
        <w:rPr>
          <w:b/>
        </w:rPr>
      </w:pPr>
    </w:p>
    <w:p w14:paraId="74D75052" w14:textId="77777777" w:rsidR="004A53D2" w:rsidRDefault="005C7283">
      <w:r>
        <w:t>Miżuri ta’ kontraċezzjoni adegwati għandhom jintużaw waqt li tkun qed tintuża din il-mediċina.</w:t>
      </w:r>
    </w:p>
    <w:p w14:paraId="74D75053" w14:textId="77777777" w:rsidR="004A53D2" w:rsidRDefault="004A53D2">
      <w:pPr>
        <w:numPr>
          <w:ilvl w:val="12"/>
          <w:numId w:val="0"/>
        </w:numPr>
      </w:pPr>
    </w:p>
    <w:p w14:paraId="74D75054" w14:textId="77777777" w:rsidR="004A53D2" w:rsidRDefault="005C7283">
      <w:pPr>
        <w:numPr>
          <w:ilvl w:val="12"/>
          <w:numId w:val="0"/>
        </w:numPr>
        <w:rPr>
          <w:b/>
        </w:rPr>
      </w:pPr>
      <w:r>
        <w:rPr>
          <w:b/>
        </w:rPr>
        <w:t>Sewqan u tħaddim ta’ magni</w:t>
      </w:r>
    </w:p>
    <w:p w14:paraId="74D75055" w14:textId="77777777" w:rsidR="004A53D2" w:rsidRDefault="005C7283">
      <w:pPr>
        <w:rPr>
          <w:sz w:val="24"/>
          <w:szCs w:val="24"/>
        </w:rPr>
      </w:pPr>
      <w:r>
        <w:rPr>
          <w:szCs w:val="22"/>
        </w:rPr>
        <w:t>Samsca mhux probabbli li jaffettwa ħażin il-ħila tiegħek li ssuq jew tħaddem magni. Madankollu, kultant jista’ jħossok stordut jew debboli, jew jista’ jħossok ħażin għal perijodu qasir</w:t>
      </w:r>
      <w:r>
        <w:t>.</w:t>
      </w:r>
    </w:p>
    <w:p w14:paraId="74D75056" w14:textId="77777777" w:rsidR="004A53D2" w:rsidRDefault="004A53D2"/>
    <w:p w14:paraId="74D75057" w14:textId="77777777" w:rsidR="004A53D2" w:rsidRDefault="005C7283">
      <w:pPr>
        <w:keepNext/>
        <w:rPr>
          <w:b/>
        </w:rPr>
      </w:pPr>
      <w:r>
        <w:rPr>
          <w:b/>
        </w:rPr>
        <w:t>Samsca fih lactose.</w:t>
      </w:r>
    </w:p>
    <w:p w14:paraId="74D75058" w14:textId="77777777" w:rsidR="004A53D2" w:rsidRDefault="005C7283">
      <w:pPr>
        <w:pStyle w:val="Default"/>
        <w:rPr>
          <w:lang w:val="mt-MT"/>
        </w:rPr>
      </w:pPr>
      <w:r>
        <w:rPr>
          <w:sz w:val="22"/>
          <w:szCs w:val="22"/>
          <w:lang w:val="mt-MT"/>
        </w:rPr>
        <w:t>Jekk it-tabib qallek li għandek intolleranza għal ċerti tipi ta’ zokkor, ikkuntattja lit-tabib tiegħek qabel tieħu dan il-prodott mediċinali.</w:t>
      </w:r>
    </w:p>
    <w:p w14:paraId="74D75059" w14:textId="77777777" w:rsidR="004A53D2" w:rsidRDefault="004A53D2"/>
    <w:p w14:paraId="74D7505A" w14:textId="77777777" w:rsidR="004A53D2" w:rsidRDefault="004A53D2"/>
    <w:p w14:paraId="74D7505B" w14:textId="77777777" w:rsidR="004A53D2" w:rsidRDefault="005C7283">
      <w:pPr>
        <w:numPr>
          <w:ilvl w:val="12"/>
          <w:numId w:val="0"/>
        </w:numPr>
        <w:ind w:left="567" w:hanging="567"/>
      </w:pPr>
      <w:r>
        <w:rPr>
          <w:b/>
        </w:rPr>
        <w:t>3.</w:t>
      </w:r>
      <w:r>
        <w:rPr>
          <w:b/>
        </w:rPr>
        <w:tab/>
        <w:t>Kif għandek tieħu Samsca</w:t>
      </w:r>
    </w:p>
    <w:p w14:paraId="74D7505C" w14:textId="77777777" w:rsidR="004A53D2" w:rsidRDefault="004A53D2"/>
    <w:p w14:paraId="74D7505D" w14:textId="77777777" w:rsidR="004A53D2" w:rsidRDefault="005C7283">
      <w:r>
        <w:t>Dejjem għandek tieħu din il-mediċina skont il-parir eżatt tat-tabib jew l-ispiżjar tiegħek. Iċċekkja mat- tabib jew mal-ispiżjar tiegħek jekk ikollok xi dubju.</w:t>
      </w:r>
    </w:p>
    <w:p w14:paraId="74D7505E" w14:textId="77777777" w:rsidR="004A53D2" w:rsidRDefault="004A53D2"/>
    <w:p w14:paraId="74D7505F" w14:textId="77777777" w:rsidR="004A53D2" w:rsidRDefault="005C7283">
      <w:pPr>
        <w:ind w:left="567" w:hanging="567"/>
      </w:pPr>
      <w:r>
        <w:t>•</w:t>
      </w:r>
      <w:r>
        <w:tab/>
        <w:t>It-trattament b’Samsca għandu jinbeda ġo sptar</w:t>
      </w:r>
    </w:p>
    <w:p w14:paraId="74D75060" w14:textId="77777777" w:rsidR="004A53D2" w:rsidRDefault="005C7283">
      <w:pPr>
        <w:ind w:left="567" w:hanging="567"/>
      </w:pPr>
      <w:r>
        <w:t>•</w:t>
      </w:r>
      <w:r>
        <w:tab/>
        <w:t>Għal trattament għal livell baxx ta’ sodium (iponatrimija) tiegħek, it-tabib ser jibda b’doża ta’ 15</w:t>
      </w:r>
      <w:r>
        <w:rPr>
          <w:szCs w:val="22"/>
        </w:rPr>
        <w:t> </w:t>
      </w:r>
      <w:r>
        <w:t>mg u mbagħad jista’ jżidha sa massimu ta’ 60 mg biex jinkiseb il-livell mixtieq ta’ sodium fis-serum. Sabiex jiġu monitorati l-effetti ta’ Samsca it-tabib tiegħek ser jagħmel testijiet regolari tad-demm. Sabiex jinkiseb il-livell mixtieq ta’ sodju fis-serum it-tabib tiegħek jista’ f’xi każijiet jagħti doża aktar baxxa ta’ 7.5 mg.</w:t>
      </w:r>
    </w:p>
    <w:p w14:paraId="74D75061" w14:textId="77777777" w:rsidR="004A53D2" w:rsidRDefault="005C7283">
      <w:pPr>
        <w:ind w:left="567" w:hanging="567"/>
      </w:pPr>
      <w:r>
        <w:t>•</w:t>
      </w:r>
      <w:r>
        <w:tab/>
        <w:t>Ibla’ l-pillola mingħajr ma tomgħodha, flimkien ma’ tazza ilma.</w:t>
      </w:r>
    </w:p>
    <w:p w14:paraId="74D75062" w14:textId="77777777" w:rsidR="004A53D2" w:rsidRDefault="005C7283">
      <w:pPr>
        <w:ind w:left="567" w:hanging="567"/>
      </w:pPr>
      <w:r>
        <w:t>•</w:t>
      </w:r>
      <w:r>
        <w:tab/>
        <w:t>Ħu l-pilloli darba kuljum preferibbilment filgħodu mal-ikel jew fuq stonku vojt.</w:t>
      </w:r>
    </w:p>
    <w:p w14:paraId="74D75063" w14:textId="77777777" w:rsidR="004A53D2" w:rsidRDefault="004A53D2"/>
    <w:p w14:paraId="74D75064" w14:textId="77777777" w:rsidR="004A53D2" w:rsidRDefault="005C7283">
      <w:pPr>
        <w:rPr>
          <w:b/>
        </w:rPr>
      </w:pPr>
      <w:r>
        <w:rPr>
          <w:b/>
        </w:rPr>
        <w:t>Jekk tieħu Samsca aktar milli suppost</w:t>
      </w:r>
    </w:p>
    <w:p w14:paraId="74D75065" w14:textId="77777777" w:rsidR="004A53D2" w:rsidRDefault="005C7283">
      <w:pPr>
        <w:numPr>
          <w:ilvl w:val="12"/>
          <w:numId w:val="0"/>
        </w:numPr>
      </w:pPr>
      <w:r>
        <w:t xml:space="preserve">Jekk inti ħadt aktar pilloli mid-doża preskritta lilek, </w:t>
      </w:r>
      <w:r>
        <w:rPr>
          <w:b/>
        </w:rPr>
        <w:t>ixrob ħafna ilma u kkuntattja t-tabib tiegħek jew l-isptar tiegħek minnufih</w:t>
      </w:r>
      <w:r>
        <w:t>. Tinsiex tieħu l-pakkett tal-mediċina miegħek sabiex ma jkun hemm l-ebda dubju dwar dak li ħadt.</w:t>
      </w:r>
    </w:p>
    <w:p w14:paraId="74D75066" w14:textId="77777777" w:rsidR="004A53D2" w:rsidRDefault="004A53D2"/>
    <w:p w14:paraId="74D75067" w14:textId="77777777" w:rsidR="004A53D2" w:rsidRDefault="005C7283">
      <w:pPr>
        <w:numPr>
          <w:ilvl w:val="12"/>
          <w:numId w:val="0"/>
        </w:numPr>
        <w:rPr>
          <w:b/>
        </w:rPr>
      </w:pPr>
      <w:r>
        <w:rPr>
          <w:b/>
        </w:rPr>
        <w:t>Jekk tinsa tieħu Samsca</w:t>
      </w:r>
    </w:p>
    <w:p w14:paraId="74D75068" w14:textId="77777777" w:rsidR="004A53D2" w:rsidRDefault="005C7283">
      <w:pPr>
        <w:numPr>
          <w:ilvl w:val="12"/>
          <w:numId w:val="0"/>
        </w:numPr>
      </w:pPr>
      <w:r>
        <w:rPr>
          <w:iCs/>
          <w:szCs w:val="22"/>
        </w:rPr>
        <w:t xml:space="preserve">Jekk tinsa tieħu l-mediċina tiegħek, inti trid tieħu d-doża kif tiftakar fl-istess jum. Jekk ma tiħux il-pillola tiegħek f’ġurnata waħda, ħu d-doża normali fil-ġurnata li jmiss. </w:t>
      </w:r>
      <w:r>
        <w:t>M’għandekx</w:t>
      </w:r>
      <w:r>
        <w:rPr>
          <w:iCs/>
          <w:szCs w:val="22"/>
        </w:rPr>
        <w:t xml:space="preserve"> tieħu doża doppja biex tpatti għal kull doża li tkun insejt tieħu</w:t>
      </w:r>
      <w:r>
        <w:t>.</w:t>
      </w:r>
    </w:p>
    <w:p w14:paraId="74D75069" w14:textId="77777777" w:rsidR="004A53D2" w:rsidRDefault="004A53D2">
      <w:pPr>
        <w:numPr>
          <w:ilvl w:val="12"/>
          <w:numId w:val="0"/>
        </w:numPr>
      </w:pPr>
    </w:p>
    <w:p w14:paraId="74D7506A" w14:textId="77777777" w:rsidR="004A53D2" w:rsidRDefault="005C7283">
      <w:pPr>
        <w:numPr>
          <w:ilvl w:val="12"/>
          <w:numId w:val="0"/>
        </w:numPr>
        <w:rPr>
          <w:b/>
        </w:rPr>
      </w:pPr>
      <w:r>
        <w:rPr>
          <w:b/>
        </w:rPr>
        <w:t>Jekk tieqaf tieħu Samsca</w:t>
      </w:r>
    </w:p>
    <w:p w14:paraId="74D7506B" w14:textId="77777777" w:rsidR="004A53D2" w:rsidRDefault="005C7283">
      <w:r>
        <w:rPr>
          <w:color w:val="000000"/>
        </w:rPr>
        <w:t>Jekk</w:t>
      </w:r>
      <w:r>
        <w:t xml:space="preserve"> tieqaf tieħu Samsca dan jista’ jwassal biex jerġa’ jkollok livell baxx ta’ sodium. Għalhekk, inti għandek tieqaf tieħu Samsca jekk tinduna b’xi effetti sekondarji li jeħtieġu attenzjoni medika urġenti (ara sezzjoni</w:t>
      </w:r>
      <w:r>
        <w:rPr>
          <w:szCs w:val="22"/>
        </w:rPr>
        <w:t> </w:t>
      </w:r>
      <w:r>
        <w:t>4) jew jekk it-tabib tiegħek jgħidlek tagħmel hekk.</w:t>
      </w:r>
    </w:p>
    <w:p w14:paraId="74D7506C" w14:textId="77777777" w:rsidR="004A53D2" w:rsidRDefault="004A53D2">
      <w:pPr>
        <w:numPr>
          <w:ilvl w:val="12"/>
          <w:numId w:val="0"/>
        </w:numPr>
      </w:pPr>
    </w:p>
    <w:p w14:paraId="74D7506D" w14:textId="77777777" w:rsidR="004A53D2" w:rsidRDefault="005C7283">
      <w:pPr>
        <w:numPr>
          <w:ilvl w:val="12"/>
          <w:numId w:val="0"/>
        </w:numPr>
      </w:pPr>
      <w:r>
        <w:t>Jekk għandek aktar mistoqsijiet dwar l-użu ta’ din il-mediċina, staqsi lit-tabib jew lill-ispiżjar tiegħek.</w:t>
      </w:r>
    </w:p>
    <w:p w14:paraId="74D7506E" w14:textId="77777777" w:rsidR="004A53D2" w:rsidRDefault="004A53D2">
      <w:pPr>
        <w:numPr>
          <w:ilvl w:val="12"/>
          <w:numId w:val="0"/>
        </w:numPr>
      </w:pPr>
    </w:p>
    <w:p w14:paraId="74D7506F" w14:textId="77777777" w:rsidR="004A53D2" w:rsidRDefault="004A53D2">
      <w:pPr>
        <w:numPr>
          <w:ilvl w:val="12"/>
          <w:numId w:val="0"/>
        </w:numPr>
      </w:pPr>
    </w:p>
    <w:p w14:paraId="74D75070" w14:textId="77777777" w:rsidR="004A53D2" w:rsidRDefault="005C7283">
      <w:pPr>
        <w:numPr>
          <w:ilvl w:val="12"/>
          <w:numId w:val="0"/>
        </w:numPr>
        <w:ind w:left="567" w:hanging="567"/>
      </w:pPr>
      <w:r>
        <w:rPr>
          <w:b/>
        </w:rPr>
        <w:t>4.</w:t>
      </w:r>
      <w:r>
        <w:rPr>
          <w:b/>
        </w:rPr>
        <w:tab/>
        <w:t>Effetti sekondarji possibbli</w:t>
      </w:r>
    </w:p>
    <w:p w14:paraId="74D75071" w14:textId="77777777" w:rsidR="004A53D2" w:rsidRDefault="004A53D2"/>
    <w:p w14:paraId="74D75072" w14:textId="77777777" w:rsidR="004A53D2" w:rsidRDefault="005C7283">
      <w:r>
        <w:t>Bħal kull mediċina oħra, din il-mediċina tista’ tikkawża effetti sekondarji, għalkemm ma jidhrux f’kulħadd.</w:t>
      </w:r>
    </w:p>
    <w:p w14:paraId="74D75073" w14:textId="77777777" w:rsidR="004A53D2" w:rsidRDefault="004A53D2"/>
    <w:p w14:paraId="74D75074" w14:textId="77777777" w:rsidR="004A53D2" w:rsidRDefault="005C7283">
      <w:pPr>
        <w:rPr>
          <w:b/>
        </w:rPr>
      </w:pPr>
      <w:r>
        <w:rPr>
          <w:b/>
        </w:rPr>
        <w:t>Jekk tinduna b’xi wieħed mill-effetti sekondarji li ġejjin, għandu mnejn ikollok bżonn attenzjoni medika urġenti.</w:t>
      </w:r>
      <w:r>
        <w:t xml:space="preserve"> </w:t>
      </w:r>
      <w:r>
        <w:rPr>
          <w:b/>
        </w:rPr>
        <w:t>Tibqax tieħu</w:t>
      </w:r>
      <w:r>
        <w:t xml:space="preserve"> </w:t>
      </w:r>
      <w:r>
        <w:rPr>
          <w:b/>
        </w:rPr>
        <w:t>Samsca u immedjatament ikkuntattja tabib jew mur fl-eqreb sptar:</w:t>
      </w:r>
    </w:p>
    <w:p w14:paraId="74D75075" w14:textId="77777777" w:rsidR="004A53D2" w:rsidRDefault="004A53D2"/>
    <w:p w14:paraId="74D75076" w14:textId="77777777" w:rsidR="004A53D2" w:rsidRDefault="005C7283">
      <w:pPr>
        <w:ind w:left="567" w:hanging="567"/>
      </w:pPr>
      <w:r>
        <w:t>•</w:t>
      </w:r>
      <w:r>
        <w:tab/>
        <w:t>issibha diffiċli biex tgħaddi ilma</w:t>
      </w:r>
    </w:p>
    <w:p w14:paraId="74D75077" w14:textId="77777777" w:rsidR="004A53D2" w:rsidRDefault="005C7283">
      <w:pPr>
        <w:ind w:left="567" w:hanging="567"/>
      </w:pPr>
      <w:r>
        <w:t>•</w:t>
      </w:r>
      <w:r>
        <w:tab/>
        <w:t>ikollok nefħa fuq il-wiċċ, ix-xofftejn jew l-ilsien, ħakk, raxx ġeneralizzat, jew tħarħir sever jew nuqqas ta’ nifs (sintomi ta’ reazzjoni allerġika).</w:t>
      </w:r>
    </w:p>
    <w:p w14:paraId="74D75078" w14:textId="77777777" w:rsidR="004A53D2" w:rsidRDefault="004A53D2">
      <w:pPr>
        <w:rPr>
          <w:szCs w:val="22"/>
        </w:rPr>
      </w:pPr>
    </w:p>
    <w:p w14:paraId="74D75079" w14:textId="77777777" w:rsidR="004A53D2" w:rsidRDefault="005C7283">
      <w:r>
        <w:rPr>
          <w:rStyle w:val="hps"/>
        </w:rPr>
        <w:t>Kellem lit-tabib</w:t>
      </w:r>
      <w:r>
        <w:t xml:space="preserve"> </w:t>
      </w:r>
      <w:r>
        <w:rPr>
          <w:rStyle w:val="hps"/>
        </w:rPr>
        <w:t>tiegħek jekk</w:t>
      </w:r>
      <w:r>
        <w:t xml:space="preserve"> </w:t>
      </w:r>
      <w:r>
        <w:rPr>
          <w:rStyle w:val="hps"/>
        </w:rPr>
        <w:t>iseħħu</w:t>
      </w:r>
      <w:r>
        <w:t xml:space="preserve"> </w:t>
      </w:r>
      <w:r>
        <w:rPr>
          <w:rStyle w:val="hps"/>
        </w:rPr>
        <w:t xml:space="preserve">sintomi ta’ </w:t>
      </w:r>
      <w:r>
        <w:t xml:space="preserve">għeja, </w:t>
      </w:r>
      <w:r>
        <w:rPr>
          <w:rStyle w:val="hps"/>
        </w:rPr>
        <w:t>nuqqas t’aptit,</w:t>
      </w:r>
      <w:r>
        <w:t xml:space="preserve"> </w:t>
      </w:r>
      <w:r>
        <w:rPr>
          <w:rStyle w:val="hps"/>
        </w:rPr>
        <w:t>skumdità</w:t>
      </w:r>
      <w:r>
        <w:t xml:space="preserve"> fin-naħa tal-lemin tal-parti ta’ fuq tal-</w:t>
      </w:r>
      <w:r>
        <w:rPr>
          <w:rStyle w:val="hps"/>
        </w:rPr>
        <w:t>addome</w:t>
      </w:r>
      <w:r>
        <w:t xml:space="preserve">, </w:t>
      </w:r>
      <w:r>
        <w:rPr>
          <w:rStyle w:val="hps"/>
        </w:rPr>
        <w:t>awrina skura</w:t>
      </w:r>
      <w:r>
        <w:t xml:space="preserve"> </w:t>
      </w:r>
      <w:r>
        <w:rPr>
          <w:rStyle w:val="hps"/>
        </w:rPr>
        <w:t>jew</w:t>
      </w:r>
      <w:r>
        <w:t xml:space="preserve"> </w:t>
      </w:r>
      <w:r>
        <w:rPr>
          <w:rStyle w:val="hps"/>
        </w:rPr>
        <w:t>suffejra</w:t>
      </w:r>
      <w:r>
        <w:t xml:space="preserve"> </w:t>
      </w:r>
      <w:r>
        <w:rPr>
          <w:rStyle w:val="hps"/>
        </w:rPr>
        <w:t>(</w:t>
      </w:r>
      <w:r>
        <w:t xml:space="preserve">il-ġilda </w:t>
      </w:r>
      <w:r>
        <w:rPr>
          <w:rStyle w:val="hps"/>
        </w:rPr>
        <w:t>jew l-għajnejn jisfaru</w:t>
      </w:r>
      <w:r>
        <w:t>).</w:t>
      </w:r>
    </w:p>
    <w:p w14:paraId="74D7507A" w14:textId="77777777" w:rsidR="004A53D2" w:rsidRDefault="004A53D2"/>
    <w:p w14:paraId="74D7507B" w14:textId="77777777" w:rsidR="004A53D2" w:rsidRDefault="005C7283">
      <w:pPr>
        <w:rPr>
          <w:b/>
          <w:bCs/>
          <w:szCs w:val="22"/>
        </w:rPr>
      </w:pPr>
      <w:r>
        <w:rPr>
          <w:b/>
          <w:bCs/>
          <w:szCs w:val="22"/>
        </w:rPr>
        <w:t>Effetti sekondarji oħrajn</w:t>
      </w:r>
    </w:p>
    <w:p w14:paraId="74D7507C" w14:textId="77777777" w:rsidR="004A53D2" w:rsidRDefault="004A53D2">
      <w:pPr>
        <w:rPr>
          <w:szCs w:val="22"/>
        </w:rPr>
      </w:pPr>
    </w:p>
    <w:p w14:paraId="74D7507D" w14:textId="77777777" w:rsidR="004A53D2" w:rsidRDefault="005C7283">
      <w:pPr>
        <w:keepNext/>
        <w:rPr>
          <w:color w:val="000000"/>
          <w:szCs w:val="22"/>
        </w:rPr>
      </w:pPr>
      <w:r>
        <w:rPr>
          <w:b/>
          <w:bCs/>
          <w:szCs w:val="22"/>
        </w:rPr>
        <w:t xml:space="preserve">Komuni ħafna </w:t>
      </w:r>
      <w:r>
        <w:rPr>
          <w:b/>
          <w:bCs/>
          <w:color w:val="000000"/>
          <w:szCs w:val="22"/>
        </w:rPr>
        <w:t>(</w:t>
      </w:r>
      <w:r>
        <w:rPr>
          <w:b/>
          <w:bCs/>
          <w:szCs w:val="22"/>
        </w:rPr>
        <w:t>jistgħu jaffettwaw aktar minn persuna waħda minn kull 10)</w:t>
      </w:r>
    </w:p>
    <w:p w14:paraId="74D7507E" w14:textId="77777777" w:rsidR="004A53D2" w:rsidRDefault="005C7283">
      <w:pPr>
        <w:ind w:left="567" w:hanging="567"/>
      </w:pPr>
      <w:r>
        <w:t>•</w:t>
      </w:r>
      <w:r>
        <w:tab/>
        <w:t>tħossok imdardar</w:t>
      </w:r>
    </w:p>
    <w:p w14:paraId="74D7507F" w14:textId="77777777" w:rsidR="004A53D2" w:rsidRDefault="005C7283">
      <w:pPr>
        <w:ind w:left="567" w:hanging="567"/>
      </w:pPr>
      <w:r>
        <w:t>•</w:t>
      </w:r>
      <w:r>
        <w:tab/>
        <w:t>għatx</w:t>
      </w:r>
    </w:p>
    <w:p w14:paraId="74D75080" w14:textId="77777777" w:rsidR="004A53D2" w:rsidRDefault="005C7283">
      <w:pPr>
        <w:ind w:left="567" w:hanging="567"/>
      </w:pPr>
      <w:r>
        <w:t>•</w:t>
      </w:r>
      <w:r>
        <w:tab/>
        <w:t>żieda mgħaġġla fil-livell ta’ sodium.</w:t>
      </w:r>
    </w:p>
    <w:p w14:paraId="74D75081" w14:textId="77777777" w:rsidR="004A53D2" w:rsidRDefault="004A53D2"/>
    <w:p w14:paraId="74D75082" w14:textId="77777777" w:rsidR="004A53D2" w:rsidRDefault="005C7283">
      <w:pPr>
        <w:rPr>
          <w:b/>
          <w:bCs/>
          <w:szCs w:val="22"/>
        </w:rPr>
      </w:pPr>
      <w:r>
        <w:rPr>
          <w:b/>
          <w:bCs/>
          <w:szCs w:val="22"/>
        </w:rPr>
        <w:t xml:space="preserve">Komuni </w:t>
      </w:r>
      <w:r>
        <w:rPr>
          <w:b/>
          <w:bCs/>
          <w:color w:val="000000"/>
          <w:szCs w:val="22"/>
        </w:rPr>
        <w:t>(</w:t>
      </w:r>
      <w:r>
        <w:rPr>
          <w:b/>
          <w:bCs/>
          <w:szCs w:val="22"/>
        </w:rPr>
        <w:t>jistgħu jaffettwaw sa persuna waħda minn kull 10)</w:t>
      </w:r>
    </w:p>
    <w:p w14:paraId="74D75083" w14:textId="77777777" w:rsidR="004A53D2" w:rsidRDefault="005C7283">
      <w:pPr>
        <w:ind w:left="567" w:hanging="567"/>
      </w:pPr>
      <w:r>
        <w:t>•</w:t>
      </w:r>
      <w:r>
        <w:tab/>
        <w:t>tixrob ammonti eċċessivi ta’ ilma</w:t>
      </w:r>
    </w:p>
    <w:p w14:paraId="74D75084" w14:textId="77777777" w:rsidR="004A53D2" w:rsidRDefault="005C7283">
      <w:pPr>
        <w:ind w:left="567" w:hanging="567"/>
      </w:pPr>
      <w:r>
        <w:t>•</w:t>
      </w:r>
      <w:r>
        <w:tab/>
        <w:t>telf t’ilma</w:t>
      </w:r>
    </w:p>
    <w:p w14:paraId="74D75085" w14:textId="77777777" w:rsidR="004A53D2" w:rsidRDefault="005C7283">
      <w:pPr>
        <w:ind w:left="567" w:hanging="567"/>
      </w:pPr>
      <w:r>
        <w:t>•</w:t>
      </w:r>
      <w:r>
        <w:tab/>
        <w:t>livelli għoljin ta’ sodium, potassium, kreatinina, aċidu uriku u zokkor fid-demm</w:t>
      </w:r>
    </w:p>
    <w:p w14:paraId="74D75086" w14:textId="77777777" w:rsidR="004A53D2" w:rsidRDefault="005C7283">
      <w:pPr>
        <w:ind w:left="567" w:hanging="567"/>
      </w:pPr>
      <w:r>
        <w:t>•</w:t>
      </w:r>
      <w:r>
        <w:tab/>
        <w:t>tnaqqis fil-livell ta’ zokkor fid-demm</w:t>
      </w:r>
    </w:p>
    <w:p w14:paraId="74D75087" w14:textId="77777777" w:rsidR="004A53D2" w:rsidRDefault="005C7283">
      <w:pPr>
        <w:ind w:left="567" w:hanging="567"/>
      </w:pPr>
      <w:r>
        <w:t>•</w:t>
      </w:r>
      <w:r>
        <w:tab/>
        <w:t>tnaqqis fl-aptit</w:t>
      </w:r>
    </w:p>
    <w:p w14:paraId="74D75088" w14:textId="77777777" w:rsidR="004A53D2" w:rsidRDefault="005C7283">
      <w:pPr>
        <w:ind w:left="567" w:hanging="567"/>
      </w:pPr>
      <w:r>
        <w:t>•</w:t>
      </w:r>
      <w:r>
        <w:tab/>
        <w:t>ħass ħażin</w:t>
      </w:r>
    </w:p>
    <w:p w14:paraId="74D75089" w14:textId="77777777" w:rsidR="004A53D2" w:rsidRDefault="005C7283">
      <w:pPr>
        <w:ind w:left="567" w:hanging="567"/>
      </w:pPr>
      <w:r>
        <w:t>•</w:t>
      </w:r>
      <w:r>
        <w:tab/>
        <w:t>uġigħ ta’ ras</w:t>
      </w:r>
    </w:p>
    <w:p w14:paraId="74D7508A" w14:textId="77777777" w:rsidR="004A53D2" w:rsidRDefault="005C7283">
      <w:pPr>
        <w:ind w:left="567" w:hanging="567"/>
      </w:pPr>
      <w:r>
        <w:t>•</w:t>
      </w:r>
      <w:r>
        <w:tab/>
        <w:t>sturdamen</w:t>
      </w:r>
    </w:p>
    <w:p w14:paraId="74D7508B" w14:textId="77777777" w:rsidR="004A53D2" w:rsidRDefault="005C7283">
      <w:pPr>
        <w:ind w:left="567" w:hanging="567"/>
      </w:pPr>
      <w:r>
        <w:t>•</w:t>
      </w:r>
      <w:r>
        <w:tab/>
        <w:t>pressjoni baxxa meta tqum bil-wieqfa</w:t>
      </w:r>
    </w:p>
    <w:p w14:paraId="74D7508C" w14:textId="77777777" w:rsidR="004A53D2" w:rsidRDefault="005C7283">
      <w:pPr>
        <w:ind w:left="567" w:hanging="567"/>
      </w:pPr>
      <w:r>
        <w:t>•</w:t>
      </w:r>
      <w:r>
        <w:tab/>
        <w:t>stitikezza</w:t>
      </w:r>
    </w:p>
    <w:p w14:paraId="74D7508D" w14:textId="77777777" w:rsidR="004A53D2" w:rsidRDefault="005C7283">
      <w:pPr>
        <w:ind w:left="567" w:hanging="567"/>
      </w:pPr>
      <w:r>
        <w:t>•</w:t>
      </w:r>
      <w:r>
        <w:tab/>
        <w:t>dijarea</w:t>
      </w:r>
    </w:p>
    <w:p w14:paraId="74D7508E" w14:textId="77777777" w:rsidR="004A53D2" w:rsidRDefault="005C7283">
      <w:pPr>
        <w:ind w:left="567" w:hanging="567"/>
      </w:pPr>
      <w:r>
        <w:t>•</w:t>
      </w:r>
      <w:r>
        <w:tab/>
        <w:t>ħalq xott</w:t>
      </w:r>
    </w:p>
    <w:p w14:paraId="74D7508F" w14:textId="77777777" w:rsidR="004A53D2" w:rsidRDefault="005C7283">
      <w:pPr>
        <w:ind w:left="567" w:hanging="567"/>
      </w:pPr>
      <w:r>
        <w:t>•</w:t>
      </w:r>
      <w:r>
        <w:tab/>
        <w:t>emorraġija f’irqajja’ fuq il-ġilda</w:t>
      </w:r>
    </w:p>
    <w:p w14:paraId="74D75090" w14:textId="77777777" w:rsidR="004A53D2" w:rsidRDefault="005C7283">
      <w:pPr>
        <w:ind w:left="567" w:hanging="567"/>
      </w:pPr>
      <w:r>
        <w:t>•</w:t>
      </w:r>
      <w:r>
        <w:tab/>
        <w:t>ħakk</w:t>
      </w:r>
    </w:p>
    <w:p w14:paraId="74D75091" w14:textId="77777777" w:rsidR="004A53D2" w:rsidRDefault="005C7283">
      <w:pPr>
        <w:ind w:left="567" w:hanging="567"/>
      </w:pPr>
      <w:r>
        <w:t>•</w:t>
      </w:r>
      <w:r>
        <w:tab/>
        <w:t>żieda fil-ħtieġa li tgħaddi l-awrina, jew li tgħaddi l-awrina iktar ta’ spiss</w:t>
      </w:r>
    </w:p>
    <w:p w14:paraId="74D75092" w14:textId="77777777" w:rsidR="004A53D2" w:rsidRDefault="005C7283">
      <w:pPr>
        <w:ind w:left="567" w:hanging="567"/>
      </w:pPr>
      <w:r>
        <w:t>•</w:t>
      </w:r>
      <w:r>
        <w:tab/>
        <w:t>għeja, debbulizza ġenerali</w:t>
      </w:r>
    </w:p>
    <w:p w14:paraId="74D75093" w14:textId="77777777" w:rsidR="004A53D2" w:rsidRDefault="005C7283">
      <w:pPr>
        <w:ind w:left="567" w:hanging="567"/>
      </w:pPr>
      <w:r>
        <w:t>•</w:t>
      </w:r>
      <w:r>
        <w:tab/>
        <w:t>deni</w:t>
      </w:r>
    </w:p>
    <w:p w14:paraId="74D75094" w14:textId="77777777" w:rsidR="004A53D2" w:rsidRDefault="005C7283">
      <w:pPr>
        <w:ind w:left="567" w:hanging="567"/>
      </w:pPr>
      <w:r>
        <w:t>•</w:t>
      </w:r>
      <w:r>
        <w:tab/>
        <w:t>tħossok mhux f’siktek</w:t>
      </w:r>
    </w:p>
    <w:p w14:paraId="74D75095" w14:textId="77777777" w:rsidR="004A53D2" w:rsidRDefault="005C7283">
      <w:pPr>
        <w:ind w:left="567" w:hanging="567"/>
      </w:pPr>
      <w:r>
        <w:t>•</w:t>
      </w:r>
      <w:r>
        <w:tab/>
        <w:t>demm fl-awrina</w:t>
      </w:r>
    </w:p>
    <w:p w14:paraId="74D75096" w14:textId="77777777" w:rsidR="004A53D2" w:rsidRDefault="005C7283">
      <w:pPr>
        <w:ind w:left="567" w:hanging="567"/>
      </w:pPr>
      <w:r>
        <w:t>•</w:t>
      </w:r>
      <w:r>
        <w:tab/>
        <w:t>livelli ogħla ta’ enzimi tal-fwied fid-demm</w:t>
      </w:r>
    </w:p>
    <w:p w14:paraId="74D75097" w14:textId="77777777" w:rsidR="004A53D2" w:rsidRDefault="005C7283">
      <w:pPr>
        <w:ind w:left="567" w:hanging="567"/>
      </w:pPr>
      <w:r>
        <w:t>•</w:t>
      </w:r>
      <w:r>
        <w:tab/>
        <w:t>livelli ogħla ta’ kreatinina fid-demm.</w:t>
      </w:r>
    </w:p>
    <w:p w14:paraId="74D75098" w14:textId="77777777" w:rsidR="004A53D2" w:rsidRDefault="004A53D2">
      <w:pPr>
        <w:ind w:left="567" w:hanging="567"/>
      </w:pPr>
    </w:p>
    <w:p w14:paraId="74D75099" w14:textId="77777777" w:rsidR="004A53D2" w:rsidRDefault="005C7283">
      <w:pPr>
        <w:rPr>
          <w:b/>
          <w:bCs/>
          <w:szCs w:val="22"/>
        </w:rPr>
      </w:pPr>
      <w:r>
        <w:rPr>
          <w:b/>
          <w:bCs/>
          <w:szCs w:val="22"/>
        </w:rPr>
        <w:t xml:space="preserve">Mhux komuni </w:t>
      </w:r>
      <w:r>
        <w:rPr>
          <w:b/>
          <w:bCs/>
          <w:color w:val="000000"/>
          <w:szCs w:val="22"/>
        </w:rPr>
        <w:t>(</w:t>
      </w:r>
      <w:r>
        <w:rPr>
          <w:b/>
          <w:bCs/>
          <w:szCs w:val="22"/>
        </w:rPr>
        <w:t>jistgħu jaffettwaw sa persuna waħda minn kull 100)</w:t>
      </w:r>
    </w:p>
    <w:p w14:paraId="74D7509A" w14:textId="77777777" w:rsidR="004A53D2" w:rsidRDefault="005C7283">
      <w:pPr>
        <w:tabs>
          <w:tab w:val="left" w:pos="567"/>
        </w:tabs>
        <w:rPr>
          <w:color w:val="000000"/>
          <w:szCs w:val="22"/>
        </w:rPr>
      </w:pPr>
      <w:r>
        <w:t>•</w:t>
      </w:r>
      <w:r>
        <w:tab/>
        <w:t>tibdil fit-togħma</w:t>
      </w:r>
    </w:p>
    <w:p w14:paraId="74D7509B" w14:textId="77777777" w:rsidR="004A53D2" w:rsidRDefault="005C7283">
      <w:pPr>
        <w:tabs>
          <w:tab w:val="left" w:pos="567"/>
        </w:tabs>
        <w:rPr>
          <w:bCs/>
          <w:szCs w:val="22"/>
        </w:rPr>
      </w:pPr>
      <w:r>
        <w:rPr>
          <w:bCs/>
          <w:szCs w:val="22"/>
        </w:rPr>
        <w:t>•</w:t>
      </w:r>
      <w:r>
        <w:rPr>
          <w:bCs/>
          <w:szCs w:val="22"/>
        </w:rPr>
        <w:tab/>
        <w:t>problemi tal-kliewi.</w:t>
      </w:r>
    </w:p>
    <w:p w14:paraId="74D7509C" w14:textId="77777777" w:rsidR="004A53D2" w:rsidRDefault="004A53D2">
      <w:pPr>
        <w:ind w:left="567" w:hanging="567"/>
      </w:pPr>
    </w:p>
    <w:p w14:paraId="74D7509D" w14:textId="77777777" w:rsidR="004A53D2" w:rsidRDefault="005C7283">
      <w:pPr>
        <w:rPr>
          <w:b/>
          <w:szCs w:val="22"/>
        </w:rPr>
      </w:pPr>
      <w:r>
        <w:rPr>
          <w:b/>
          <w:szCs w:val="22"/>
        </w:rPr>
        <w:t>Mhux magħruf (ma jistax jiġi stmat mid-dejta disponibbli)</w:t>
      </w:r>
    </w:p>
    <w:p w14:paraId="74D7509E" w14:textId="77777777" w:rsidR="004A53D2" w:rsidRDefault="005C7283">
      <w:pPr>
        <w:tabs>
          <w:tab w:val="left" w:pos="567"/>
        </w:tabs>
        <w:rPr>
          <w:szCs w:val="22"/>
        </w:rPr>
      </w:pPr>
      <w:r>
        <w:rPr>
          <w:szCs w:val="22"/>
        </w:rPr>
        <w:t>•</w:t>
      </w:r>
      <w:r>
        <w:rPr>
          <w:szCs w:val="22"/>
        </w:rPr>
        <w:tab/>
        <w:t>reazzjonijiet allerġiċi (ara hawn fuq)</w:t>
      </w:r>
    </w:p>
    <w:p w14:paraId="74D7509F" w14:textId="77777777" w:rsidR="004A53D2" w:rsidRDefault="005C7283">
      <w:pPr>
        <w:tabs>
          <w:tab w:val="left" w:pos="567"/>
        </w:tabs>
        <w:rPr>
          <w:szCs w:val="22"/>
        </w:rPr>
      </w:pPr>
      <w:r>
        <w:rPr>
          <w:szCs w:val="22"/>
        </w:rPr>
        <w:t>•</w:t>
      </w:r>
      <w:r>
        <w:rPr>
          <w:szCs w:val="22"/>
        </w:rPr>
        <w:tab/>
        <w:t>problemi fil-fwied</w:t>
      </w:r>
    </w:p>
    <w:p w14:paraId="74D750A0" w14:textId="77777777" w:rsidR="004A53D2" w:rsidRDefault="005C7283">
      <w:pPr>
        <w:tabs>
          <w:tab w:val="left" w:pos="567"/>
        </w:tabs>
        <w:rPr>
          <w:szCs w:val="22"/>
        </w:rPr>
      </w:pPr>
      <w:r>
        <w:rPr>
          <w:szCs w:val="22"/>
        </w:rPr>
        <w:t>•</w:t>
      </w:r>
      <w:r>
        <w:rPr>
          <w:szCs w:val="22"/>
        </w:rPr>
        <w:tab/>
        <w:t>insuffiċjenza tal-fwied akuta (ALF – acute liver failure)</w:t>
      </w:r>
    </w:p>
    <w:p w14:paraId="74D750A1" w14:textId="77777777" w:rsidR="004A53D2" w:rsidRDefault="005C7283">
      <w:pPr>
        <w:tabs>
          <w:tab w:val="left" w:pos="567"/>
        </w:tabs>
        <w:rPr>
          <w:szCs w:val="22"/>
        </w:rPr>
      </w:pPr>
      <w:r>
        <w:rPr>
          <w:szCs w:val="22"/>
        </w:rPr>
        <w:t>•</w:t>
      </w:r>
      <w:r>
        <w:rPr>
          <w:szCs w:val="22"/>
        </w:rPr>
        <w:tab/>
        <w:t>żieda fl-enzimi tal-fwied.</w:t>
      </w:r>
    </w:p>
    <w:p w14:paraId="74D750A2" w14:textId="77777777" w:rsidR="004A53D2" w:rsidRDefault="004A53D2">
      <w:pPr>
        <w:rPr>
          <w:szCs w:val="22"/>
        </w:rPr>
      </w:pPr>
    </w:p>
    <w:p w14:paraId="74D750A3" w14:textId="77777777" w:rsidR="004A53D2" w:rsidRDefault="005C7283">
      <w:pPr>
        <w:numPr>
          <w:ilvl w:val="12"/>
          <w:numId w:val="0"/>
        </w:numPr>
        <w:rPr>
          <w:szCs w:val="22"/>
        </w:rPr>
      </w:pPr>
      <w:r>
        <w:rPr>
          <w:b/>
          <w:bCs/>
          <w:color w:val="000000"/>
          <w:szCs w:val="22"/>
        </w:rPr>
        <w:t>Rappurtar tal-effetti sekondarji</w:t>
      </w:r>
    </w:p>
    <w:p w14:paraId="74D750A4" w14:textId="77777777" w:rsidR="004A53D2" w:rsidRDefault="005C7283">
      <w:pPr>
        <w:numPr>
          <w:ilvl w:val="12"/>
          <w:numId w:val="0"/>
        </w:numPr>
      </w:pPr>
      <w:r>
        <w:rPr>
          <w:szCs w:val="22"/>
        </w:rPr>
        <w:t>Jekk ikollok xi effett sekondarju, kellem lit-tabib jew lill-ispiżjar tiegħek. Dan jinkludi xi effett sekondarju possibbli li mhuwiex elenkat f’dan il-fuljett.</w:t>
      </w:r>
      <w:r>
        <w:rPr>
          <w:i/>
          <w:szCs w:val="22"/>
        </w:rPr>
        <w:t xml:space="preserve"> </w:t>
      </w:r>
      <w:r>
        <w:rPr>
          <w:color w:val="000000"/>
          <w:szCs w:val="22"/>
        </w:rPr>
        <w:t xml:space="preserve">Tista’ wkoll tirrapporta effetti sekondarji direttament permezz </w:t>
      </w:r>
      <w:r>
        <w:rPr>
          <w:color w:val="000000"/>
          <w:szCs w:val="22"/>
          <w:highlight w:val="lightGray"/>
        </w:rPr>
        <w:t>tas-sistema ta’ rappurtar nazzjonali mniżżla f’</w:t>
      </w:r>
      <w:hyperlink r:id="rId9" w:history="1">
        <w:r>
          <w:rPr>
            <w:rStyle w:val="Hyperlink"/>
            <w:szCs w:val="22"/>
            <w:highlight w:val="lightGray"/>
          </w:rPr>
          <w:t>Appendiċi V</w:t>
        </w:r>
      </w:hyperlink>
      <w:r>
        <w:rPr>
          <w:color w:val="000000"/>
          <w:szCs w:val="22"/>
        </w:rPr>
        <w:t>. Billi tirrapporta l-effetti sekondarji tista’ tgħin biex tiġi pprovduta aktar informazzjoni dwar is-sigurtà ta’ din il-mediċina.</w:t>
      </w:r>
    </w:p>
    <w:p w14:paraId="74D750A5" w14:textId="77777777" w:rsidR="004A53D2" w:rsidRDefault="004A53D2">
      <w:pPr>
        <w:numPr>
          <w:ilvl w:val="12"/>
          <w:numId w:val="0"/>
        </w:numPr>
      </w:pPr>
    </w:p>
    <w:p w14:paraId="74D750A6" w14:textId="77777777" w:rsidR="004A53D2" w:rsidRDefault="004A53D2">
      <w:pPr>
        <w:numPr>
          <w:ilvl w:val="12"/>
          <w:numId w:val="0"/>
        </w:numPr>
      </w:pPr>
    </w:p>
    <w:p w14:paraId="74D750A7" w14:textId="77777777" w:rsidR="004A53D2" w:rsidRDefault="005C7283">
      <w:pPr>
        <w:numPr>
          <w:ilvl w:val="12"/>
          <w:numId w:val="0"/>
        </w:numPr>
        <w:ind w:left="567" w:hanging="567"/>
      </w:pPr>
      <w:r>
        <w:rPr>
          <w:b/>
        </w:rPr>
        <w:t>5.</w:t>
      </w:r>
      <w:r>
        <w:rPr>
          <w:b/>
        </w:rPr>
        <w:tab/>
        <w:t>Kif taħżen Samsca</w:t>
      </w:r>
    </w:p>
    <w:p w14:paraId="74D750A8" w14:textId="77777777" w:rsidR="004A53D2" w:rsidRDefault="004A53D2">
      <w:pPr>
        <w:numPr>
          <w:ilvl w:val="12"/>
          <w:numId w:val="0"/>
        </w:numPr>
      </w:pPr>
    </w:p>
    <w:p w14:paraId="74D750A9" w14:textId="77777777" w:rsidR="004A53D2" w:rsidRDefault="005C7283">
      <w:r>
        <w:t>Żomm din il-mediċina fejn ma tidhirx u ma tintlaħaqx mit-tfal.</w:t>
      </w:r>
    </w:p>
    <w:p w14:paraId="74D750AA" w14:textId="77777777" w:rsidR="004A53D2" w:rsidRDefault="004A53D2"/>
    <w:p w14:paraId="74D750AB" w14:textId="77777777" w:rsidR="004A53D2" w:rsidRDefault="005C7283">
      <w:pPr>
        <w:numPr>
          <w:ilvl w:val="12"/>
          <w:numId w:val="0"/>
        </w:numPr>
      </w:pPr>
      <w:r>
        <w:lastRenderedPageBreak/>
        <w:t xml:space="preserve">Tużax din il-mediċina wara d-data ta’ meta tiskadi li tidher fuq il-kartuna u fuq il-folja wara EXP. </w:t>
      </w:r>
      <w:r>
        <w:rPr>
          <w:bCs/>
        </w:rPr>
        <w:t>Id-data ta’ meta tiskadi tirreferi għall-aħħar ġurnata ta’ dak ix-xahar</w:t>
      </w:r>
      <w:r>
        <w:t>.</w:t>
      </w:r>
    </w:p>
    <w:p w14:paraId="74D750AC" w14:textId="77777777" w:rsidR="004A53D2" w:rsidRDefault="004A53D2"/>
    <w:p w14:paraId="74D750AD" w14:textId="77777777" w:rsidR="004A53D2" w:rsidRDefault="005C7283">
      <w:r>
        <w:t>Aħżen fil-pakkett oriġinali sabiex tilqa’ mid-dawl u mill-umdità.</w:t>
      </w:r>
    </w:p>
    <w:p w14:paraId="74D750AE" w14:textId="77777777" w:rsidR="004A53D2" w:rsidRDefault="004A53D2">
      <w:pPr>
        <w:numPr>
          <w:ilvl w:val="12"/>
          <w:numId w:val="0"/>
        </w:numPr>
      </w:pPr>
    </w:p>
    <w:p w14:paraId="74D750AF" w14:textId="77777777" w:rsidR="004A53D2" w:rsidRDefault="005C7283">
      <w:pPr>
        <w:numPr>
          <w:ilvl w:val="12"/>
          <w:numId w:val="0"/>
        </w:numPr>
      </w:pPr>
      <w:r>
        <w:rPr>
          <w:bCs/>
        </w:rPr>
        <w:t>Tarmix mediċini mal-ilma tad-dranaġġ jew ma’ l-iskart domestiku. Staqsi lill-ispiżjar dwar kif għandek tarmi mediċini li m’għandekx tuża. Dawn il-miżuri jgħinu għall- protezzjoni tal-ambjent</w:t>
      </w:r>
      <w:r>
        <w:t>.</w:t>
      </w:r>
    </w:p>
    <w:p w14:paraId="74D750B0" w14:textId="77777777" w:rsidR="004A53D2" w:rsidRDefault="004A53D2"/>
    <w:p w14:paraId="74D750B1" w14:textId="77777777" w:rsidR="004A53D2" w:rsidRDefault="004A53D2"/>
    <w:p w14:paraId="74D750B2" w14:textId="77777777" w:rsidR="004A53D2" w:rsidRDefault="005C7283">
      <w:pPr>
        <w:ind w:left="567" w:hanging="567"/>
        <w:rPr>
          <w:b/>
        </w:rPr>
      </w:pPr>
      <w:r>
        <w:rPr>
          <w:b/>
        </w:rPr>
        <w:t>6.</w:t>
      </w:r>
      <w:r>
        <w:rPr>
          <w:b/>
        </w:rPr>
        <w:tab/>
        <w:t>Kontenut tal-pakkett u informazzjoni oħra</w:t>
      </w:r>
    </w:p>
    <w:p w14:paraId="74D750B3" w14:textId="77777777" w:rsidR="004A53D2" w:rsidRDefault="004A53D2">
      <w:pPr>
        <w:rPr>
          <w:szCs w:val="22"/>
        </w:rPr>
      </w:pPr>
    </w:p>
    <w:p w14:paraId="74D750B4" w14:textId="77777777" w:rsidR="004A53D2" w:rsidRDefault="005C7283">
      <w:pPr>
        <w:rPr>
          <w:b/>
          <w:szCs w:val="22"/>
        </w:rPr>
      </w:pPr>
      <w:r>
        <w:rPr>
          <w:b/>
        </w:rPr>
        <w:t xml:space="preserve">X’fih </w:t>
      </w:r>
      <w:r>
        <w:rPr>
          <w:b/>
          <w:szCs w:val="22"/>
        </w:rPr>
        <w:t>Samsca</w:t>
      </w:r>
    </w:p>
    <w:p w14:paraId="74D750B5" w14:textId="77777777" w:rsidR="004A53D2" w:rsidRDefault="005C7283">
      <w:pPr>
        <w:ind w:left="567" w:hanging="567"/>
        <w:rPr>
          <w:szCs w:val="22"/>
        </w:rPr>
      </w:pPr>
      <w:r>
        <w:rPr>
          <w:szCs w:val="22"/>
        </w:rPr>
        <w:t>•</w:t>
      </w:r>
      <w:r>
        <w:rPr>
          <w:szCs w:val="22"/>
        </w:rPr>
        <w:tab/>
        <w:t>Is-sustanza attiva hi tolvaptan.</w:t>
      </w:r>
    </w:p>
    <w:p w14:paraId="74D750B6" w14:textId="77777777" w:rsidR="004A53D2" w:rsidRDefault="005C7283">
      <w:pPr>
        <w:ind w:left="567"/>
        <w:rPr>
          <w:szCs w:val="22"/>
        </w:rPr>
      </w:pPr>
      <w:r>
        <w:t>Kull pillola Samsca 7.5 mg fiha 7.5 </w:t>
      </w:r>
      <w:r>
        <w:rPr>
          <w:szCs w:val="22"/>
        </w:rPr>
        <w:t>mg ta’ tolvaptan.</w:t>
      </w:r>
    </w:p>
    <w:p w14:paraId="74D750B7" w14:textId="77777777" w:rsidR="004A53D2" w:rsidRDefault="005C7283">
      <w:pPr>
        <w:ind w:left="567"/>
        <w:rPr>
          <w:szCs w:val="22"/>
        </w:rPr>
      </w:pPr>
      <w:r>
        <w:t xml:space="preserve">Kull pillola Samsca 15 mg fiha </w:t>
      </w:r>
      <w:r>
        <w:rPr>
          <w:szCs w:val="22"/>
        </w:rPr>
        <w:t>15 mg ta’ tolvaptan.</w:t>
      </w:r>
    </w:p>
    <w:p w14:paraId="74D750B8" w14:textId="77777777" w:rsidR="004A53D2" w:rsidRDefault="005C7283">
      <w:pPr>
        <w:ind w:left="567"/>
        <w:rPr>
          <w:szCs w:val="22"/>
        </w:rPr>
      </w:pPr>
      <w:r>
        <w:t xml:space="preserve">Kull pillola Samsca 30 mg fiha </w:t>
      </w:r>
      <w:r>
        <w:rPr>
          <w:szCs w:val="22"/>
        </w:rPr>
        <w:t>30 mg ta’ tolvaptan.</w:t>
      </w:r>
    </w:p>
    <w:p w14:paraId="74D750B9" w14:textId="77777777" w:rsidR="004A53D2" w:rsidRDefault="004A53D2">
      <w:pPr>
        <w:rPr>
          <w:szCs w:val="22"/>
        </w:rPr>
      </w:pPr>
    </w:p>
    <w:p w14:paraId="74D750BA" w14:textId="77777777" w:rsidR="004A53D2" w:rsidRDefault="005C7283">
      <w:pPr>
        <w:ind w:left="567" w:hanging="567"/>
        <w:rPr>
          <w:szCs w:val="22"/>
        </w:rPr>
      </w:pPr>
      <w:r>
        <w:rPr>
          <w:szCs w:val="22"/>
        </w:rPr>
        <w:t>•</w:t>
      </w:r>
      <w:r>
        <w:rPr>
          <w:szCs w:val="22"/>
        </w:rPr>
        <w:tab/>
        <w:t>Is-sustanzi l-oħra huma lactose monohydrate, maize starch, microcrystalline cellulose, hydroxypropylcellulose, magnesium stearate, i</w:t>
      </w:r>
      <w:r>
        <w:t>ndigo carmine aluminum lake (E 132)</w:t>
      </w:r>
      <w:r>
        <w:rPr>
          <w:szCs w:val="22"/>
        </w:rPr>
        <w:t>.</w:t>
      </w:r>
    </w:p>
    <w:p w14:paraId="74D750BB" w14:textId="77777777" w:rsidR="004A53D2" w:rsidRDefault="004A53D2">
      <w:pPr>
        <w:rPr>
          <w:szCs w:val="22"/>
        </w:rPr>
      </w:pPr>
    </w:p>
    <w:p w14:paraId="74D750BC" w14:textId="77777777" w:rsidR="004A53D2" w:rsidRDefault="005C7283">
      <w:pPr>
        <w:rPr>
          <w:b/>
          <w:szCs w:val="22"/>
        </w:rPr>
      </w:pPr>
      <w:r>
        <w:rPr>
          <w:b/>
          <w:szCs w:val="22"/>
        </w:rPr>
        <w:t>Kif jidher Samsca u l-kontenut tal-pakkett</w:t>
      </w:r>
    </w:p>
    <w:p w14:paraId="74D750BD" w14:textId="77777777" w:rsidR="004A53D2" w:rsidRDefault="005C7283">
      <w:r>
        <w:t>Samsca 7.5 mg: Pilloli blu, rettangolari, kemxejn mbewqa b’dimensjonijiet ta’ 7.7 × 4.35 × 2.5 mm, b’“OTSUKA” u “7.5” intaljati fuq naħa waħda.</w:t>
      </w:r>
    </w:p>
    <w:p w14:paraId="74D750BE" w14:textId="77777777" w:rsidR="004A53D2" w:rsidRDefault="005C7283">
      <w:r>
        <w:t>Samsca 15 mg: Pilloli blu, triangolari, kemxejn mbewqa b’dimensjonijiet ta’ 6.58 × 6.2 × 2.7 mm b’“OTSUKA” u “15” fuq naħa waħda.</w:t>
      </w:r>
    </w:p>
    <w:p w14:paraId="74D750BF" w14:textId="77777777" w:rsidR="004A53D2" w:rsidRDefault="005C7283">
      <w:r>
        <w:t>Samsca 30 mg: Pilloli blu, tondi, kemxejn mbewqa, b’dimensjonijiet ta’ Ø8 × 3.0 mm b’ “OTSUKA” u “30” fuq naħa waħda.</w:t>
      </w:r>
    </w:p>
    <w:p w14:paraId="74D750C0" w14:textId="77777777" w:rsidR="004A53D2" w:rsidRDefault="004A53D2"/>
    <w:p w14:paraId="74D750C1" w14:textId="77777777" w:rsidR="004A53D2" w:rsidRDefault="005C7283">
      <w:pPr>
        <w:rPr>
          <w:u w:val="single"/>
        </w:rPr>
      </w:pPr>
      <w:r>
        <w:rPr>
          <w:u w:val="single"/>
        </w:rPr>
        <w:t>Samsca 7.5 mg pilloli huma disponibbli bħala</w:t>
      </w:r>
    </w:p>
    <w:p w14:paraId="74D750C2" w14:textId="77777777" w:rsidR="004A53D2" w:rsidRDefault="005C7283">
      <w:r>
        <w:t>10 pilloli f’folji ta’ PP/Alu</w:t>
      </w:r>
    </w:p>
    <w:p w14:paraId="74D750C3" w14:textId="77777777" w:rsidR="004A53D2" w:rsidRDefault="005C7283">
      <w:r>
        <w:t>30 pilloli f’folji ta’ PP/Alu</w:t>
      </w:r>
    </w:p>
    <w:p w14:paraId="74D750C4" w14:textId="77777777" w:rsidR="004A53D2" w:rsidRDefault="005C7283">
      <w:r>
        <w:t>10 × 1 pillola f’folji tal-PVC/</w:t>
      </w:r>
      <w:r>
        <w:rPr>
          <w:iCs/>
        </w:rPr>
        <w:t xml:space="preserve">Alu </w:t>
      </w:r>
      <w:r>
        <w:t>perforati ta’ doża unika</w:t>
      </w:r>
    </w:p>
    <w:p w14:paraId="74D750C5" w14:textId="77777777" w:rsidR="004A53D2" w:rsidRDefault="005C7283">
      <w:r>
        <w:t>30 × 1 pillola f’folji tal-PVC/</w:t>
      </w:r>
      <w:r>
        <w:rPr>
          <w:iCs/>
        </w:rPr>
        <w:t xml:space="preserve">Alu </w:t>
      </w:r>
      <w:r>
        <w:t>perforati ta’ doża unika</w:t>
      </w:r>
    </w:p>
    <w:p w14:paraId="74D750C6" w14:textId="77777777" w:rsidR="004A53D2" w:rsidRDefault="004A53D2"/>
    <w:p w14:paraId="74D750C7" w14:textId="77777777" w:rsidR="004A53D2" w:rsidRDefault="005C7283">
      <w:pPr>
        <w:rPr>
          <w:u w:val="single"/>
        </w:rPr>
      </w:pPr>
      <w:r>
        <w:rPr>
          <w:u w:val="single"/>
        </w:rPr>
        <w:t>Samsca 15 mg u Samsca 30 mg pilloli huma disponibbli bħala</w:t>
      </w:r>
    </w:p>
    <w:p w14:paraId="74D750C8" w14:textId="77777777" w:rsidR="004A53D2" w:rsidRDefault="005C7283">
      <w:r>
        <w:t>10 × 1 pillola f’folji tal-PVC/</w:t>
      </w:r>
      <w:r>
        <w:rPr>
          <w:iCs/>
        </w:rPr>
        <w:t xml:space="preserve">Alu </w:t>
      </w:r>
      <w:r>
        <w:t>perforati ta’ doża unika</w:t>
      </w:r>
    </w:p>
    <w:p w14:paraId="74D750C9" w14:textId="77777777" w:rsidR="004A53D2" w:rsidRDefault="005C7283">
      <w:r>
        <w:t>30 × 1 pillola f’folji tal-PVC/</w:t>
      </w:r>
      <w:r>
        <w:rPr>
          <w:iCs/>
        </w:rPr>
        <w:t xml:space="preserve">Alu </w:t>
      </w:r>
      <w:r>
        <w:t>perforati ta’ doża unika</w:t>
      </w:r>
    </w:p>
    <w:p w14:paraId="74D750CA" w14:textId="77777777" w:rsidR="004A53D2" w:rsidRDefault="004A53D2"/>
    <w:p w14:paraId="74D750CB" w14:textId="77777777" w:rsidR="004A53D2" w:rsidRDefault="005C7283">
      <w:pPr>
        <w:rPr>
          <w:szCs w:val="22"/>
        </w:rPr>
      </w:pPr>
      <w:r>
        <w:t>Jista’ jkun li mhux il-pakketti tad-daqsijiet kollha jkunu fis-suq</w:t>
      </w:r>
      <w:r>
        <w:rPr>
          <w:szCs w:val="22"/>
        </w:rPr>
        <w:t>.</w:t>
      </w:r>
    </w:p>
    <w:p w14:paraId="74D750CC" w14:textId="77777777" w:rsidR="004A53D2" w:rsidRDefault="004A53D2">
      <w:pPr>
        <w:rPr>
          <w:szCs w:val="22"/>
        </w:rPr>
      </w:pPr>
    </w:p>
    <w:p w14:paraId="74D750CD" w14:textId="77777777" w:rsidR="004A53D2" w:rsidRDefault="005C7283">
      <w:pPr>
        <w:rPr>
          <w:b/>
        </w:rPr>
      </w:pPr>
      <w:r>
        <w:rPr>
          <w:b/>
        </w:rPr>
        <w:t>Detentur tal-Awtorizzazzjoni għat-Tqegħid fis-Suq</w:t>
      </w:r>
    </w:p>
    <w:p w14:paraId="74D750CE"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Otsuka Pharmaceutical Netherlands B.V.</w:t>
      </w:r>
    </w:p>
    <w:p w14:paraId="74D750CF"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Herikerbergweg 292</w:t>
      </w:r>
    </w:p>
    <w:p w14:paraId="74D750D0" w14:textId="77777777" w:rsidR="004A53D2" w:rsidRDefault="005C7283">
      <w:pPr>
        <w:tabs>
          <w:tab w:val="left" w:pos="-720"/>
          <w:tab w:val="left" w:pos="567"/>
        </w:tabs>
        <w:suppressAutoHyphens/>
        <w:rPr>
          <w:rFonts w:eastAsia="Calibri"/>
          <w:color w:val="000000"/>
          <w:lang w:eastAsia="zh-CN"/>
        </w:rPr>
      </w:pPr>
      <w:r>
        <w:rPr>
          <w:rFonts w:eastAsia="Calibri"/>
          <w:color w:val="000000"/>
          <w:lang w:eastAsia="zh-CN"/>
        </w:rPr>
        <w:t>1101 CT, Amsterdam</w:t>
      </w:r>
    </w:p>
    <w:p w14:paraId="74D750D1" w14:textId="77777777" w:rsidR="004A53D2" w:rsidRDefault="005C7283">
      <w:pPr>
        <w:autoSpaceDE w:val="0"/>
        <w:autoSpaceDN w:val="0"/>
        <w:adjustRightInd w:val="0"/>
        <w:rPr>
          <w:rFonts w:eastAsia="Calibri"/>
          <w:lang w:eastAsia="zh-CN"/>
        </w:rPr>
      </w:pPr>
      <w:r>
        <w:t>L-Olanda</w:t>
      </w:r>
    </w:p>
    <w:p w14:paraId="74D750D2" w14:textId="77777777" w:rsidR="004A53D2" w:rsidRDefault="004A53D2"/>
    <w:p w14:paraId="74D750D3" w14:textId="77777777" w:rsidR="004A53D2" w:rsidRDefault="005C7283">
      <w:pPr>
        <w:rPr>
          <w:b/>
          <w:szCs w:val="22"/>
        </w:rPr>
      </w:pPr>
      <w:r>
        <w:rPr>
          <w:b/>
          <w:szCs w:val="22"/>
        </w:rPr>
        <w:t>Il-Manifattur</w:t>
      </w:r>
    </w:p>
    <w:p w14:paraId="74D750D4" w14:textId="77777777" w:rsidR="004A53D2" w:rsidRDefault="005C7283">
      <w:pPr>
        <w:rPr>
          <w:bCs/>
          <w:szCs w:val="22"/>
        </w:rPr>
      </w:pPr>
      <w:r>
        <w:rPr>
          <w:bCs/>
          <w:szCs w:val="22"/>
        </w:rPr>
        <w:t>Millmount Healthcare Limited</w:t>
      </w:r>
    </w:p>
    <w:p w14:paraId="74D750D5" w14:textId="77777777" w:rsidR="004A53D2" w:rsidRDefault="005C7283">
      <w:pPr>
        <w:rPr>
          <w:bCs/>
          <w:szCs w:val="22"/>
        </w:rPr>
      </w:pPr>
      <w:r>
        <w:rPr>
          <w:bCs/>
          <w:szCs w:val="22"/>
        </w:rPr>
        <w:t>Block-7, City North Business Campus, Stamullen, Co. Meath, K32 YD60</w:t>
      </w:r>
    </w:p>
    <w:p w14:paraId="74D750D6" w14:textId="77777777" w:rsidR="004A53D2" w:rsidRDefault="005C7283">
      <w:pPr>
        <w:rPr>
          <w:bCs/>
          <w:szCs w:val="22"/>
        </w:rPr>
      </w:pPr>
      <w:r>
        <w:rPr>
          <w:bCs/>
          <w:szCs w:val="22"/>
        </w:rPr>
        <w:t>L-Irlanda</w:t>
      </w:r>
    </w:p>
    <w:p w14:paraId="74D750D7" w14:textId="77777777" w:rsidR="004A53D2" w:rsidRDefault="004A53D2">
      <w:pPr>
        <w:rPr>
          <w:ins w:id="14" w:author="Author" w:date="2026-02-18T10:33:00Z" w16du:dateUtc="2026-02-18T10:33:00Z"/>
          <w:bCs/>
          <w:szCs w:val="22"/>
        </w:rPr>
      </w:pPr>
    </w:p>
    <w:p w14:paraId="73C40052" w14:textId="77777777" w:rsidR="008B4EFE" w:rsidRPr="00330A54" w:rsidRDefault="008B4EFE" w:rsidP="008B4EFE">
      <w:pPr>
        <w:rPr>
          <w:ins w:id="15" w:author="Author" w:date="2026-02-18T10:33:00Z" w16du:dateUtc="2026-02-18T10:33:00Z"/>
          <w:color w:val="000000"/>
          <w:szCs w:val="22"/>
          <w:highlight w:val="lightGray"/>
        </w:rPr>
      </w:pPr>
      <w:ins w:id="16" w:author="Author" w:date="2026-02-18T10:33:00Z" w16du:dateUtc="2026-02-18T10:33:00Z">
        <w:r w:rsidRPr="00330A54">
          <w:rPr>
            <w:color w:val="000000"/>
            <w:szCs w:val="22"/>
            <w:highlight w:val="lightGray"/>
          </w:rPr>
          <w:t>Tjoapack Netherlands B.V.</w:t>
        </w:r>
      </w:ins>
    </w:p>
    <w:p w14:paraId="414D2DBE" w14:textId="77777777" w:rsidR="008B4EFE" w:rsidRPr="00330A54" w:rsidRDefault="008B4EFE" w:rsidP="008B4EFE">
      <w:pPr>
        <w:rPr>
          <w:ins w:id="17" w:author="Author" w:date="2026-02-18T10:33:00Z" w16du:dateUtc="2026-02-18T10:33:00Z"/>
          <w:color w:val="000000"/>
          <w:szCs w:val="22"/>
          <w:highlight w:val="lightGray"/>
        </w:rPr>
      </w:pPr>
      <w:ins w:id="18" w:author="Author" w:date="2026-02-18T10:33:00Z" w16du:dateUtc="2026-02-18T10:33:00Z">
        <w:r w:rsidRPr="00330A54">
          <w:rPr>
            <w:color w:val="000000"/>
            <w:szCs w:val="22"/>
            <w:highlight w:val="lightGray"/>
          </w:rPr>
          <w:t>Nieuwe Donk 9</w:t>
        </w:r>
      </w:ins>
    </w:p>
    <w:p w14:paraId="48E0B7DA" w14:textId="77777777" w:rsidR="008B4EFE" w:rsidRPr="00330A54" w:rsidRDefault="008B4EFE" w:rsidP="008B4EFE">
      <w:pPr>
        <w:rPr>
          <w:ins w:id="19" w:author="Author" w:date="2026-02-18T10:33:00Z" w16du:dateUtc="2026-02-18T10:33:00Z"/>
          <w:color w:val="000000"/>
          <w:szCs w:val="22"/>
          <w:highlight w:val="lightGray"/>
        </w:rPr>
      </w:pPr>
      <w:ins w:id="20" w:author="Author" w:date="2026-02-18T10:33:00Z" w16du:dateUtc="2026-02-18T10:33:00Z">
        <w:r w:rsidRPr="00330A54">
          <w:rPr>
            <w:color w:val="000000"/>
            <w:szCs w:val="22"/>
            <w:highlight w:val="lightGray"/>
          </w:rPr>
          <w:t>Etten-Leur, 4879 AC</w:t>
        </w:r>
      </w:ins>
    </w:p>
    <w:p w14:paraId="0A4A5990" w14:textId="77777777" w:rsidR="008B4EFE" w:rsidRPr="008B4EFE" w:rsidRDefault="008B4EFE" w:rsidP="008B4EFE">
      <w:pPr>
        <w:rPr>
          <w:ins w:id="21" w:author="Author" w:date="2026-02-18T10:34:00Z"/>
          <w:color w:val="000000"/>
          <w:szCs w:val="22"/>
          <w:highlight w:val="lightGray"/>
        </w:rPr>
      </w:pPr>
      <w:ins w:id="22" w:author="Author" w:date="2026-02-18T10:34:00Z">
        <w:r w:rsidRPr="008B4EFE">
          <w:rPr>
            <w:color w:val="000000"/>
            <w:szCs w:val="22"/>
            <w:highlight w:val="lightGray"/>
          </w:rPr>
          <w:t>L-Olanda</w:t>
        </w:r>
      </w:ins>
    </w:p>
    <w:p w14:paraId="308F9370" w14:textId="77777777" w:rsidR="008B4EFE" w:rsidRDefault="008B4EFE">
      <w:pPr>
        <w:rPr>
          <w:bCs/>
          <w:szCs w:val="22"/>
        </w:rPr>
      </w:pPr>
    </w:p>
    <w:p w14:paraId="74D750D8" w14:textId="77777777" w:rsidR="004A53D2" w:rsidRDefault="005C7283">
      <w:pPr>
        <w:keepNext/>
        <w:autoSpaceDE w:val="0"/>
        <w:autoSpaceDN w:val="0"/>
        <w:adjustRightInd w:val="0"/>
        <w:rPr>
          <w:bCs/>
          <w:szCs w:val="22"/>
        </w:rPr>
      </w:pPr>
      <w:r>
        <w:rPr>
          <w:szCs w:val="22"/>
        </w:rPr>
        <w:lastRenderedPageBreak/>
        <w:t>Għal kull tagħrif dwar din il-mediċina, jekk jogħġbok ikkuntattja lir-rappreżentant lokali tad-Detentur tal-Awtorizzazzjoni għat-tqegħid fis-Suq</w:t>
      </w:r>
      <w:r>
        <w:rPr>
          <w:bCs/>
          <w:szCs w:val="22"/>
        </w:rPr>
        <w:t>:</w:t>
      </w:r>
    </w:p>
    <w:p w14:paraId="74D750D9" w14:textId="77777777" w:rsidR="004A53D2" w:rsidRDefault="004A53D2">
      <w:pPr>
        <w:keepNext/>
        <w:autoSpaceDE w:val="0"/>
        <w:autoSpaceDN w:val="0"/>
        <w:adjustRightInd w:val="0"/>
        <w:rPr>
          <w:bCs/>
          <w:szCs w:val="22"/>
        </w:rPr>
      </w:pPr>
    </w:p>
    <w:tbl>
      <w:tblPr>
        <w:tblW w:w="5000" w:type="pct"/>
        <w:tblLayout w:type="fixed"/>
        <w:tblLook w:val="0000" w:firstRow="0" w:lastRow="0" w:firstColumn="0" w:lastColumn="0" w:noHBand="0" w:noVBand="0"/>
      </w:tblPr>
      <w:tblGrid>
        <w:gridCol w:w="4586"/>
        <w:gridCol w:w="4485"/>
      </w:tblGrid>
      <w:tr w:rsidR="004A53D2" w14:paraId="74D750E2" w14:textId="77777777">
        <w:trPr>
          <w:cantSplit/>
        </w:trPr>
        <w:tc>
          <w:tcPr>
            <w:tcW w:w="4928" w:type="dxa"/>
          </w:tcPr>
          <w:p w14:paraId="74D750DA" w14:textId="77777777" w:rsidR="004A53D2" w:rsidRDefault="005C7283">
            <w:pPr>
              <w:autoSpaceDE w:val="0"/>
              <w:autoSpaceDN w:val="0"/>
              <w:adjustRightInd w:val="0"/>
              <w:rPr>
                <w:b/>
                <w:bCs/>
                <w:szCs w:val="22"/>
              </w:rPr>
            </w:pPr>
            <w:r>
              <w:rPr>
                <w:b/>
                <w:bCs/>
                <w:szCs w:val="22"/>
              </w:rPr>
              <w:t>België/Belgique/Belgien</w:t>
            </w:r>
          </w:p>
          <w:p w14:paraId="7DD6D701" w14:textId="77777777" w:rsidR="001B433B" w:rsidRPr="008C1B85" w:rsidRDefault="001B433B" w:rsidP="001B433B">
            <w:pPr>
              <w:autoSpaceDE w:val="0"/>
              <w:autoSpaceDN w:val="0"/>
              <w:adjustRightInd w:val="0"/>
              <w:rPr>
                <w:ins w:id="23" w:author="Author" w:date="2026-02-26T16:49:00Z" w16du:dateUtc="2026-02-26T16:49:00Z"/>
                <w:szCs w:val="24"/>
                <w:lang w:val="fr-FR"/>
              </w:rPr>
            </w:pPr>
            <w:ins w:id="24" w:author="Author" w:date="2026-02-26T16:49:00Z" w16du:dateUtc="2026-02-26T16:49:00Z">
              <w:r w:rsidRPr="008C1B85">
                <w:rPr>
                  <w:szCs w:val="24"/>
                  <w:lang w:val="fr-FR"/>
                </w:rPr>
                <w:t>Otsuka Pharma Scandinavia AB</w:t>
              </w:r>
            </w:ins>
          </w:p>
          <w:p w14:paraId="3603429E" w14:textId="77777777" w:rsidR="001B433B" w:rsidRPr="008C1B85" w:rsidRDefault="001B433B" w:rsidP="001B433B">
            <w:pPr>
              <w:autoSpaceDE w:val="0"/>
              <w:autoSpaceDN w:val="0"/>
              <w:adjustRightInd w:val="0"/>
              <w:rPr>
                <w:ins w:id="25" w:author="Author" w:date="2026-02-26T16:49:00Z" w16du:dateUtc="2026-02-26T16:49:00Z"/>
                <w:szCs w:val="24"/>
                <w:lang w:val="sv-SE"/>
              </w:rPr>
            </w:pPr>
            <w:ins w:id="26" w:author="Author" w:date="2026-02-26T16:49:00Z" w16du:dateUtc="2026-02-26T16:49:00Z">
              <w:r w:rsidRPr="008C1B85">
                <w:rPr>
                  <w:bCs/>
                  <w:szCs w:val="24"/>
                </w:rPr>
                <w:t>Tél/Tel: </w:t>
              </w:r>
              <w:r w:rsidRPr="008C1B85">
                <w:rPr>
                  <w:szCs w:val="24"/>
                  <w:lang w:val="sv-SE"/>
                </w:rPr>
                <w:t>+46 (0) 8 545 286 60</w:t>
              </w:r>
            </w:ins>
          </w:p>
          <w:p w14:paraId="74D750DB" w14:textId="49061537" w:rsidR="004A53D2" w:rsidDel="001B433B" w:rsidRDefault="005C7283">
            <w:pPr>
              <w:autoSpaceDE w:val="0"/>
              <w:autoSpaceDN w:val="0"/>
              <w:adjustRightInd w:val="0"/>
              <w:rPr>
                <w:del w:id="27" w:author="Author" w:date="2026-02-26T16:49:00Z" w16du:dateUtc="2026-02-26T16:49:00Z"/>
                <w:szCs w:val="22"/>
              </w:rPr>
            </w:pPr>
            <w:del w:id="28" w:author="Author" w:date="2026-02-26T16:49:00Z" w16du:dateUtc="2026-02-26T16:49:00Z">
              <w:r w:rsidDel="001B433B">
                <w:rPr>
                  <w:szCs w:val="22"/>
                </w:rPr>
                <w:delText>Otsuka Pharmaceutical Netherlands B.V.</w:delText>
              </w:r>
            </w:del>
          </w:p>
          <w:p w14:paraId="74D750DC" w14:textId="746F1C79" w:rsidR="004A53D2" w:rsidDel="001B433B" w:rsidRDefault="005C7283">
            <w:pPr>
              <w:autoSpaceDE w:val="0"/>
              <w:autoSpaceDN w:val="0"/>
              <w:adjustRightInd w:val="0"/>
              <w:rPr>
                <w:del w:id="29" w:author="Author" w:date="2026-02-26T16:49:00Z" w16du:dateUtc="2026-02-26T16:49:00Z"/>
                <w:bCs/>
                <w:szCs w:val="22"/>
              </w:rPr>
            </w:pPr>
            <w:del w:id="30" w:author="Author" w:date="2026-02-26T16:49:00Z" w16du:dateUtc="2026-02-26T16:49:00Z">
              <w:r w:rsidDel="001B433B">
                <w:rPr>
                  <w:bCs/>
                  <w:szCs w:val="22"/>
                </w:rPr>
                <w:delText xml:space="preserve">Tél/Tel: </w:delText>
              </w:r>
              <w:r w:rsidDel="001B433B">
                <w:rPr>
                  <w:szCs w:val="22"/>
                </w:rPr>
                <w:delText>+31 (0) 20 85 46 555</w:delText>
              </w:r>
            </w:del>
          </w:p>
          <w:p w14:paraId="74D750DD" w14:textId="77777777" w:rsidR="004A53D2" w:rsidRDefault="004A53D2" w:rsidP="001B433B">
            <w:pPr>
              <w:autoSpaceDE w:val="0"/>
              <w:autoSpaceDN w:val="0"/>
              <w:adjustRightInd w:val="0"/>
              <w:rPr>
                <w:b/>
                <w:bCs/>
                <w:szCs w:val="22"/>
              </w:rPr>
            </w:pPr>
          </w:p>
        </w:tc>
        <w:tc>
          <w:tcPr>
            <w:tcW w:w="4819" w:type="dxa"/>
          </w:tcPr>
          <w:p w14:paraId="74D750DE" w14:textId="77777777" w:rsidR="004A53D2" w:rsidRDefault="005C7283">
            <w:pPr>
              <w:autoSpaceDE w:val="0"/>
              <w:autoSpaceDN w:val="0"/>
              <w:adjustRightInd w:val="0"/>
              <w:rPr>
                <w:b/>
                <w:bCs/>
                <w:szCs w:val="22"/>
              </w:rPr>
            </w:pPr>
            <w:r>
              <w:rPr>
                <w:b/>
                <w:bCs/>
                <w:szCs w:val="22"/>
              </w:rPr>
              <w:t>Lietuva</w:t>
            </w:r>
          </w:p>
          <w:p w14:paraId="74D750DF" w14:textId="77777777" w:rsidR="004A53D2" w:rsidRDefault="005C7283">
            <w:pPr>
              <w:autoSpaceDE w:val="0"/>
              <w:autoSpaceDN w:val="0"/>
              <w:adjustRightInd w:val="0"/>
              <w:rPr>
                <w:szCs w:val="22"/>
              </w:rPr>
            </w:pPr>
            <w:r>
              <w:rPr>
                <w:szCs w:val="22"/>
              </w:rPr>
              <w:t>Otsuka Pharmaceutical Netherlands B.V.</w:t>
            </w:r>
          </w:p>
          <w:p w14:paraId="74D750E0" w14:textId="77777777" w:rsidR="004A53D2" w:rsidRDefault="005C7283">
            <w:pPr>
              <w:autoSpaceDE w:val="0"/>
              <w:autoSpaceDN w:val="0"/>
              <w:adjustRightInd w:val="0"/>
            </w:pPr>
            <w:r>
              <w:rPr>
                <w:szCs w:val="22"/>
              </w:rPr>
              <w:t>Tel: +31 (0) 20 85 46 555</w:t>
            </w:r>
          </w:p>
          <w:p w14:paraId="74D750E1" w14:textId="77777777" w:rsidR="004A53D2" w:rsidRDefault="004A53D2">
            <w:pPr>
              <w:autoSpaceDE w:val="0"/>
              <w:autoSpaceDN w:val="0"/>
              <w:adjustRightInd w:val="0"/>
              <w:rPr>
                <w:b/>
                <w:bCs/>
                <w:szCs w:val="22"/>
              </w:rPr>
            </w:pPr>
          </w:p>
        </w:tc>
      </w:tr>
      <w:tr w:rsidR="004A53D2" w14:paraId="74D750EB" w14:textId="77777777">
        <w:trPr>
          <w:cantSplit/>
        </w:trPr>
        <w:tc>
          <w:tcPr>
            <w:tcW w:w="4928" w:type="dxa"/>
          </w:tcPr>
          <w:p w14:paraId="74D750E3" w14:textId="77777777" w:rsidR="004A53D2" w:rsidRDefault="005C7283">
            <w:pPr>
              <w:autoSpaceDE w:val="0"/>
              <w:autoSpaceDN w:val="0"/>
              <w:adjustRightInd w:val="0"/>
              <w:rPr>
                <w:b/>
                <w:bCs/>
                <w:szCs w:val="22"/>
              </w:rPr>
            </w:pPr>
            <w:r>
              <w:rPr>
                <w:b/>
                <w:bCs/>
                <w:szCs w:val="22"/>
              </w:rPr>
              <w:t>България</w:t>
            </w:r>
          </w:p>
          <w:p w14:paraId="74D750E4" w14:textId="77777777" w:rsidR="004A53D2" w:rsidRDefault="005C7283">
            <w:pPr>
              <w:autoSpaceDE w:val="0"/>
              <w:autoSpaceDN w:val="0"/>
              <w:adjustRightInd w:val="0"/>
              <w:rPr>
                <w:szCs w:val="22"/>
              </w:rPr>
            </w:pPr>
            <w:r>
              <w:rPr>
                <w:szCs w:val="22"/>
              </w:rPr>
              <w:t>Otsuka Pharmaceutical Netherlands B.V.</w:t>
            </w:r>
          </w:p>
          <w:p w14:paraId="74D750E5" w14:textId="77777777" w:rsidR="004A53D2" w:rsidRDefault="005C7283">
            <w:pPr>
              <w:autoSpaceDE w:val="0"/>
              <w:autoSpaceDN w:val="0"/>
              <w:adjustRightInd w:val="0"/>
              <w:rPr>
                <w:bCs/>
                <w:szCs w:val="22"/>
              </w:rPr>
            </w:pPr>
            <w:r>
              <w:rPr>
                <w:bCs/>
                <w:szCs w:val="22"/>
              </w:rPr>
              <w:t xml:space="preserve">Teл: </w:t>
            </w:r>
            <w:r>
              <w:rPr>
                <w:szCs w:val="22"/>
              </w:rPr>
              <w:t>+31 (0) 20 85 46 555</w:t>
            </w:r>
          </w:p>
          <w:p w14:paraId="74D750E6" w14:textId="77777777" w:rsidR="004A53D2" w:rsidRDefault="004A53D2">
            <w:pPr>
              <w:autoSpaceDE w:val="0"/>
              <w:autoSpaceDN w:val="0"/>
              <w:adjustRightInd w:val="0"/>
              <w:rPr>
                <w:b/>
                <w:bCs/>
                <w:szCs w:val="22"/>
              </w:rPr>
            </w:pPr>
          </w:p>
        </w:tc>
        <w:tc>
          <w:tcPr>
            <w:tcW w:w="4819" w:type="dxa"/>
          </w:tcPr>
          <w:p w14:paraId="74D750E7" w14:textId="77777777" w:rsidR="004A53D2" w:rsidRDefault="005C7283">
            <w:pPr>
              <w:autoSpaceDE w:val="0"/>
              <w:autoSpaceDN w:val="0"/>
              <w:adjustRightInd w:val="0"/>
              <w:rPr>
                <w:b/>
                <w:bCs/>
                <w:szCs w:val="22"/>
              </w:rPr>
            </w:pPr>
            <w:r>
              <w:rPr>
                <w:b/>
                <w:bCs/>
                <w:szCs w:val="22"/>
              </w:rPr>
              <w:t>Luxembourg/Luxemburg</w:t>
            </w:r>
          </w:p>
          <w:p w14:paraId="329CE610" w14:textId="77777777" w:rsidR="001B433B" w:rsidRPr="008C1B85" w:rsidRDefault="001B433B" w:rsidP="001B433B">
            <w:pPr>
              <w:autoSpaceDE w:val="0"/>
              <w:autoSpaceDN w:val="0"/>
              <w:adjustRightInd w:val="0"/>
              <w:rPr>
                <w:ins w:id="31" w:author="Author" w:date="2026-02-26T16:49:00Z" w16du:dateUtc="2026-02-26T16:49:00Z"/>
                <w:szCs w:val="24"/>
                <w:lang w:val="fr-FR"/>
              </w:rPr>
            </w:pPr>
            <w:ins w:id="32" w:author="Author" w:date="2026-02-26T16:49:00Z" w16du:dateUtc="2026-02-26T16:49:00Z">
              <w:r w:rsidRPr="008C1B85">
                <w:rPr>
                  <w:szCs w:val="24"/>
                  <w:lang w:val="fr-FR"/>
                </w:rPr>
                <w:t>Otsuka Pharma Scandinavia AB</w:t>
              </w:r>
            </w:ins>
          </w:p>
          <w:p w14:paraId="4832CB8E" w14:textId="77777777" w:rsidR="001B433B" w:rsidRPr="008C1B85" w:rsidRDefault="001B433B" w:rsidP="001B433B">
            <w:pPr>
              <w:autoSpaceDE w:val="0"/>
              <w:autoSpaceDN w:val="0"/>
              <w:adjustRightInd w:val="0"/>
              <w:rPr>
                <w:ins w:id="33" w:author="Author" w:date="2026-02-26T16:49:00Z" w16du:dateUtc="2026-02-26T16:49:00Z"/>
                <w:szCs w:val="24"/>
                <w:lang w:val="sv-SE"/>
              </w:rPr>
            </w:pPr>
            <w:ins w:id="34" w:author="Author" w:date="2026-02-26T16:49:00Z" w16du:dateUtc="2026-02-26T16:49:00Z">
              <w:r w:rsidRPr="008C1B85">
                <w:rPr>
                  <w:bCs/>
                  <w:szCs w:val="24"/>
                </w:rPr>
                <w:t>Tél/Tel: </w:t>
              </w:r>
              <w:r w:rsidRPr="008C1B85">
                <w:rPr>
                  <w:szCs w:val="24"/>
                  <w:lang w:val="sv-SE"/>
                </w:rPr>
                <w:t>+46 (0) 8 545 286 60</w:t>
              </w:r>
            </w:ins>
          </w:p>
          <w:p w14:paraId="74D750E8" w14:textId="3C6E8957" w:rsidR="004A53D2" w:rsidDel="001B433B" w:rsidRDefault="005C7283">
            <w:pPr>
              <w:autoSpaceDE w:val="0"/>
              <w:autoSpaceDN w:val="0"/>
              <w:adjustRightInd w:val="0"/>
              <w:rPr>
                <w:del w:id="35" w:author="Author" w:date="2026-02-26T16:49:00Z" w16du:dateUtc="2026-02-26T16:49:00Z"/>
                <w:szCs w:val="22"/>
              </w:rPr>
            </w:pPr>
            <w:del w:id="36" w:author="Author" w:date="2026-02-26T16:49:00Z" w16du:dateUtc="2026-02-26T16:49:00Z">
              <w:r w:rsidDel="001B433B">
                <w:rPr>
                  <w:szCs w:val="22"/>
                </w:rPr>
                <w:delText>Otsuka Pharmaceutical Netherlands B.V.</w:delText>
              </w:r>
            </w:del>
          </w:p>
          <w:p w14:paraId="74D750E9" w14:textId="0EEC9D30" w:rsidR="004A53D2" w:rsidDel="001B433B" w:rsidRDefault="005C7283">
            <w:pPr>
              <w:autoSpaceDE w:val="0"/>
              <w:autoSpaceDN w:val="0"/>
              <w:adjustRightInd w:val="0"/>
              <w:rPr>
                <w:del w:id="37" w:author="Author" w:date="2026-02-26T16:49:00Z" w16du:dateUtc="2026-02-26T16:49:00Z"/>
              </w:rPr>
            </w:pPr>
            <w:del w:id="38" w:author="Author" w:date="2026-02-26T16:49:00Z" w16du:dateUtc="2026-02-26T16:49:00Z">
              <w:r w:rsidDel="001B433B">
                <w:rPr>
                  <w:szCs w:val="22"/>
                </w:rPr>
                <w:delText>Tel/ Tél: +31 (0) 20 85 46 555</w:delText>
              </w:r>
            </w:del>
          </w:p>
          <w:p w14:paraId="74D750EA" w14:textId="77777777" w:rsidR="004A53D2" w:rsidRDefault="004A53D2" w:rsidP="001B433B">
            <w:pPr>
              <w:autoSpaceDE w:val="0"/>
              <w:autoSpaceDN w:val="0"/>
              <w:adjustRightInd w:val="0"/>
              <w:rPr>
                <w:b/>
                <w:bCs/>
                <w:szCs w:val="22"/>
              </w:rPr>
            </w:pPr>
          </w:p>
        </w:tc>
      </w:tr>
      <w:tr w:rsidR="004A53D2" w14:paraId="74D750F2" w14:textId="77777777">
        <w:trPr>
          <w:cantSplit/>
          <w:trHeight w:val="936"/>
        </w:trPr>
        <w:tc>
          <w:tcPr>
            <w:tcW w:w="4928" w:type="dxa"/>
          </w:tcPr>
          <w:p w14:paraId="74D750EC" w14:textId="77777777" w:rsidR="004A53D2" w:rsidRDefault="005C7283">
            <w:pPr>
              <w:autoSpaceDE w:val="0"/>
              <w:autoSpaceDN w:val="0"/>
              <w:adjustRightInd w:val="0"/>
              <w:rPr>
                <w:b/>
                <w:bCs/>
                <w:szCs w:val="22"/>
              </w:rPr>
            </w:pPr>
            <w:r>
              <w:rPr>
                <w:b/>
                <w:bCs/>
                <w:szCs w:val="22"/>
              </w:rPr>
              <w:t>Česká republika</w:t>
            </w:r>
          </w:p>
          <w:p w14:paraId="74D750ED" w14:textId="77777777" w:rsidR="004A53D2" w:rsidRDefault="005C7283">
            <w:pPr>
              <w:autoSpaceDE w:val="0"/>
              <w:autoSpaceDN w:val="0"/>
              <w:adjustRightInd w:val="0"/>
              <w:rPr>
                <w:szCs w:val="22"/>
              </w:rPr>
            </w:pPr>
            <w:r>
              <w:rPr>
                <w:szCs w:val="22"/>
              </w:rPr>
              <w:t>Otsuka Pharmaceutical Netherlands B.V.</w:t>
            </w:r>
          </w:p>
          <w:p w14:paraId="74D750EE" w14:textId="77777777" w:rsidR="004A53D2" w:rsidRDefault="005C7283">
            <w:pPr>
              <w:autoSpaceDE w:val="0"/>
              <w:autoSpaceDN w:val="0"/>
              <w:adjustRightInd w:val="0"/>
              <w:rPr>
                <w:b/>
                <w:bCs/>
                <w:szCs w:val="22"/>
              </w:rPr>
            </w:pPr>
            <w:r>
              <w:rPr>
                <w:szCs w:val="22"/>
              </w:rPr>
              <w:t>Tel: +31 (0) 20 85 46 555</w:t>
            </w:r>
          </w:p>
        </w:tc>
        <w:tc>
          <w:tcPr>
            <w:tcW w:w="4819" w:type="dxa"/>
          </w:tcPr>
          <w:p w14:paraId="74D750EF" w14:textId="77777777" w:rsidR="004A53D2" w:rsidRDefault="005C7283">
            <w:pPr>
              <w:autoSpaceDE w:val="0"/>
              <w:autoSpaceDN w:val="0"/>
              <w:adjustRightInd w:val="0"/>
              <w:rPr>
                <w:b/>
                <w:bCs/>
                <w:szCs w:val="22"/>
              </w:rPr>
            </w:pPr>
            <w:r>
              <w:rPr>
                <w:b/>
                <w:bCs/>
                <w:szCs w:val="22"/>
              </w:rPr>
              <w:t>Magyarország</w:t>
            </w:r>
          </w:p>
          <w:p w14:paraId="74D750F0" w14:textId="77777777" w:rsidR="004A53D2" w:rsidRDefault="005C7283">
            <w:pPr>
              <w:autoSpaceDE w:val="0"/>
              <w:autoSpaceDN w:val="0"/>
              <w:adjustRightInd w:val="0"/>
              <w:rPr>
                <w:szCs w:val="22"/>
              </w:rPr>
            </w:pPr>
            <w:r>
              <w:rPr>
                <w:szCs w:val="22"/>
              </w:rPr>
              <w:t>Otsuka Pharmaceutical Netherlands B.V.</w:t>
            </w:r>
          </w:p>
          <w:p w14:paraId="74D750F1" w14:textId="77777777" w:rsidR="004A53D2" w:rsidRDefault="005C7283">
            <w:pPr>
              <w:autoSpaceDE w:val="0"/>
              <w:autoSpaceDN w:val="0"/>
              <w:adjustRightInd w:val="0"/>
              <w:rPr>
                <w:b/>
                <w:bCs/>
                <w:szCs w:val="22"/>
              </w:rPr>
            </w:pPr>
            <w:r>
              <w:rPr>
                <w:szCs w:val="22"/>
              </w:rPr>
              <w:t>Tel: +31 (0) 20 85 46 555</w:t>
            </w:r>
          </w:p>
        </w:tc>
      </w:tr>
      <w:tr w:rsidR="004A53D2" w14:paraId="74D750FB" w14:textId="77777777">
        <w:trPr>
          <w:cantSplit/>
          <w:trHeight w:val="738"/>
        </w:trPr>
        <w:tc>
          <w:tcPr>
            <w:tcW w:w="4928" w:type="dxa"/>
          </w:tcPr>
          <w:p w14:paraId="74D750F3" w14:textId="77777777" w:rsidR="004A53D2" w:rsidRDefault="005C7283">
            <w:pPr>
              <w:autoSpaceDE w:val="0"/>
              <w:autoSpaceDN w:val="0"/>
              <w:adjustRightInd w:val="0"/>
              <w:rPr>
                <w:b/>
                <w:bCs/>
                <w:szCs w:val="22"/>
              </w:rPr>
            </w:pPr>
            <w:r>
              <w:rPr>
                <w:b/>
                <w:bCs/>
                <w:szCs w:val="22"/>
              </w:rPr>
              <w:t>Danmark</w:t>
            </w:r>
          </w:p>
          <w:p w14:paraId="74D750F4" w14:textId="77777777" w:rsidR="004A53D2" w:rsidRDefault="005C7283">
            <w:pPr>
              <w:autoSpaceDE w:val="0"/>
              <w:autoSpaceDN w:val="0"/>
              <w:adjustRightInd w:val="0"/>
              <w:rPr>
                <w:szCs w:val="22"/>
              </w:rPr>
            </w:pPr>
            <w:r>
              <w:rPr>
                <w:szCs w:val="22"/>
              </w:rPr>
              <w:t>Otsuka Pharma Scandinavia AB</w:t>
            </w:r>
          </w:p>
          <w:p w14:paraId="74D750F5" w14:textId="77777777" w:rsidR="004A53D2" w:rsidRDefault="005C7283">
            <w:pPr>
              <w:autoSpaceDE w:val="0"/>
              <w:autoSpaceDN w:val="0"/>
              <w:adjustRightInd w:val="0"/>
              <w:rPr>
                <w:szCs w:val="22"/>
              </w:rPr>
            </w:pPr>
            <w:r>
              <w:rPr>
                <w:szCs w:val="22"/>
              </w:rPr>
              <w:t>Tlf.: +46854 528 660</w:t>
            </w:r>
          </w:p>
          <w:p w14:paraId="74D750F6" w14:textId="77777777" w:rsidR="004A53D2" w:rsidRDefault="004A53D2">
            <w:pPr>
              <w:autoSpaceDE w:val="0"/>
              <w:autoSpaceDN w:val="0"/>
              <w:adjustRightInd w:val="0"/>
              <w:rPr>
                <w:b/>
                <w:bCs/>
                <w:szCs w:val="22"/>
              </w:rPr>
            </w:pPr>
          </w:p>
        </w:tc>
        <w:tc>
          <w:tcPr>
            <w:tcW w:w="4819" w:type="dxa"/>
          </w:tcPr>
          <w:p w14:paraId="74D750F7" w14:textId="77777777" w:rsidR="004A53D2" w:rsidRDefault="005C7283">
            <w:pPr>
              <w:autoSpaceDE w:val="0"/>
              <w:autoSpaceDN w:val="0"/>
              <w:adjustRightInd w:val="0"/>
              <w:rPr>
                <w:b/>
                <w:bCs/>
                <w:szCs w:val="22"/>
              </w:rPr>
            </w:pPr>
            <w:r>
              <w:rPr>
                <w:b/>
                <w:bCs/>
                <w:szCs w:val="22"/>
              </w:rPr>
              <w:t>Malta</w:t>
            </w:r>
          </w:p>
          <w:p w14:paraId="74D750F8" w14:textId="77777777" w:rsidR="004A53D2" w:rsidRDefault="005C7283">
            <w:pPr>
              <w:autoSpaceDE w:val="0"/>
              <w:autoSpaceDN w:val="0"/>
              <w:adjustRightInd w:val="0"/>
              <w:rPr>
                <w:szCs w:val="22"/>
              </w:rPr>
            </w:pPr>
            <w:r>
              <w:rPr>
                <w:szCs w:val="22"/>
              </w:rPr>
              <w:t>Otsuka Pharmaceutical Netherlands B.V.</w:t>
            </w:r>
          </w:p>
          <w:p w14:paraId="74D750F9" w14:textId="77777777" w:rsidR="004A53D2" w:rsidRDefault="005C7283">
            <w:pPr>
              <w:autoSpaceDE w:val="0"/>
              <w:autoSpaceDN w:val="0"/>
              <w:adjustRightInd w:val="0"/>
            </w:pPr>
            <w:r>
              <w:rPr>
                <w:szCs w:val="22"/>
              </w:rPr>
              <w:t>Tel: +31 (0) 20 85 46 555</w:t>
            </w:r>
          </w:p>
          <w:p w14:paraId="74D750FA" w14:textId="77777777" w:rsidR="004A53D2" w:rsidRDefault="004A53D2">
            <w:pPr>
              <w:autoSpaceDE w:val="0"/>
              <w:autoSpaceDN w:val="0"/>
              <w:adjustRightInd w:val="0"/>
              <w:rPr>
                <w:b/>
                <w:bCs/>
                <w:szCs w:val="22"/>
              </w:rPr>
            </w:pPr>
          </w:p>
        </w:tc>
      </w:tr>
      <w:tr w:rsidR="004A53D2" w14:paraId="74D75103" w14:textId="77777777">
        <w:trPr>
          <w:cantSplit/>
          <w:trHeight w:val="757"/>
        </w:trPr>
        <w:tc>
          <w:tcPr>
            <w:tcW w:w="4928" w:type="dxa"/>
          </w:tcPr>
          <w:p w14:paraId="74D750FC" w14:textId="77777777" w:rsidR="004A53D2" w:rsidRDefault="005C7283">
            <w:pPr>
              <w:autoSpaceDE w:val="0"/>
              <w:autoSpaceDN w:val="0"/>
              <w:adjustRightInd w:val="0"/>
              <w:rPr>
                <w:b/>
                <w:bCs/>
                <w:szCs w:val="22"/>
              </w:rPr>
            </w:pPr>
            <w:r>
              <w:rPr>
                <w:b/>
                <w:bCs/>
                <w:szCs w:val="22"/>
              </w:rPr>
              <w:t>Deutschland</w:t>
            </w:r>
          </w:p>
          <w:p w14:paraId="74D750FD" w14:textId="77777777" w:rsidR="004A53D2" w:rsidRDefault="005C7283">
            <w:pPr>
              <w:autoSpaceDE w:val="0"/>
              <w:autoSpaceDN w:val="0"/>
              <w:adjustRightInd w:val="0"/>
              <w:rPr>
                <w:szCs w:val="22"/>
              </w:rPr>
            </w:pPr>
            <w:r>
              <w:rPr>
                <w:szCs w:val="22"/>
              </w:rPr>
              <w:t>Otsuka Pharma GmbH</w:t>
            </w:r>
          </w:p>
          <w:p w14:paraId="74D750FE" w14:textId="77777777" w:rsidR="004A53D2" w:rsidRDefault="005C7283">
            <w:pPr>
              <w:autoSpaceDE w:val="0"/>
              <w:autoSpaceDN w:val="0"/>
              <w:adjustRightInd w:val="0"/>
              <w:rPr>
                <w:szCs w:val="22"/>
              </w:rPr>
            </w:pPr>
            <w:r>
              <w:rPr>
                <w:szCs w:val="22"/>
              </w:rPr>
              <w:t>Tel: +49691 700 860</w:t>
            </w:r>
          </w:p>
          <w:p w14:paraId="74D750FF" w14:textId="77777777" w:rsidR="004A53D2" w:rsidRDefault="004A53D2">
            <w:pPr>
              <w:autoSpaceDE w:val="0"/>
              <w:autoSpaceDN w:val="0"/>
              <w:adjustRightInd w:val="0"/>
              <w:rPr>
                <w:b/>
                <w:bCs/>
                <w:szCs w:val="22"/>
              </w:rPr>
            </w:pPr>
          </w:p>
        </w:tc>
        <w:tc>
          <w:tcPr>
            <w:tcW w:w="4819" w:type="dxa"/>
          </w:tcPr>
          <w:p w14:paraId="74D75100" w14:textId="77777777" w:rsidR="004A53D2" w:rsidRDefault="005C7283">
            <w:pPr>
              <w:autoSpaceDE w:val="0"/>
              <w:autoSpaceDN w:val="0"/>
              <w:adjustRightInd w:val="0"/>
              <w:rPr>
                <w:b/>
                <w:bCs/>
                <w:szCs w:val="22"/>
              </w:rPr>
            </w:pPr>
            <w:r>
              <w:rPr>
                <w:b/>
                <w:bCs/>
                <w:szCs w:val="22"/>
              </w:rPr>
              <w:t>Nederland</w:t>
            </w:r>
          </w:p>
          <w:p w14:paraId="74D75101" w14:textId="77777777" w:rsidR="004A53D2" w:rsidRDefault="005C7283">
            <w:pPr>
              <w:autoSpaceDE w:val="0"/>
              <w:autoSpaceDN w:val="0"/>
              <w:adjustRightInd w:val="0"/>
              <w:rPr>
                <w:szCs w:val="22"/>
              </w:rPr>
            </w:pPr>
            <w:r>
              <w:rPr>
                <w:szCs w:val="22"/>
              </w:rPr>
              <w:t>Otsuka Pharmaceutical Netherlands B.V.</w:t>
            </w:r>
          </w:p>
          <w:p w14:paraId="74D75102" w14:textId="77777777" w:rsidR="004A53D2" w:rsidRDefault="005C7283">
            <w:pPr>
              <w:autoSpaceDE w:val="0"/>
              <w:autoSpaceDN w:val="0"/>
              <w:adjustRightInd w:val="0"/>
              <w:rPr>
                <w:szCs w:val="22"/>
              </w:rPr>
            </w:pPr>
            <w:r>
              <w:rPr>
                <w:szCs w:val="22"/>
              </w:rPr>
              <w:t>Tel: +31 (0) 20 85 46 555</w:t>
            </w:r>
          </w:p>
        </w:tc>
      </w:tr>
      <w:tr w:rsidR="004A53D2" w14:paraId="74D7510B" w14:textId="77777777">
        <w:trPr>
          <w:cantSplit/>
          <w:trHeight w:val="850"/>
        </w:trPr>
        <w:tc>
          <w:tcPr>
            <w:tcW w:w="4928" w:type="dxa"/>
          </w:tcPr>
          <w:p w14:paraId="74D75104" w14:textId="77777777" w:rsidR="004A53D2" w:rsidRDefault="005C7283">
            <w:pPr>
              <w:autoSpaceDE w:val="0"/>
              <w:autoSpaceDN w:val="0"/>
              <w:adjustRightInd w:val="0"/>
              <w:rPr>
                <w:b/>
                <w:bCs/>
                <w:szCs w:val="22"/>
              </w:rPr>
            </w:pPr>
            <w:r>
              <w:rPr>
                <w:b/>
                <w:bCs/>
                <w:szCs w:val="22"/>
              </w:rPr>
              <w:t>Eesti</w:t>
            </w:r>
          </w:p>
          <w:p w14:paraId="74D75105" w14:textId="77777777" w:rsidR="004A53D2" w:rsidRDefault="005C7283">
            <w:pPr>
              <w:autoSpaceDE w:val="0"/>
              <w:autoSpaceDN w:val="0"/>
              <w:adjustRightInd w:val="0"/>
              <w:rPr>
                <w:szCs w:val="22"/>
              </w:rPr>
            </w:pPr>
            <w:r>
              <w:rPr>
                <w:szCs w:val="22"/>
              </w:rPr>
              <w:t>Otsuka Pharmaceutical Netherlands B.V.</w:t>
            </w:r>
          </w:p>
          <w:p w14:paraId="74D75106" w14:textId="77777777" w:rsidR="004A53D2" w:rsidRDefault="005C7283">
            <w:pPr>
              <w:autoSpaceDE w:val="0"/>
              <w:autoSpaceDN w:val="0"/>
              <w:adjustRightInd w:val="0"/>
              <w:rPr>
                <w:b/>
                <w:bCs/>
                <w:szCs w:val="22"/>
              </w:rPr>
            </w:pPr>
            <w:r>
              <w:rPr>
                <w:szCs w:val="22"/>
              </w:rPr>
              <w:t>Tel: +31 (0) 20 85 46 555</w:t>
            </w:r>
          </w:p>
        </w:tc>
        <w:tc>
          <w:tcPr>
            <w:tcW w:w="4819" w:type="dxa"/>
          </w:tcPr>
          <w:p w14:paraId="74D75107" w14:textId="77777777" w:rsidR="004A53D2" w:rsidRDefault="005C7283">
            <w:pPr>
              <w:autoSpaceDE w:val="0"/>
              <w:autoSpaceDN w:val="0"/>
              <w:adjustRightInd w:val="0"/>
              <w:rPr>
                <w:b/>
                <w:bCs/>
                <w:szCs w:val="22"/>
              </w:rPr>
            </w:pPr>
            <w:r>
              <w:rPr>
                <w:b/>
                <w:bCs/>
                <w:szCs w:val="22"/>
              </w:rPr>
              <w:t>Norge</w:t>
            </w:r>
          </w:p>
          <w:p w14:paraId="74D75108" w14:textId="77777777" w:rsidR="004A53D2" w:rsidRDefault="005C7283">
            <w:pPr>
              <w:autoSpaceDE w:val="0"/>
              <w:autoSpaceDN w:val="0"/>
              <w:adjustRightInd w:val="0"/>
              <w:rPr>
                <w:szCs w:val="22"/>
              </w:rPr>
            </w:pPr>
            <w:r>
              <w:rPr>
                <w:szCs w:val="22"/>
              </w:rPr>
              <w:t>Otsuka Pharma Scandinavia AB</w:t>
            </w:r>
          </w:p>
          <w:p w14:paraId="74D75109" w14:textId="77777777" w:rsidR="004A53D2" w:rsidRDefault="005C7283">
            <w:pPr>
              <w:autoSpaceDE w:val="0"/>
              <w:autoSpaceDN w:val="0"/>
              <w:adjustRightInd w:val="0"/>
              <w:rPr>
                <w:szCs w:val="22"/>
              </w:rPr>
            </w:pPr>
            <w:r>
              <w:rPr>
                <w:szCs w:val="22"/>
              </w:rPr>
              <w:t>Tlf: +46854 528 660</w:t>
            </w:r>
          </w:p>
          <w:p w14:paraId="74D7510A" w14:textId="77777777" w:rsidR="004A53D2" w:rsidRDefault="004A53D2">
            <w:pPr>
              <w:autoSpaceDE w:val="0"/>
              <w:autoSpaceDN w:val="0"/>
              <w:adjustRightInd w:val="0"/>
              <w:rPr>
                <w:szCs w:val="22"/>
              </w:rPr>
            </w:pPr>
          </w:p>
        </w:tc>
      </w:tr>
      <w:tr w:rsidR="004A53D2" w14:paraId="74D75114" w14:textId="77777777">
        <w:trPr>
          <w:cantSplit/>
          <w:trHeight w:val="708"/>
        </w:trPr>
        <w:tc>
          <w:tcPr>
            <w:tcW w:w="4928" w:type="dxa"/>
          </w:tcPr>
          <w:p w14:paraId="74D7510C" w14:textId="77777777" w:rsidR="004A53D2" w:rsidRDefault="005C7283">
            <w:pPr>
              <w:autoSpaceDE w:val="0"/>
              <w:autoSpaceDN w:val="0"/>
              <w:adjustRightInd w:val="0"/>
              <w:rPr>
                <w:b/>
                <w:bCs/>
                <w:szCs w:val="22"/>
              </w:rPr>
            </w:pPr>
            <w:r>
              <w:rPr>
                <w:b/>
                <w:bCs/>
                <w:szCs w:val="22"/>
              </w:rPr>
              <w:t>Ελλάδα</w:t>
            </w:r>
          </w:p>
          <w:p w14:paraId="74D7510D" w14:textId="77777777" w:rsidR="004A53D2" w:rsidRDefault="005C7283">
            <w:pPr>
              <w:autoSpaceDE w:val="0"/>
              <w:autoSpaceDN w:val="0"/>
              <w:adjustRightInd w:val="0"/>
              <w:rPr>
                <w:szCs w:val="22"/>
              </w:rPr>
            </w:pPr>
            <w:r>
              <w:rPr>
                <w:szCs w:val="22"/>
              </w:rPr>
              <w:t>Otsuka Pharmaceutical Netherlands B.V.</w:t>
            </w:r>
          </w:p>
          <w:p w14:paraId="74D7510E" w14:textId="77777777" w:rsidR="004A53D2" w:rsidRDefault="005C7283">
            <w:pPr>
              <w:autoSpaceDE w:val="0"/>
              <w:autoSpaceDN w:val="0"/>
              <w:adjustRightInd w:val="0"/>
              <w:rPr>
                <w:szCs w:val="22"/>
              </w:rPr>
            </w:pPr>
            <w:r>
              <w:rPr>
                <w:szCs w:val="22"/>
              </w:rPr>
              <w:t>Thλ: +31 (0) 20 85 46 555</w:t>
            </w:r>
          </w:p>
          <w:p w14:paraId="74D7510F" w14:textId="77777777" w:rsidR="004A53D2" w:rsidRDefault="004A53D2">
            <w:pPr>
              <w:autoSpaceDE w:val="0"/>
              <w:autoSpaceDN w:val="0"/>
              <w:adjustRightInd w:val="0"/>
              <w:rPr>
                <w:b/>
                <w:bCs/>
                <w:szCs w:val="22"/>
              </w:rPr>
            </w:pPr>
          </w:p>
        </w:tc>
        <w:tc>
          <w:tcPr>
            <w:tcW w:w="4819" w:type="dxa"/>
          </w:tcPr>
          <w:p w14:paraId="74D75110" w14:textId="77777777" w:rsidR="004A53D2" w:rsidRDefault="005C7283">
            <w:pPr>
              <w:autoSpaceDE w:val="0"/>
              <w:autoSpaceDN w:val="0"/>
              <w:adjustRightInd w:val="0"/>
              <w:rPr>
                <w:b/>
                <w:bCs/>
                <w:szCs w:val="22"/>
              </w:rPr>
            </w:pPr>
            <w:r>
              <w:rPr>
                <w:b/>
                <w:bCs/>
                <w:szCs w:val="22"/>
              </w:rPr>
              <w:t>Österreich</w:t>
            </w:r>
          </w:p>
          <w:p w14:paraId="74D75111" w14:textId="77777777" w:rsidR="004A53D2" w:rsidRDefault="005C7283">
            <w:pPr>
              <w:autoSpaceDE w:val="0"/>
              <w:autoSpaceDN w:val="0"/>
              <w:adjustRightInd w:val="0"/>
              <w:rPr>
                <w:szCs w:val="22"/>
              </w:rPr>
            </w:pPr>
            <w:r>
              <w:rPr>
                <w:szCs w:val="22"/>
              </w:rPr>
              <w:t>Otsuka Pharmaceutical Netherlands B.V.</w:t>
            </w:r>
          </w:p>
          <w:p w14:paraId="74D75112" w14:textId="77777777" w:rsidR="004A53D2" w:rsidRDefault="005C7283">
            <w:pPr>
              <w:autoSpaceDE w:val="0"/>
              <w:autoSpaceDN w:val="0"/>
              <w:adjustRightInd w:val="0"/>
            </w:pPr>
            <w:r>
              <w:rPr>
                <w:szCs w:val="22"/>
              </w:rPr>
              <w:t>Tel: +31 (0) 20 85 46 555</w:t>
            </w:r>
          </w:p>
          <w:p w14:paraId="74D75113" w14:textId="77777777" w:rsidR="004A53D2" w:rsidRDefault="004A53D2">
            <w:pPr>
              <w:autoSpaceDE w:val="0"/>
              <w:autoSpaceDN w:val="0"/>
              <w:adjustRightInd w:val="0"/>
              <w:rPr>
                <w:szCs w:val="22"/>
              </w:rPr>
            </w:pPr>
          </w:p>
        </w:tc>
      </w:tr>
      <w:tr w:rsidR="004A53D2" w14:paraId="74D7511C" w14:textId="77777777">
        <w:trPr>
          <w:cantSplit/>
          <w:trHeight w:val="807"/>
        </w:trPr>
        <w:tc>
          <w:tcPr>
            <w:tcW w:w="4928" w:type="dxa"/>
          </w:tcPr>
          <w:p w14:paraId="74D75115" w14:textId="77777777" w:rsidR="004A53D2" w:rsidRDefault="005C7283">
            <w:pPr>
              <w:autoSpaceDE w:val="0"/>
              <w:autoSpaceDN w:val="0"/>
              <w:adjustRightInd w:val="0"/>
              <w:rPr>
                <w:b/>
                <w:bCs/>
                <w:szCs w:val="22"/>
              </w:rPr>
            </w:pPr>
            <w:r>
              <w:rPr>
                <w:b/>
                <w:bCs/>
                <w:szCs w:val="22"/>
              </w:rPr>
              <w:t>España</w:t>
            </w:r>
          </w:p>
          <w:p w14:paraId="74D75116" w14:textId="77777777" w:rsidR="004A53D2" w:rsidRDefault="005C7283">
            <w:pPr>
              <w:autoSpaceDE w:val="0"/>
              <w:autoSpaceDN w:val="0"/>
              <w:adjustRightInd w:val="0"/>
              <w:rPr>
                <w:szCs w:val="22"/>
              </w:rPr>
            </w:pPr>
            <w:r>
              <w:rPr>
                <w:szCs w:val="22"/>
              </w:rPr>
              <w:t>Otsuka Pharmaceutical S.A</w:t>
            </w:r>
          </w:p>
          <w:p w14:paraId="74D75117" w14:textId="77777777" w:rsidR="004A53D2" w:rsidRDefault="005C7283">
            <w:pPr>
              <w:autoSpaceDE w:val="0"/>
              <w:autoSpaceDN w:val="0"/>
              <w:adjustRightInd w:val="0"/>
              <w:rPr>
                <w:szCs w:val="22"/>
              </w:rPr>
            </w:pPr>
            <w:r>
              <w:rPr>
                <w:szCs w:val="22"/>
              </w:rPr>
              <w:t>Tel: +3493 2081 020</w:t>
            </w:r>
          </w:p>
          <w:p w14:paraId="74D75118" w14:textId="77777777" w:rsidR="004A53D2" w:rsidRDefault="004A53D2">
            <w:pPr>
              <w:autoSpaceDE w:val="0"/>
              <w:autoSpaceDN w:val="0"/>
              <w:adjustRightInd w:val="0"/>
              <w:rPr>
                <w:b/>
                <w:bCs/>
                <w:szCs w:val="22"/>
              </w:rPr>
            </w:pPr>
          </w:p>
        </w:tc>
        <w:tc>
          <w:tcPr>
            <w:tcW w:w="4819" w:type="dxa"/>
          </w:tcPr>
          <w:p w14:paraId="74D75119" w14:textId="77777777" w:rsidR="004A53D2" w:rsidRDefault="005C7283">
            <w:pPr>
              <w:autoSpaceDE w:val="0"/>
              <w:autoSpaceDN w:val="0"/>
              <w:adjustRightInd w:val="0"/>
              <w:rPr>
                <w:b/>
                <w:bCs/>
                <w:szCs w:val="22"/>
              </w:rPr>
            </w:pPr>
            <w:r>
              <w:rPr>
                <w:b/>
                <w:bCs/>
                <w:szCs w:val="22"/>
              </w:rPr>
              <w:t>Polska</w:t>
            </w:r>
          </w:p>
          <w:p w14:paraId="74D7511A" w14:textId="77777777" w:rsidR="004A53D2" w:rsidRDefault="005C7283">
            <w:pPr>
              <w:autoSpaceDE w:val="0"/>
              <w:autoSpaceDN w:val="0"/>
              <w:adjustRightInd w:val="0"/>
              <w:rPr>
                <w:szCs w:val="22"/>
              </w:rPr>
            </w:pPr>
            <w:r>
              <w:rPr>
                <w:szCs w:val="22"/>
              </w:rPr>
              <w:t>Otsuka Pharmaceutical Netherlands B.V.</w:t>
            </w:r>
          </w:p>
          <w:p w14:paraId="74D7511B" w14:textId="77777777" w:rsidR="004A53D2" w:rsidRDefault="005C7283">
            <w:pPr>
              <w:autoSpaceDE w:val="0"/>
              <w:autoSpaceDN w:val="0"/>
              <w:adjustRightInd w:val="0"/>
              <w:rPr>
                <w:szCs w:val="22"/>
              </w:rPr>
            </w:pPr>
            <w:r>
              <w:rPr>
                <w:szCs w:val="22"/>
              </w:rPr>
              <w:t>Tel: +31 (0) 20 85 46 555</w:t>
            </w:r>
          </w:p>
        </w:tc>
      </w:tr>
      <w:tr w:rsidR="004A53D2" w14:paraId="74D75124" w14:textId="77777777">
        <w:trPr>
          <w:cantSplit/>
          <w:trHeight w:val="764"/>
        </w:trPr>
        <w:tc>
          <w:tcPr>
            <w:tcW w:w="4928" w:type="dxa"/>
          </w:tcPr>
          <w:p w14:paraId="74D7511D" w14:textId="77777777" w:rsidR="004A53D2" w:rsidRDefault="005C7283">
            <w:pPr>
              <w:autoSpaceDE w:val="0"/>
              <w:autoSpaceDN w:val="0"/>
              <w:adjustRightInd w:val="0"/>
              <w:rPr>
                <w:b/>
                <w:bCs/>
                <w:szCs w:val="22"/>
              </w:rPr>
            </w:pPr>
            <w:r>
              <w:rPr>
                <w:b/>
                <w:bCs/>
                <w:szCs w:val="22"/>
              </w:rPr>
              <w:t>France</w:t>
            </w:r>
          </w:p>
          <w:p w14:paraId="74D7511E" w14:textId="77777777" w:rsidR="004A53D2" w:rsidRDefault="005C7283">
            <w:pPr>
              <w:autoSpaceDE w:val="0"/>
              <w:autoSpaceDN w:val="0"/>
              <w:adjustRightInd w:val="0"/>
              <w:rPr>
                <w:szCs w:val="22"/>
              </w:rPr>
            </w:pPr>
            <w:r>
              <w:rPr>
                <w:szCs w:val="22"/>
              </w:rPr>
              <w:t>Otsuka Pharmaceutical France SAS</w:t>
            </w:r>
          </w:p>
          <w:p w14:paraId="74D7511F" w14:textId="77777777" w:rsidR="004A53D2" w:rsidRDefault="005C7283">
            <w:pPr>
              <w:autoSpaceDE w:val="0"/>
              <w:autoSpaceDN w:val="0"/>
              <w:adjustRightInd w:val="0"/>
              <w:rPr>
                <w:szCs w:val="22"/>
              </w:rPr>
            </w:pPr>
            <w:r>
              <w:rPr>
                <w:szCs w:val="22"/>
              </w:rPr>
              <w:t>Tél: +33147 080 000</w:t>
            </w:r>
          </w:p>
          <w:p w14:paraId="74D75120" w14:textId="77777777" w:rsidR="004A53D2" w:rsidRDefault="004A53D2">
            <w:pPr>
              <w:autoSpaceDE w:val="0"/>
              <w:autoSpaceDN w:val="0"/>
              <w:adjustRightInd w:val="0"/>
              <w:rPr>
                <w:b/>
                <w:bCs/>
                <w:szCs w:val="22"/>
              </w:rPr>
            </w:pPr>
          </w:p>
        </w:tc>
        <w:tc>
          <w:tcPr>
            <w:tcW w:w="4819" w:type="dxa"/>
          </w:tcPr>
          <w:p w14:paraId="74D75121" w14:textId="77777777" w:rsidR="004A53D2" w:rsidRDefault="005C7283">
            <w:pPr>
              <w:autoSpaceDE w:val="0"/>
              <w:autoSpaceDN w:val="0"/>
              <w:adjustRightInd w:val="0"/>
              <w:rPr>
                <w:b/>
                <w:bCs/>
                <w:szCs w:val="22"/>
              </w:rPr>
            </w:pPr>
            <w:r>
              <w:rPr>
                <w:b/>
                <w:bCs/>
                <w:szCs w:val="22"/>
              </w:rPr>
              <w:t>Portugal</w:t>
            </w:r>
          </w:p>
          <w:p w14:paraId="74D75122" w14:textId="77777777" w:rsidR="004A53D2" w:rsidRDefault="005C7283">
            <w:pPr>
              <w:autoSpaceDE w:val="0"/>
              <w:autoSpaceDN w:val="0"/>
              <w:adjustRightInd w:val="0"/>
              <w:rPr>
                <w:szCs w:val="22"/>
              </w:rPr>
            </w:pPr>
            <w:r>
              <w:rPr>
                <w:szCs w:val="22"/>
              </w:rPr>
              <w:t>Otsuka Pharmaceutical Netherlands B.V.</w:t>
            </w:r>
          </w:p>
          <w:p w14:paraId="74D75123" w14:textId="77777777" w:rsidR="004A53D2" w:rsidRDefault="005C7283">
            <w:pPr>
              <w:autoSpaceDE w:val="0"/>
              <w:autoSpaceDN w:val="0"/>
              <w:adjustRightInd w:val="0"/>
              <w:rPr>
                <w:szCs w:val="22"/>
              </w:rPr>
            </w:pPr>
            <w:r>
              <w:rPr>
                <w:szCs w:val="22"/>
              </w:rPr>
              <w:t>Tel: +31 (0) 20 85 46 555</w:t>
            </w:r>
          </w:p>
        </w:tc>
      </w:tr>
      <w:tr w:rsidR="004A53D2" w14:paraId="74D7512C" w14:textId="77777777">
        <w:trPr>
          <w:cantSplit/>
          <w:trHeight w:val="764"/>
        </w:trPr>
        <w:tc>
          <w:tcPr>
            <w:tcW w:w="4928" w:type="dxa"/>
          </w:tcPr>
          <w:p w14:paraId="74D75125" w14:textId="77777777" w:rsidR="004A53D2" w:rsidRDefault="005C7283">
            <w:pPr>
              <w:autoSpaceDE w:val="0"/>
              <w:autoSpaceDN w:val="0"/>
              <w:adjustRightInd w:val="0"/>
              <w:rPr>
                <w:b/>
                <w:bCs/>
                <w:szCs w:val="22"/>
              </w:rPr>
            </w:pPr>
            <w:r>
              <w:rPr>
                <w:b/>
                <w:bCs/>
                <w:szCs w:val="22"/>
              </w:rPr>
              <w:t>Hrvatska</w:t>
            </w:r>
          </w:p>
          <w:p w14:paraId="74D75126" w14:textId="77777777" w:rsidR="004A53D2" w:rsidRDefault="005C7283">
            <w:pPr>
              <w:autoSpaceDE w:val="0"/>
              <w:autoSpaceDN w:val="0"/>
              <w:adjustRightInd w:val="0"/>
              <w:rPr>
                <w:szCs w:val="22"/>
              </w:rPr>
            </w:pPr>
            <w:r>
              <w:rPr>
                <w:szCs w:val="22"/>
              </w:rPr>
              <w:t>Otsuka Pharmaceutical Netherlands B.V.</w:t>
            </w:r>
          </w:p>
          <w:p w14:paraId="74D75127" w14:textId="77777777" w:rsidR="004A53D2" w:rsidRDefault="005C7283">
            <w:pPr>
              <w:autoSpaceDE w:val="0"/>
              <w:autoSpaceDN w:val="0"/>
              <w:adjustRightInd w:val="0"/>
              <w:rPr>
                <w:szCs w:val="22"/>
              </w:rPr>
            </w:pPr>
            <w:r>
              <w:rPr>
                <w:szCs w:val="22"/>
              </w:rPr>
              <w:t>Tel: +31 (0) 20 85 46 555</w:t>
            </w:r>
          </w:p>
          <w:p w14:paraId="74D75128" w14:textId="77777777" w:rsidR="004A53D2" w:rsidRDefault="004A53D2">
            <w:pPr>
              <w:autoSpaceDE w:val="0"/>
              <w:autoSpaceDN w:val="0"/>
              <w:adjustRightInd w:val="0"/>
              <w:rPr>
                <w:b/>
                <w:bCs/>
                <w:szCs w:val="22"/>
              </w:rPr>
            </w:pPr>
          </w:p>
        </w:tc>
        <w:tc>
          <w:tcPr>
            <w:tcW w:w="4819" w:type="dxa"/>
          </w:tcPr>
          <w:p w14:paraId="74D75129" w14:textId="77777777" w:rsidR="004A53D2" w:rsidRDefault="005C7283">
            <w:pPr>
              <w:autoSpaceDE w:val="0"/>
              <w:autoSpaceDN w:val="0"/>
              <w:adjustRightInd w:val="0"/>
              <w:rPr>
                <w:b/>
                <w:bCs/>
                <w:szCs w:val="22"/>
              </w:rPr>
            </w:pPr>
            <w:r>
              <w:rPr>
                <w:b/>
                <w:bCs/>
                <w:szCs w:val="22"/>
              </w:rPr>
              <w:t>România</w:t>
            </w:r>
          </w:p>
          <w:p w14:paraId="74D7512A" w14:textId="77777777" w:rsidR="004A53D2" w:rsidRDefault="005C7283">
            <w:pPr>
              <w:autoSpaceDE w:val="0"/>
              <w:autoSpaceDN w:val="0"/>
              <w:adjustRightInd w:val="0"/>
              <w:rPr>
                <w:szCs w:val="22"/>
              </w:rPr>
            </w:pPr>
            <w:r>
              <w:rPr>
                <w:szCs w:val="22"/>
              </w:rPr>
              <w:t>Otsuka Pharmaceutical Netherlands B.V.</w:t>
            </w:r>
          </w:p>
          <w:p w14:paraId="74D7512B" w14:textId="77777777" w:rsidR="004A53D2" w:rsidRDefault="005C7283">
            <w:pPr>
              <w:autoSpaceDE w:val="0"/>
              <w:autoSpaceDN w:val="0"/>
              <w:adjustRightInd w:val="0"/>
              <w:rPr>
                <w:b/>
                <w:bCs/>
                <w:szCs w:val="22"/>
              </w:rPr>
            </w:pPr>
            <w:r>
              <w:rPr>
                <w:szCs w:val="22"/>
              </w:rPr>
              <w:t>Tel: +31 (0) 20 85 46 555</w:t>
            </w:r>
          </w:p>
        </w:tc>
      </w:tr>
      <w:tr w:rsidR="004A53D2" w14:paraId="74D75134" w14:textId="77777777">
        <w:trPr>
          <w:cantSplit/>
          <w:trHeight w:val="764"/>
        </w:trPr>
        <w:tc>
          <w:tcPr>
            <w:tcW w:w="4928" w:type="dxa"/>
          </w:tcPr>
          <w:p w14:paraId="74D7512D" w14:textId="77777777" w:rsidR="004A53D2" w:rsidRDefault="005C7283">
            <w:pPr>
              <w:autoSpaceDE w:val="0"/>
              <w:autoSpaceDN w:val="0"/>
              <w:adjustRightInd w:val="0"/>
              <w:rPr>
                <w:b/>
                <w:bCs/>
                <w:szCs w:val="22"/>
              </w:rPr>
            </w:pPr>
            <w:r>
              <w:rPr>
                <w:b/>
                <w:bCs/>
                <w:szCs w:val="22"/>
              </w:rPr>
              <w:t>Ireland</w:t>
            </w:r>
          </w:p>
          <w:p w14:paraId="74D7512E" w14:textId="77777777" w:rsidR="004A53D2" w:rsidRDefault="005C7283">
            <w:pPr>
              <w:autoSpaceDE w:val="0"/>
              <w:autoSpaceDN w:val="0"/>
              <w:adjustRightInd w:val="0"/>
              <w:rPr>
                <w:szCs w:val="22"/>
              </w:rPr>
            </w:pPr>
            <w:r>
              <w:rPr>
                <w:szCs w:val="22"/>
              </w:rPr>
              <w:t>Otsuka Pharmaceutical Netherlands B.V.</w:t>
            </w:r>
          </w:p>
          <w:p w14:paraId="74D7512F" w14:textId="77777777" w:rsidR="004A53D2" w:rsidRDefault="005C7283">
            <w:pPr>
              <w:autoSpaceDE w:val="0"/>
              <w:autoSpaceDN w:val="0"/>
              <w:adjustRightInd w:val="0"/>
              <w:rPr>
                <w:b/>
                <w:bCs/>
                <w:szCs w:val="22"/>
              </w:rPr>
            </w:pPr>
            <w:r>
              <w:rPr>
                <w:szCs w:val="22"/>
              </w:rPr>
              <w:t>Tel: +31 (0) 20 85 46 555</w:t>
            </w:r>
          </w:p>
          <w:p w14:paraId="74D75130" w14:textId="77777777" w:rsidR="004A53D2" w:rsidRDefault="004A53D2">
            <w:pPr>
              <w:autoSpaceDE w:val="0"/>
              <w:autoSpaceDN w:val="0"/>
              <w:adjustRightInd w:val="0"/>
              <w:rPr>
                <w:b/>
                <w:bCs/>
                <w:szCs w:val="22"/>
              </w:rPr>
            </w:pPr>
          </w:p>
        </w:tc>
        <w:tc>
          <w:tcPr>
            <w:tcW w:w="4819" w:type="dxa"/>
          </w:tcPr>
          <w:p w14:paraId="74D75131" w14:textId="77777777" w:rsidR="004A53D2" w:rsidRDefault="005C7283">
            <w:pPr>
              <w:autoSpaceDE w:val="0"/>
              <w:autoSpaceDN w:val="0"/>
              <w:adjustRightInd w:val="0"/>
              <w:rPr>
                <w:b/>
                <w:bCs/>
                <w:szCs w:val="22"/>
              </w:rPr>
            </w:pPr>
            <w:r>
              <w:rPr>
                <w:b/>
                <w:bCs/>
                <w:szCs w:val="22"/>
              </w:rPr>
              <w:t>Slovenija</w:t>
            </w:r>
          </w:p>
          <w:p w14:paraId="74D75132" w14:textId="77777777" w:rsidR="004A53D2" w:rsidRDefault="005C7283">
            <w:pPr>
              <w:autoSpaceDE w:val="0"/>
              <w:autoSpaceDN w:val="0"/>
              <w:adjustRightInd w:val="0"/>
              <w:rPr>
                <w:szCs w:val="22"/>
              </w:rPr>
            </w:pPr>
            <w:r>
              <w:rPr>
                <w:szCs w:val="22"/>
              </w:rPr>
              <w:t>Otsuka Pharmaceutical Netherlands B.V.</w:t>
            </w:r>
          </w:p>
          <w:p w14:paraId="74D75133" w14:textId="77777777" w:rsidR="004A53D2" w:rsidRDefault="005C7283">
            <w:pPr>
              <w:autoSpaceDE w:val="0"/>
              <w:autoSpaceDN w:val="0"/>
              <w:adjustRightInd w:val="0"/>
              <w:rPr>
                <w:szCs w:val="22"/>
              </w:rPr>
            </w:pPr>
            <w:r>
              <w:rPr>
                <w:szCs w:val="22"/>
              </w:rPr>
              <w:t>Tel: +31 (0) 20 85 46 555</w:t>
            </w:r>
          </w:p>
        </w:tc>
      </w:tr>
      <w:tr w:rsidR="004A53D2" w14:paraId="74D7513C" w14:textId="77777777">
        <w:trPr>
          <w:cantSplit/>
          <w:trHeight w:val="865"/>
        </w:trPr>
        <w:tc>
          <w:tcPr>
            <w:tcW w:w="4928" w:type="dxa"/>
          </w:tcPr>
          <w:p w14:paraId="74D75135" w14:textId="77777777" w:rsidR="004A53D2" w:rsidRDefault="005C7283">
            <w:pPr>
              <w:autoSpaceDE w:val="0"/>
              <w:autoSpaceDN w:val="0"/>
              <w:adjustRightInd w:val="0"/>
              <w:rPr>
                <w:b/>
                <w:bCs/>
                <w:szCs w:val="22"/>
              </w:rPr>
            </w:pPr>
            <w:r>
              <w:rPr>
                <w:b/>
                <w:bCs/>
                <w:szCs w:val="22"/>
              </w:rPr>
              <w:t>Ísland</w:t>
            </w:r>
          </w:p>
          <w:p w14:paraId="74D75136" w14:textId="77777777" w:rsidR="004A53D2" w:rsidRDefault="005C7283">
            <w:pPr>
              <w:autoSpaceDE w:val="0"/>
              <w:autoSpaceDN w:val="0"/>
              <w:adjustRightInd w:val="0"/>
              <w:rPr>
                <w:szCs w:val="22"/>
              </w:rPr>
            </w:pPr>
            <w:r>
              <w:rPr>
                <w:szCs w:val="22"/>
              </w:rPr>
              <w:t>Otsuka Pharma Scandinavia AB</w:t>
            </w:r>
          </w:p>
          <w:p w14:paraId="74D75137" w14:textId="77777777" w:rsidR="004A53D2" w:rsidRDefault="005C7283">
            <w:pPr>
              <w:autoSpaceDE w:val="0"/>
              <w:autoSpaceDN w:val="0"/>
              <w:adjustRightInd w:val="0"/>
              <w:rPr>
                <w:szCs w:val="22"/>
              </w:rPr>
            </w:pPr>
            <w:r>
              <w:t>Sími</w:t>
            </w:r>
            <w:r>
              <w:rPr>
                <w:szCs w:val="22"/>
              </w:rPr>
              <w:t>: +46854 528 660</w:t>
            </w:r>
          </w:p>
          <w:p w14:paraId="74D75138" w14:textId="77777777" w:rsidR="004A53D2" w:rsidRDefault="004A53D2">
            <w:pPr>
              <w:autoSpaceDE w:val="0"/>
              <w:autoSpaceDN w:val="0"/>
              <w:adjustRightInd w:val="0"/>
              <w:rPr>
                <w:b/>
                <w:bCs/>
                <w:szCs w:val="22"/>
              </w:rPr>
            </w:pPr>
          </w:p>
        </w:tc>
        <w:tc>
          <w:tcPr>
            <w:tcW w:w="4819" w:type="dxa"/>
          </w:tcPr>
          <w:p w14:paraId="74D75139" w14:textId="77777777" w:rsidR="004A53D2" w:rsidRDefault="005C7283">
            <w:pPr>
              <w:autoSpaceDE w:val="0"/>
              <w:autoSpaceDN w:val="0"/>
              <w:adjustRightInd w:val="0"/>
              <w:rPr>
                <w:b/>
                <w:bCs/>
                <w:szCs w:val="22"/>
              </w:rPr>
            </w:pPr>
            <w:r>
              <w:rPr>
                <w:b/>
                <w:bCs/>
                <w:szCs w:val="22"/>
              </w:rPr>
              <w:t>Slovenská republika</w:t>
            </w:r>
          </w:p>
          <w:p w14:paraId="74D7513A" w14:textId="77777777" w:rsidR="004A53D2" w:rsidRDefault="005C7283">
            <w:pPr>
              <w:autoSpaceDE w:val="0"/>
              <w:autoSpaceDN w:val="0"/>
              <w:adjustRightInd w:val="0"/>
              <w:rPr>
                <w:szCs w:val="22"/>
              </w:rPr>
            </w:pPr>
            <w:r>
              <w:rPr>
                <w:szCs w:val="22"/>
              </w:rPr>
              <w:t>Otsuka Pharmaceutical Netherlands B.V.</w:t>
            </w:r>
          </w:p>
          <w:p w14:paraId="74D7513B" w14:textId="77777777" w:rsidR="004A53D2" w:rsidRDefault="005C7283">
            <w:pPr>
              <w:autoSpaceDE w:val="0"/>
              <w:autoSpaceDN w:val="0"/>
              <w:adjustRightInd w:val="0"/>
              <w:rPr>
                <w:szCs w:val="22"/>
              </w:rPr>
            </w:pPr>
            <w:r>
              <w:rPr>
                <w:szCs w:val="22"/>
              </w:rPr>
              <w:t>Tel: +31 (0) 20 85 46 555</w:t>
            </w:r>
          </w:p>
        </w:tc>
      </w:tr>
      <w:tr w:rsidR="004A53D2" w14:paraId="74D75145" w14:textId="77777777">
        <w:trPr>
          <w:cantSplit/>
          <w:trHeight w:val="809"/>
        </w:trPr>
        <w:tc>
          <w:tcPr>
            <w:tcW w:w="4928" w:type="dxa"/>
          </w:tcPr>
          <w:p w14:paraId="74D7513D" w14:textId="77777777" w:rsidR="004A53D2" w:rsidRDefault="005C7283">
            <w:pPr>
              <w:autoSpaceDE w:val="0"/>
              <w:autoSpaceDN w:val="0"/>
              <w:adjustRightInd w:val="0"/>
              <w:rPr>
                <w:b/>
                <w:bCs/>
                <w:szCs w:val="22"/>
              </w:rPr>
            </w:pPr>
            <w:r>
              <w:rPr>
                <w:b/>
                <w:bCs/>
                <w:szCs w:val="22"/>
              </w:rPr>
              <w:lastRenderedPageBreak/>
              <w:t>Italia</w:t>
            </w:r>
          </w:p>
          <w:p w14:paraId="74D7513E" w14:textId="77777777" w:rsidR="004A53D2" w:rsidRDefault="005C7283">
            <w:pPr>
              <w:autoSpaceDE w:val="0"/>
              <w:autoSpaceDN w:val="0"/>
              <w:adjustRightInd w:val="0"/>
              <w:rPr>
                <w:szCs w:val="22"/>
              </w:rPr>
            </w:pPr>
            <w:r>
              <w:rPr>
                <w:szCs w:val="22"/>
              </w:rPr>
              <w:t>Otsuka Pharmaceutical Italy S.r.l.</w:t>
            </w:r>
          </w:p>
          <w:p w14:paraId="74D7513F" w14:textId="77777777" w:rsidR="004A53D2" w:rsidRDefault="005C7283">
            <w:pPr>
              <w:autoSpaceDE w:val="0"/>
              <w:autoSpaceDN w:val="0"/>
              <w:adjustRightInd w:val="0"/>
              <w:rPr>
                <w:szCs w:val="22"/>
              </w:rPr>
            </w:pPr>
            <w:r>
              <w:rPr>
                <w:szCs w:val="22"/>
              </w:rPr>
              <w:t>Tel: +39 02 00 63 27 10</w:t>
            </w:r>
          </w:p>
          <w:p w14:paraId="74D75140" w14:textId="77777777" w:rsidR="004A53D2" w:rsidRDefault="004A53D2">
            <w:pPr>
              <w:autoSpaceDE w:val="0"/>
              <w:autoSpaceDN w:val="0"/>
              <w:adjustRightInd w:val="0"/>
              <w:rPr>
                <w:b/>
                <w:bCs/>
                <w:szCs w:val="22"/>
              </w:rPr>
            </w:pPr>
          </w:p>
        </w:tc>
        <w:tc>
          <w:tcPr>
            <w:tcW w:w="4819" w:type="dxa"/>
          </w:tcPr>
          <w:p w14:paraId="74D75141" w14:textId="77777777" w:rsidR="004A53D2" w:rsidRDefault="005C7283">
            <w:pPr>
              <w:autoSpaceDE w:val="0"/>
              <w:autoSpaceDN w:val="0"/>
              <w:adjustRightInd w:val="0"/>
              <w:rPr>
                <w:b/>
                <w:bCs/>
                <w:szCs w:val="22"/>
              </w:rPr>
            </w:pPr>
            <w:r>
              <w:rPr>
                <w:b/>
                <w:bCs/>
                <w:szCs w:val="22"/>
              </w:rPr>
              <w:t>Suomi/Finland</w:t>
            </w:r>
          </w:p>
          <w:p w14:paraId="74D75142" w14:textId="77777777" w:rsidR="004A53D2" w:rsidRDefault="005C7283">
            <w:pPr>
              <w:autoSpaceDE w:val="0"/>
              <w:autoSpaceDN w:val="0"/>
              <w:adjustRightInd w:val="0"/>
              <w:rPr>
                <w:szCs w:val="22"/>
              </w:rPr>
            </w:pPr>
            <w:r>
              <w:rPr>
                <w:szCs w:val="22"/>
              </w:rPr>
              <w:t>Otsuka Pharma Scandinavia AB</w:t>
            </w:r>
          </w:p>
          <w:p w14:paraId="74D75143" w14:textId="77777777" w:rsidR="004A53D2" w:rsidRDefault="005C7283">
            <w:pPr>
              <w:autoSpaceDE w:val="0"/>
              <w:autoSpaceDN w:val="0"/>
              <w:adjustRightInd w:val="0"/>
              <w:rPr>
                <w:szCs w:val="22"/>
              </w:rPr>
            </w:pPr>
            <w:r>
              <w:rPr>
                <w:szCs w:val="22"/>
              </w:rPr>
              <w:t>Tel/ Puh: +46854 528 660</w:t>
            </w:r>
          </w:p>
          <w:p w14:paraId="74D75144" w14:textId="77777777" w:rsidR="004A53D2" w:rsidRDefault="004A53D2">
            <w:pPr>
              <w:autoSpaceDE w:val="0"/>
              <w:autoSpaceDN w:val="0"/>
              <w:adjustRightInd w:val="0"/>
              <w:rPr>
                <w:szCs w:val="22"/>
              </w:rPr>
            </w:pPr>
          </w:p>
        </w:tc>
      </w:tr>
      <w:tr w:rsidR="004A53D2" w14:paraId="74D7514E" w14:textId="77777777">
        <w:trPr>
          <w:cantSplit/>
          <w:trHeight w:val="767"/>
        </w:trPr>
        <w:tc>
          <w:tcPr>
            <w:tcW w:w="4928" w:type="dxa"/>
          </w:tcPr>
          <w:p w14:paraId="74D75146" w14:textId="77777777" w:rsidR="004A53D2" w:rsidRDefault="005C7283">
            <w:pPr>
              <w:autoSpaceDE w:val="0"/>
              <w:autoSpaceDN w:val="0"/>
              <w:adjustRightInd w:val="0"/>
              <w:rPr>
                <w:b/>
                <w:bCs/>
                <w:szCs w:val="22"/>
              </w:rPr>
            </w:pPr>
            <w:r>
              <w:rPr>
                <w:b/>
                <w:bCs/>
                <w:szCs w:val="22"/>
              </w:rPr>
              <w:t>Κύπρος</w:t>
            </w:r>
          </w:p>
          <w:p w14:paraId="74D75147" w14:textId="77777777" w:rsidR="004A53D2" w:rsidRDefault="005C7283">
            <w:pPr>
              <w:autoSpaceDE w:val="0"/>
              <w:autoSpaceDN w:val="0"/>
              <w:adjustRightInd w:val="0"/>
              <w:rPr>
                <w:szCs w:val="22"/>
              </w:rPr>
            </w:pPr>
            <w:r>
              <w:rPr>
                <w:szCs w:val="22"/>
              </w:rPr>
              <w:t>Otsuka Pharmaceutical Netherlands B.V.</w:t>
            </w:r>
          </w:p>
          <w:p w14:paraId="74D75148" w14:textId="77777777" w:rsidR="004A53D2" w:rsidRDefault="005C7283">
            <w:pPr>
              <w:autoSpaceDE w:val="0"/>
              <w:autoSpaceDN w:val="0"/>
              <w:adjustRightInd w:val="0"/>
              <w:rPr>
                <w:szCs w:val="22"/>
              </w:rPr>
            </w:pPr>
            <w:r>
              <w:rPr>
                <w:szCs w:val="22"/>
              </w:rPr>
              <w:t>Thλ: +31 (0) 20 85 46 555</w:t>
            </w:r>
          </w:p>
          <w:p w14:paraId="74D75149" w14:textId="77777777" w:rsidR="004A53D2" w:rsidRDefault="004A53D2">
            <w:pPr>
              <w:autoSpaceDE w:val="0"/>
              <w:autoSpaceDN w:val="0"/>
              <w:adjustRightInd w:val="0"/>
              <w:rPr>
                <w:b/>
                <w:bCs/>
                <w:szCs w:val="22"/>
              </w:rPr>
            </w:pPr>
          </w:p>
        </w:tc>
        <w:tc>
          <w:tcPr>
            <w:tcW w:w="4819" w:type="dxa"/>
          </w:tcPr>
          <w:p w14:paraId="74D7514A" w14:textId="77777777" w:rsidR="004A53D2" w:rsidRDefault="005C7283">
            <w:pPr>
              <w:autoSpaceDE w:val="0"/>
              <w:autoSpaceDN w:val="0"/>
              <w:adjustRightInd w:val="0"/>
              <w:rPr>
                <w:b/>
                <w:bCs/>
                <w:szCs w:val="22"/>
              </w:rPr>
            </w:pPr>
            <w:r>
              <w:rPr>
                <w:b/>
                <w:bCs/>
                <w:szCs w:val="22"/>
              </w:rPr>
              <w:t>Sverige</w:t>
            </w:r>
          </w:p>
          <w:p w14:paraId="74D7514B" w14:textId="77777777" w:rsidR="004A53D2" w:rsidRDefault="005C7283">
            <w:pPr>
              <w:autoSpaceDE w:val="0"/>
              <w:autoSpaceDN w:val="0"/>
              <w:adjustRightInd w:val="0"/>
              <w:rPr>
                <w:szCs w:val="22"/>
              </w:rPr>
            </w:pPr>
            <w:r>
              <w:rPr>
                <w:szCs w:val="22"/>
              </w:rPr>
              <w:t>Otsuka Pharma Scandinavia AB</w:t>
            </w:r>
          </w:p>
          <w:p w14:paraId="74D7514C" w14:textId="77777777" w:rsidR="004A53D2" w:rsidRDefault="005C7283">
            <w:pPr>
              <w:autoSpaceDE w:val="0"/>
              <w:autoSpaceDN w:val="0"/>
              <w:adjustRightInd w:val="0"/>
              <w:rPr>
                <w:szCs w:val="22"/>
              </w:rPr>
            </w:pPr>
            <w:r>
              <w:rPr>
                <w:szCs w:val="22"/>
              </w:rPr>
              <w:t>Tel: +46854 528 660</w:t>
            </w:r>
          </w:p>
          <w:p w14:paraId="74D7514D" w14:textId="77777777" w:rsidR="004A53D2" w:rsidRDefault="004A53D2">
            <w:pPr>
              <w:autoSpaceDE w:val="0"/>
              <w:autoSpaceDN w:val="0"/>
              <w:adjustRightInd w:val="0"/>
              <w:rPr>
                <w:szCs w:val="22"/>
              </w:rPr>
            </w:pPr>
          </w:p>
        </w:tc>
      </w:tr>
      <w:tr w:rsidR="004A53D2" w14:paraId="74D75156" w14:textId="77777777">
        <w:trPr>
          <w:cantSplit/>
          <w:trHeight w:val="724"/>
        </w:trPr>
        <w:tc>
          <w:tcPr>
            <w:tcW w:w="4928" w:type="dxa"/>
          </w:tcPr>
          <w:p w14:paraId="74D7514F" w14:textId="77777777" w:rsidR="004A53D2" w:rsidRDefault="005C7283">
            <w:pPr>
              <w:autoSpaceDE w:val="0"/>
              <w:autoSpaceDN w:val="0"/>
              <w:adjustRightInd w:val="0"/>
              <w:rPr>
                <w:b/>
                <w:bCs/>
                <w:szCs w:val="22"/>
              </w:rPr>
            </w:pPr>
            <w:r>
              <w:rPr>
                <w:b/>
                <w:bCs/>
                <w:szCs w:val="22"/>
              </w:rPr>
              <w:t>Latvija</w:t>
            </w:r>
          </w:p>
          <w:p w14:paraId="74D75150" w14:textId="77777777" w:rsidR="004A53D2" w:rsidRDefault="005C7283">
            <w:pPr>
              <w:autoSpaceDE w:val="0"/>
              <w:autoSpaceDN w:val="0"/>
              <w:adjustRightInd w:val="0"/>
              <w:rPr>
                <w:szCs w:val="22"/>
              </w:rPr>
            </w:pPr>
            <w:r>
              <w:rPr>
                <w:szCs w:val="22"/>
              </w:rPr>
              <w:t>Otsuka Pharmaceutical Netherlands B.V.</w:t>
            </w:r>
          </w:p>
          <w:p w14:paraId="74D75151" w14:textId="77777777" w:rsidR="004A53D2" w:rsidRDefault="005C7283">
            <w:pPr>
              <w:autoSpaceDE w:val="0"/>
              <w:autoSpaceDN w:val="0"/>
              <w:adjustRightInd w:val="0"/>
              <w:rPr>
                <w:b/>
                <w:bCs/>
                <w:szCs w:val="22"/>
              </w:rPr>
            </w:pPr>
            <w:r>
              <w:rPr>
                <w:szCs w:val="22"/>
              </w:rPr>
              <w:t>Tel: +31 (0) 20 85 46 555</w:t>
            </w:r>
          </w:p>
        </w:tc>
        <w:tc>
          <w:tcPr>
            <w:tcW w:w="4819" w:type="dxa"/>
          </w:tcPr>
          <w:p w14:paraId="74D75155" w14:textId="77777777" w:rsidR="004A53D2" w:rsidRDefault="004A53D2">
            <w:pPr>
              <w:autoSpaceDE w:val="0"/>
              <w:autoSpaceDN w:val="0"/>
              <w:adjustRightInd w:val="0"/>
              <w:rPr>
                <w:szCs w:val="22"/>
              </w:rPr>
            </w:pPr>
          </w:p>
        </w:tc>
      </w:tr>
    </w:tbl>
    <w:p w14:paraId="74D75157" w14:textId="77777777" w:rsidR="004A53D2" w:rsidRDefault="004A53D2">
      <w:pPr>
        <w:rPr>
          <w:szCs w:val="22"/>
        </w:rPr>
      </w:pPr>
    </w:p>
    <w:p w14:paraId="74D75158" w14:textId="77777777" w:rsidR="004A53D2" w:rsidRDefault="005C7283">
      <w:pPr>
        <w:keepNext/>
        <w:rPr>
          <w:bCs/>
          <w:i/>
          <w:iCs/>
          <w:szCs w:val="22"/>
          <w:u w:val="single"/>
        </w:rPr>
      </w:pPr>
      <w:r>
        <w:rPr>
          <w:b/>
        </w:rPr>
        <w:t>Dan il-fuljett kien rivedut l-aħħar f’</w:t>
      </w:r>
      <w:r>
        <w:rPr>
          <w:b/>
          <w:szCs w:val="22"/>
        </w:rPr>
        <w:t>{XX/SSSS}.</w:t>
      </w:r>
    </w:p>
    <w:p w14:paraId="74D75159" w14:textId="77777777" w:rsidR="004A53D2" w:rsidRDefault="004A53D2">
      <w:pPr>
        <w:keepNext/>
        <w:rPr>
          <w:szCs w:val="22"/>
        </w:rPr>
      </w:pPr>
    </w:p>
    <w:p w14:paraId="74D7515A" w14:textId="77777777" w:rsidR="004A53D2" w:rsidRDefault="005C7283">
      <w:pPr>
        <w:keepNext/>
        <w:rPr>
          <w:szCs w:val="22"/>
        </w:rPr>
      </w:pPr>
      <w:r>
        <w:rPr>
          <w:b/>
          <w:szCs w:val="22"/>
        </w:rPr>
        <w:t>Sorsi oħra ta’ informazzjoni</w:t>
      </w:r>
    </w:p>
    <w:p w14:paraId="74D7515B" w14:textId="77777777" w:rsidR="004A53D2" w:rsidRDefault="004A53D2">
      <w:pPr>
        <w:keepNext/>
        <w:rPr>
          <w:szCs w:val="22"/>
        </w:rPr>
      </w:pPr>
    </w:p>
    <w:p w14:paraId="74D7515C" w14:textId="77777777" w:rsidR="004A53D2" w:rsidRDefault="005C7283">
      <w:pPr>
        <w:keepLines/>
        <w:rPr>
          <w:bCs/>
        </w:rPr>
      </w:pPr>
      <w:r>
        <w:rPr>
          <w:bCs/>
        </w:rPr>
        <w:t xml:space="preserve">Informazzjoni dettaljata dwar din il-mediċina tinsab fuq </w:t>
      </w:r>
      <w:r>
        <w:rPr>
          <w:bCs/>
          <w:szCs w:val="22"/>
        </w:rPr>
        <w:t xml:space="preserve">is-sit elettroniku </w:t>
      </w:r>
      <w:r>
        <w:rPr>
          <w:bCs/>
        </w:rPr>
        <w:t xml:space="preserve">tal-Aġenzija Ewropea dwar il-Mediċini </w:t>
      </w:r>
      <w:hyperlink r:id="rId10" w:history="1">
        <w:r>
          <w:rPr>
            <w:rStyle w:val="Hyperlink"/>
            <w:szCs w:val="22"/>
          </w:rPr>
          <w:t>https://www.ema.europa.eu</w:t>
        </w:r>
      </w:hyperlink>
      <w:r>
        <w:rPr>
          <w:bCs/>
        </w:rPr>
        <w:t>.</w:t>
      </w:r>
    </w:p>
    <w:p w14:paraId="74D7515D" w14:textId="77777777" w:rsidR="004A53D2" w:rsidRDefault="004A53D2"/>
    <w:sectPr w:rsidR="004A53D2" w:rsidSect="002C0784">
      <w:footerReference w:type="default" r:id="rId11"/>
      <w:footerReference w:type="first" r:id="rId12"/>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90419" w14:textId="77777777" w:rsidR="0024781B" w:rsidRDefault="0024781B">
      <w:r>
        <w:separator/>
      </w:r>
    </w:p>
  </w:endnote>
  <w:endnote w:type="continuationSeparator" w:id="0">
    <w:p w14:paraId="7B7B2197" w14:textId="77777777" w:rsidR="0024781B" w:rsidRDefault="00247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00"/>
    <w:family w:val="roman"/>
    <w:notTrueType/>
    <w:pitch w:val="default"/>
    <w:sig w:usb0="00000083" w:usb1="08070000" w:usb2="00000010" w:usb3="00000000" w:csb0="00020009"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5162" w14:textId="77777777" w:rsidR="004A53D2" w:rsidRDefault="005C7283">
    <w:pPr>
      <w:pStyle w:val="Footer"/>
      <w:tabs>
        <w:tab w:val="clear" w:pos="8930"/>
        <w:tab w:val="right" w:pos="8931"/>
      </w:tabs>
      <w:ind w:right="96"/>
      <w:jc w:val="center"/>
    </w:pP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33</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75163" w14:textId="77777777" w:rsidR="004A53D2" w:rsidRDefault="005C7283">
    <w:pPr>
      <w:pStyle w:val="Footer"/>
      <w:tabs>
        <w:tab w:val="clear" w:pos="8930"/>
        <w:tab w:val="right" w:pos="8931"/>
      </w:tabs>
      <w:ind w:right="96"/>
      <w:jc w:val="center"/>
      <w:rPr>
        <w:color w:val="C0C0C0"/>
      </w:rPr>
    </w:pPr>
    <w:r>
      <w:rPr>
        <w:color w:val="C0C0C0"/>
      </w:rPr>
      <w:fldChar w:fldCharType="begin"/>
    </w:r>
    <w:r>
      <w:rPr>
        <w:color w:val="C0C0C0"/>
      </w:rPr>
      <w:instrText xml:space="preserve"> EQ </w:instrText>
    </w:r>
    <w:r>
      <w:rPr>
        <w:color w:val="C0C0C0"/>
      </w:rP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95989" w14:textId="77777777" w:rsidR="0024781B" w:rsidRDefault="0024781B">
      <w:r>
        <w:separator/>
      </w:r>
    </w:p>
  </w:footnote>
  <w:footnote w:type="continuationSeparator" w:id="0">
    <w:p w14:paraId="720B1313" w14:textId="77777777" w:rsidR="0024781B" w:rsidRDefault="00247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3C27C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3ACBDCE"/>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29B6A95A"/>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7DD6FCFC"/>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8E82AC5A"/>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F148F87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F1AA87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70AF03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07858E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44AB1C2"/>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338C064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35C0F5F"/>
    <w:multiLevelType w:val="hybridMultilevel"/>
    <w:tmpl w:val="7752EC82"/>
    <w:lvl w:ilvl="0" w:tplc="2C087694">
      <w:start w:val="9"/>
      <w:numFmt w:val="bullet"/>
      <w:lvlText w:val="•"/>
      <w:lvlJc w:val="left"/>
      <w:pPr>
        <w:ind w:left="720" w:hanging="360"/>
      </w:pPr>
      <w:rPr>
        <w:rFonts w:ascii="Times New Roman" w:eastAsia="Times New Roman" w:hAnsi="Times New Roman" w:cs="Times New Roman"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13" w15:restartNumberingAfterBreak="0">
    <w:nsid w:val="125A4A20"/>
    <w:multiLevelType w:val="hybridMultilevel"/>
    <w:tmpl w:val="CFA8F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59359C5"/>
    <w:multiLevelType w:val="multilevel"/>
    <w:tmpl w:val="406E155C"/>
    <w:lvl w:ilvl="0">
      <w:start w:val="4"/>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1D3E17FA"/>
    <w:multiLevelType w:val="hybridMultilevel"/>
    <w:tmpl w:val="334EC58E"/>
    <w:lvl w:ilvl="0" w:tplc="04090001">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16"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0"/>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7"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278134C9"/>
    <w:multiLevelType w:val="hybridMultilevel"/>
    <w:tmpl w:val="A7CE0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0E6F93"/>
    <w:multiLevelType w:val="hybridMultilevel"/>
    <w:tmpl w:val="5E1A7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8F05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1A6763D"/>
    <w:multiLevelType w:val="hybridMultilevel"/>
    <w:tmpl w:val="5622B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2A7ADC"/>
    <w:multiLevelType w:val="hybridMultilevel"/>
    <w:tmpl w:val="B9768A16"/>
    <w:lvl w:ilvl="0" w:tplc="838E4A3E">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3374A9"/>
    <w:multiLevelType w:val="hybridMultilevel"/>
    <w:tmpl w:val="87067D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3CD45982"/>
    <w:multiLevelType w:val="hybridMultilevel"/>
    <w:tmpl w:val="71C4D7CA"/>
    <w:lvl w:ilvl="0" w:tplc="04090001">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26" w15:restartNumberingAfterBreak="0">
    <w:nsid w:val="451A2CDB"/>
    <w:multiLevelType w:val="hybridMultilevel"/>
    <w:tmpl w:val="3724B138"/>
    <w:lvl w:ilvl="0" w:tplc="BB7C2016">
      <w:start w:val="9"/>
      <w:numFmt w:val="decimal"/>
      <w:lvlText w:val="%1."/>
      <w:lvlJc w:val="left"/>
      <w:pPr>
        <w:ind w:left="1770" w:hanging="360"/>
      </w:pPr>
      <w:rPr>
        <w:rFonts w:hint="default"/>
      </w:rPr>
    </w:lvl>
    <w:lvl w:ilvl="1" w:tplc="08090019" w:tentative="1">
      <w:start w:val="1"/>
      <w:numFmt w:val="lowerLetter"/>
      <w:lvlText w:val="%2."/>
      <w:lvlJc w:val="left"/>
      <w:pPr>
        <w:ind w:left="2490" w:hanging="360"/>
      </w:pPr>
    </w:lvl>
    <w:lvl w:ilvl="2" w:tplc="0809001B" w:tentative="1">
      <w:start w:val="1"/>
      <w:numFmt w:val="lowerRoman"/>
      <w:lvlText w:val="%3."/>
      <w:lvlJc w:val="right"/>
      <w:pPr>
        <w:ind w:left="3210" w:hanging="180"/>
      </w:pPr>
    </w:lvl>
    <w:lvl w:ilvl="3" w:tplc="0809000F" w:tentative="1">
      <w:start w:val="1"/>
      <w:numFmt w:val="decimal"/>
      <w:lvlText w:val="%4."/>
      <w:lvlJc w:val="left"/>
      <w:pPr>
        <w:ind w:left="3930" w:hanging="360"/>
      </w:pPr>
    </w:lvl>
    <w:lvl w:ilvl="4" w:tplc="08090019" w:tentative="1">
      <w:start w:val="1"/>
      <w:numFmt w:val="lowerLetter"/>
      <w:lvlText w:val="%5."/>
      <w:lvlJc w:val="left"/>
      <w:pPr>
        <w:ind w:left="4650" w:hanging="360"/>
      </w:pPr>
    </w:lvl>
    <w:lvl w:ilvl="5" w:tplc="0809001B" w:tentative="1">
      <w:start w:val="1"/>
      <w:numFmt w:val="lowerRoman"/>
      <w:lvlText w:val="%6."/>
      <w:lvlJc w:val="right"/>
      <w:pPr>
        <w:ind w:left="5370" w:hanging="180"/>
      </w:pPr>
    </w:lvl>
    <w:lvl w:ilvl="6" w:tplc="0809000F" w:tentative="1">
      <w:start w:val="1"/>
      <w:numFmt w:val="decimal"/>
      <w:lvlText w:val="%7."/>
      <w:lvlJc w:val="left"/>
      <w:pPr>
        <w:ind w:left="6090" w:hanging="360"/>
      </w:pPr>
    </w:lvl>
    <w:lvl w:ilvl="7" w:tplc="08090019" w:tentative="1">
      <w:start w:val="1"/>
      <w:numFmt w:val="lowerLetter"/>
      <w:lvlText w:val="%8."/>
      <w:lvlJc w:val="left"/>
      <w:pPr>
        <w:ind w:left="6810" w:hanging="360"/>
      </w:pPr>
    </w:lvl>
    <w:lvl w:ilvl="8" w:tplc="0809001B" w:tentative="1">
      <w:start w:val="1"/>
      <w:numFmt w:val="lowerRoman"/>
      <w:lvlText w:val="%9."/>
      <w:lvlJc w:val="right"/>
      <w:pPr>
        <w:ind w:left="7530" w:hanging="180"/>
      </w:pPr>
    </w:lvl>
  </w:abstractNum>
  <w:abstractNum w:abstractNumId="27" w15:restartNumberingAfterBreak="0">
    <w:nsid w:val="48F23AA1"/>
    <w:multiLevelType w:val="hybridMultilevel"/>
    <w:tmpl w:val="F81E36EE"/>
    <w:lvl w:ilvl="0" w:tplc="E28A70B2">
      <w:start w:val="3"/>
      <w:numFmt w:val="bullet"/>
      <w:lvlText w:val="•"/>
      <w:lvlJc w:val="left"/>
      <w:pPr>
        <w:ind w:left="720" w:hanging="360"/>
      </w:pPr>
      <w:rPr>
        <w:rFonts w:ascii="Times New Roman" w:eastAsia="Times New Roman" w:hAnsi="Times New Roman" w:cs="Times New Roman"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28" w15:restartNumberingAfterBreak="0">
    <w:nsid w:val="4A6255A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AFD08A0"/>
    <w:multiLevelType w:val="hybridMultilevel"/>
    <w:tmpl w:val="49A471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A73500"/>
    <w:multiLevelType w:val="hybridMultilevel"/>
    <w:tmpl w:val="B5840DBA"/>
    <w:lvl w:ilvl="0" w:tplc="5256147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A3137A"/>
    <w:multiLevelType w:val="hybridMultilevel"/>
    <w:tmpl w:val="B3322AE2"/>
    <w:lvl w:ilvl="0" w:tplc="52561474">
      <w:start w:val="1"/>
      <w:numFmt w:val="bullet"/>
      <w:lvlText w:val=""/>
      <w:lvlJc w:val="left"/>
      <w:pPr>
        <w:tabs>
          <w:tab w:val="num" w:pos="1440"/>
        </w:tabs>
        <w:ind w:left="1440" w:hanging="360"/>
      </w:pPr>
      <w:rPr>
        <w:rFonts w:ascii="Symbol" w:hAnsi="Symbol"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54034801"/>
    <w:multiLevelType w:val="hybridMultilevel"/>
    <w:tmpl w:val="1C3446E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A26636"/>
    <w:multiLevelType w:val="hybridMultilevel"/>
    <w:tmpl w:val="E0F46E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1E208C"/>
    <w:multiLevelType w:val="hybridMultilevel"/>
    <w:tmpl w:val="3F7859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C58B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920F4B"/>
    <w:multiLevelType w:val="hybridMultilevel"/>
    <w:tmpl w:val="A9A25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5B7B05"/>
    <w:multiLevelType w:val="hybridMultilevel"/>
    <w:tmpl w:val="90B4BEB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68C81EB9"/>
    <w:multiLevelType w:val="hybridMultilevel"/>
    <w:tmpl w:val="CF207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0" w15:restartNumberingAfterBreak="0">
    <w:nsid w:val="6E852D03"/>
    <w:multiLevelType w:val="hybridMultilevel"/>
    <w:tmpl w:val="76308EF2"/>
    <w:lvl w:ilvl="0" w:tplc="B2BA2310">
      <w:start w:val="9"/>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6E893A1A"/>
    <w:multiLevelType w:val="hybridMultilevel"/>
    <w:tmpl w:val="BDA04024"/>
    <w:lvl w:ilvl="0" w:tplc="E28A70B2">
      <w:start w:val="3"/>
      <w:numFmt w:val="bullet"/>
      <w:lvlText w:val="•"/>
      <w:lvlJc w:val="left"/>
      <w:pPr>
        <w:ind w:left="720" w:hanging="360"/>
      </w:pPr>
      <w:rPr>
        <w:rFonts w:ascii="Times New Roman" w:eastAsia="Times New Roman" w:hAnsi="Times New Roman" w:cs="Times New Roman"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42" w15:restartNumberingAfterBreak="0">
    <w:nsid w:val="6F137BBB"/>
    <w:multiLevelType w:val="hybridMultilevel"/>
    <w:tmpl w:val="22662FEC"/>
    <w:lvl w:ilvl="0" w:tplc="04090001">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0FB63C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E12556"/>
    <w:multiLevelType w:val="hybridMultilevel"/>
    <w:tmpl w:val="0A20C436"/>
    <w:lvl w:ilvl="0" w:tplc="5256147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5A1687"/>
    <w:multiLevelType w:val="hybridMultilevel"/>
    <w:tmpl w:val="C8E20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124785"/>
    <w:multiLevelType w:val="hybridMultilevel"/>
    <w:tmpl w:val="00EEE4EA"/>
    <w:lvl w:ilvl="0" w:tplc="B98E1D50">
      <w:start w:val="9"/>
      <w:numFmt w:val="bullet"/>
      <w:lvlText w:val="•"/>
      <w:lvlJc w:val="left"/>
      <w:pPr>
        <w:ind w:left="720" w:hanging="360"/>
      </w:pPr>
      <w:rPr>
        <w:rFonts w:ascii="Times New Roman" w:eastAsia="Times New Roman" w:hAnsi="Times New Roman" w:cs="Times New Roman"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num w:numId="1" w16cid:durableId="1460150203">
    <w:abstractNumId w:val="11"/>
    <w:lvlOverride w:ilvl="0">
      <w:lvl w:ilvl="0">
        <w:start w:val="1"/>
        <w:numFmt w:val="bullet"/>
        <w:lvlText w:val="-"/>
        <w:legacy w:legacy="1" w:legacySpace="0" w:legacyIndent="360"/>
        <w:lvlJc w:val="left"/>
        <w:pPr>
          <w:ind w:left="360" w:hanging="360"/>
        </w:pPr>
      </w:lvl>
    </w:lvlOverride>
  </w:num>
  <w:num w:numId="2" w16cid:durableId="12583181">
    <w:abstractNumId w:val="39"/>
  </w:num>
  <w:num w:numId="3" w16cid:durableId="1953048241">
    <w:abstractNumId w:val="24"/>
  </w:num>
  <w:num w:numId="4" w16cid:durableId="818571898">
    <w:abstractNumId w:val="17"/>
  </w:num>
  <w:num w:numId="5" w16cid:durableId="1630016823">
    <w:abstractNumId w:val="16"/>
  </w:num>
  <w:num w:numId="6" w16cid:durableId="1940985768">
    <w:abstractNumId w:val="20"/>
  </w:num>
  <w:num w:numId="7" w16cid:durableId="299767953">
    <w:abstractNumId w:val="35"/>
  </w:num>
  <w:num w:numId="8" w16cid:durableId="378357837">
    <w:abstractNumId w:val="28"/>
  </w:num>
  <w:num w:numId="9" w16cid:durableId="1562326010">
    <w:abstractNumId w:val="32"/>
  </w:num>
  <w:num w:numId="10" w16cid:durableId="9453126">
    <w:abstractNumId w:val="18"/>
  </w:num>
  <w:num w:numId="11" w16cid:durableId="43694740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48020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997468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7011111">
    <w:abstractNumId w:val="34"/>
  </w:num>
  <w:num w:numId="15" w16cid:durableId="332152614">
    <w:abstractNumId w:val="19"/>
  </w:num>
  <w:num w:numId="16" w16cid:durableId="741237">
    <w:abstractNumId w:val="29"/>
  </w:num>
  <w:num w:numId="17" w16cid:durableId="1458447895">
    <w:abstractNumId w:val="40"/>
  </w:num>
  <w:num w:numId="18" w16cid:durableId="1560171845">
    <w:abstractNumId w:val="11"/>
    <w:lvlOverride w:ilvl="0">
      <w:lvl w:ilvl="0">
        <w:start w:val="1"/>
        <w:numFmt w:val="bullet"/>
        <w:lvlText w:val="-"/>
        <w:legacy w:legacy="1" w:legacySpace="0" w:legacyIndent="360"/>
        <w:lvlJc w:val="left"/>
        <w:pPr>
          <w:ind w:left="360" w:hanging="360"/>
        </w:pPr>
      </w:lvl>
    </w:lvlOverride>
  </w:num>
  <w:num w:numId="19" w16cid:durableId="1235773375">
    <w:abstractNumId w:val="30"/>
  </w:num>
  <w:num w:numId="20" w16cid:durableId="922028524">
    <w:abstractNumId w:val="22"/>
  </w:num>
  <w:num w:numId="21" w16cid:durableId="374933251">
    <w:abstractNumId w:val="44"/>
  </w:num>
  <w:num w:numId="22" w16cid:durableId="1888568012">
    <w:abstractNumId w:val="10"/>
  </w:num>
  <w:num w:numId="23" w16cid:durableId="822239081">
    <w:abstractNumId w:val="8"/>
  </w:num>
  <w:num w:numId="24" w16cid:durableId="1411003133">
    <w:abstractNumId w:val="7"/>
  </w:num>
  <w:num w:numId="25" w16cid:durableId="1594624019">
    <w:abstractNumId w:val="6"/>
  </w:num>
  <w:num w:numId="26" w16cid:durableId="2131821289">
    <w:abstractNumId w:val="5"/>
  </w:num>
  <w:num w:numId="27" w16cid:durableId="592856741">
    <w:abstractNumId w:val="9"/>
  </w:num>
  <w:num w:numId="28" w16cid:durableId="196814158">
    <w:abstractNumId w:val="4"/>
  </w:num>
  <w:num w:numId="29" w16cid:durableId="1538928258">
    <w:abstractNumId w:val="3"/>
  </w:num>
  <w:num w:numId="30" w16cid:durableId="1696882084">
    <w:abstractNumId w:val="2"/>
  </w:num>
  <w:num w:numId="31" w16cid:durableId="1351565641">
    <w:abstractNumId w:val="1"/>
  </w:num>
  <w:num w:numId="32" w16cid:durableId="742066989">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33" w16cid:durableId="1305235240">
    <w:abstractNumId w:val="31"/>
  </w:num>
  <w:num w:numId="34" w16cid:durableId="1790080564">
    <w:abstractNumId w:val="43"/>
  </w:num>
  <w:num w:numId="35" w16cid:durableId="98991149">
    <w:abstractNumId w:val="14"/>
  </w:num>
  <w:num w:numId="36" w16cid:durableId="1266579341">
    <w:abstractNumId w:val="45"/>
  </w:num>
  <w:num w:numId="37" w16cid:durableId="1778863567">
    <w:abstractNumId w:val="23"/>
  </w:num>
  <w:num w:numId="38" w16cid:durableId="11735144">
    <w:abstractNumId w:val="36"/>
  </w:num>
  <w:num w:numId="39" w16cid:durableId="160656150">
    <w:abstractNumId w:val="13"/>
  </w:num>
  <w:num w:numId="40" w16cid:durableId="207037529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3115091">
    <w:abstractNumId w:val="38"/>
  </w:num>
  <w:num w:numId="42" w16cid:durableId="984310788">
    <w:abstractNumId w:val="26"/>
  </w:num>
  <w:num w:numId="43" w16cid:durableId="636644841">
    <w:abstractNumId w:val="42"/>
  </w:num>
  <w:num w:numId="44" w16cid:durableId="984166375">
    <w:abstractNumId w:val="15"/>
  </w:num>
  <w:num w:numId="45" w16cid:durableId="1321470839">
    <w:abstractNumId w:val="25"/>
  </w:num>
  <w:num w:numId="46" w16cid:durableId="277299263">
    <w:abstractNumId w:val="41"/>
  </w:num>
  <w:num w:numId="47" w16cid:durableId="500118629">
    <w:abstractNumId w:val="27"/>
  </w:num>
  <w:num w:numId="48" w16cid:durableId="1426145463">
    <w:abstractNumId w:val="0"/>
  </w:num>
  <w:num w:numId="49" w16cid:durableId="1906331407">
    <w:abstractNumId w:val="46"/>
  </w:num>
  <w:num w:numId="50" w16cid:durableId="116543361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3D2"/>
    <w:rsid w:val="001B433B"/>
    <w:rsid w:val="001D116E"/>
    <w:rsid w:val="001F6C79"/>
    <w:rsid w:val="0024781B"/>
    <w:rsid w:val="00260968"/>
    <w:rsid w:val="0026354D"/>
    <w:rsid w:val="002C0784"/>
    <w:rsid w:val="0049509A"/>
    <w:rsid w:val="004A53D2"/>
    <w:rsid w:val="005C7283"/>
    <w:rsid w:val="006D0134"/>
    <w:rsid w:val="00803983"/>
    <w:rsid w:val="00867470"/>
    <w:rsid w:val="008B4EFE"/>
    <w:rsid w:val="00AF103D"/>
    <w:rsid w:val="00D11EBF"/>
    <w:rsid w:val="00EA3D09"/>
    <w:rsid w:val="00EE02D5"/>
    <w:rsid w:val="00F479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D74BE3"/>
  <w15:chartTrackingRefBased/>
  <w15:docId w15:val="{FBDA19DA-8CF6-4994-AF48-DD399F03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lang w:val="mt-MT" w:eastAsia="en-US"/>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center" w:pos="8930"/>
      </w:tabs>
    </w:pPr>
    <w:rPr>
      <w:rFonts w:ascii="Helvetica" w:hAnsi="Helvetica"/>
      <w:sz w:val="16"/>
    </w:rPr>
  </w:style>
  <w:style w:type="character" w:styleId="PageNumber">
    <w:name w:val="page number"/>
    <w:semiHidden/>
    <w:rPr>
      <w:rFonts w:cs="Times New Roman"/>
    </w:rPr>
  </w:style>
  <w:style w:type="paragraph" w:styleId="BodyText3">
    <w:name w:val="Body Text 3"/>
    <w:basedOn w:val="Normal"/>
    <w:semiHidden/>
    <w:pPr>
      <w:autoSpaceDE w:val="0"/>
      <w:autoSpaceDN w:val="0"/>
      <w:adjustRightInd w:val="0"/>
      <w:jc w:val="both"/>
    </w:pPr>
    <w:rPr>
      <w:color w:val="0000FF"/>
      <w:szCs w:val="22"/>
      <w:lang w:eastAsia="en-GB"/>
    </w:rPr>
  </w:style>
  <w:style w:type="paragraph" w:styleId="BodyText">
    <w:name w:val="Body Text"/>
    <w:basedOn w:val="Normal"/>
    <w:semiHidden/>
    <w:rPr>
      <w:i/>
      <w:color w:val="008000"/>
    </w:rPr>
  </w:style>
  <w:style w:type="character" w:styleId="CommentReference">
    <w:name w:val="annotation reference"/>
    <w:uiPriority w:val="99"/>
    <w:rPr>
      <w:sz w:val="16"/>
    </w:rPr>
  </w:style>
  <w:style w:type="paragraph" w:styleId="CommentText">
    <w:name w:val="annotation text"/>
    <w:basedOn w:val="Normal"/>
    <w:link w:val="CommentTextChar"/>
    <w:rPr>
      <w:sz w:val="20"/>
    </w:rPr>
  </w:style>
  <w:style w:type="paragraph" w:customStyle="1" w:styleId="EMEAEnBodyText">
    <w:name w:val="EMEA En Body Text"/>
    <w:basedOn w:val="Normal"/>
    <w:pPr>
      <w:spacing w:before="120" w:after="120"/>
      <w:jc w:val="both"/>
    </w:pPr>
    <w:rPr>
      <w:lang w:val="en-US"/>
    </w:rPr>
  </w:style>
  <w:style w:type="character" w:styleId="Hyperlink">
    <w:name w:val="Hyperlink"/>
    <w:rPr>
      <w:color w:val="0000FF"/>
      <w:u w:val="single"/>
    </w:rPr>
  </w:style>
  <w:style w:type="paragraph" w:customStyle="1" w:styleId="AHeader1">
    <w:name w:val="AHeader 1"/>
    <w:basedOn w:val="Normal"/>
    <w:pPr>
      <w:tabs>
        <w:tab w:val="num" w:pos="720"/>
      </w:tabs>
      <w:spacing w:after="120"/>
      <w:ind w:left="284" w:hanging="284"/>
    </w:pPr>
    <w:rPr>
      <w:rFonts w:ascii="Arial" w:hAnsi="Arial" w:cs="Arial"/>
      <w:b/>
      <w:bCs/>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BalloonText">
    <w:name w:val="Balloon Text"/>
    <w:basedOn w:val="Normal"/>
    <w:semiHidden/>
    <w:rPr>
      <w:rFonts w:ascii="Tahoma" w:hAnsi="Tahoma" w:cs="Tahoma"/>
      <w:sz w:val="16"/>
      <w:szCs w:val="16"/>
    </w:rPr>
  </w:style>
  <w:style w:type="paragraph" w:styleId="EndnoteText">
    <w:name w:val="endnote text"/>
    <w:basedOn w:val="Normal"/>
    <w:semiHidden/>
  </w:style>
  <w:style w:type="paragraph" w:styleId="Title">
    <w:name w:val="Title"/>
    <w:basedOn w:val="Normal"/>
    <w:qFormat/>
    <w:pPr>
      <w:jc w:val="center"/>
    </w:pPr>
    <w:rPr>
      <w:b/>
      <w:sz w:val="24"/>
    </w:rPr>
  </w:style>
  <w:style w:type="paragraph" w:customStyle="1" w:styleId="Default">
    <w:name w:val="Default"/>
    <w:pPr>
      <w:autoSpaceDE w:val="0"/>
      <w:autoSpaceDN w:val="0"/>
      <w:adjustRightInd w:val="0"/>
    </w:pPr>
    <w:rPr>
      <w:color w:val="000000"/>
      <w:sz w:val="24"/>
      <w:szCs w:val="24"/>
      <w:lang w:val="en-US"/>
    </w:rPr>
  </w:style>
  <w:style w:type="character" w:customStyle="1" w:styleId="Subscript">
    <w:name w:val="Subscript"/>
    <w:rPr>
      <w:sz w:val="28"/>
      <w:vertAlign w:val="subscript"/>
    </w:rPr>
  </w:style>
  <w:style w:type="character" w:customStyle="1" w:styleId="superscript">
    <w:name w:val="superscript"/>
    <w:rPr>
      <w:rFonts w:ascii="Times New Roman" w:hAnsi="Times New Roman"/>
      <w:vertAlign w:val="superscript"/>
    </w:rPr>
  </w:style>
  <w:style w:type="character" w:styleId="Emphasis">
    <w:name w:val="Emphasis"/>
    <w:qFormat/>
    <w:rPr>
      <w:i/>
    </w:rPr>
  </w:style>
  <w:style w:type="paragraph" w:styleId="CommentSubject">
    <w:name w:val="annotation subject"/>
    <w:basedOn w:val="CommentText"/>
    <w:next w:val="CommentText"/>
    <w:semiHidden/>
    <w:rPr>
      <w:b/>
      <w:bCs/>
    </w:rPr>
  </w:style>
  <w:style w:type="paragraph" w:styleId="Header">
    <w:name w:val="header"/>
    <w:basedOn w:val="Normal"/>
    <w:link w:val="HeaderChar"/>
    <w:pPr>
      <w:tabs>
        <w:tab w:val="center" w:pos="4680"/>
        <w:tab w:val="right" w:pos="9360"/>
      </w:tabs>
    </w:pPr>
    <w:rPr>
      <w:lang w:eastAsia="x-none"/>
    </w:rPr>
  </w:style>
  <w:style w:type="character" w:customStyle="1" w:styleId="HeaderChar">
    <w:name w:val="Header Char"/>
    <w:link w:val="Header"/>
    <w:locked/>
    <w:rPr>
      <w:rFonts w:eastAsia="Times New Roman"/>
      <w:sz w:val="22"/>
      <w:lang w:val="en-GB" w:eastAsia="x-none"/>
    </w:rPr>
  </w:style>
  <w:style w:type="paragraph" w:customStyle="1" w:styleId="TitleA">
    <w:name w:val="Title A"/>
    <w:basedOn w:val="Normal"/>
    <w:pPr>
      <w:jc w:val="center"/>
    </w:pPr>
    <w:rPr>
      <w:b/>
    </w:rPr>
  </w:style>
  <w:style w:type="paragraph" w:customStyle="1" w:styleId="TitleB">
    <w:name w:val="Title B"/>
    <w:basedOn w:val="Normal"/>
    <w:pPr>
      <w:ind w:left="567" w:hanging="567"/>
    </w:pPr>
    <w:rPr>
      <w:b/>
      <w:noProof/>
    </w:rPr>
  </w:style>
  <w:style w:type="character" w:customStyle="1" w:styleId="shorttext">
    <w:name w:val="short_text"/>
    <w:basedOn w:val="DefaultParagraphFont"/>
  </w:style>
  <w:style w:type="character" w:customStyle="1" w:styleId="hps">
    <w:name w:val="hps"/>
    <w:basedOn w:val="DefaultParagraphFont"/>
  </w:style>
  <w:style w:type="paragraph" w:customStyle="1" w:styleId="TabletextrowsAgency">
    <w:name w:val="Table text rows (Agency)"/>
    <w:basedOn w:val="Normal"/>
    <w:pPr>
      <w:spacing w:line="280" w:lineRule="exact"/>
    </w:pPr>
    <w:rPr>
      <w:rFonts w:ascii="Verdana" w:eastAsia="SimSun" w:hAnsi="Verdana" w:cs="Verdana"/>
      <w:snapToGrid w:val="0"/>
      <w:sz w:val="18"/>
      <w:szCs w:val="18"/>
      <w:lang w:eastAsia="zh-CN"/>
    </w:rPr>
  </w:style>
  <w:style w:type="paragraph" w:customStyle="1" w:styleId="FarbigeSchattierung-Akzent11">
    <w:name w:val="Farbige Schattierung - Akzent 11"/>
    <w:hidden/>
    <w:uiPriority w:val="99"/>
    <w:semiHidden/>
    <w:rPr>
      <w:sz w:val="22"/>
      <w:lang w:val="mt-MT" w:eastAsia="en-US"/>
    </w:rPr>
  </w:style>
  <w:style w:type="character" w:customStyle="1" w:styleId="apple-converted-space">
    <w:name w:val="apple-converted-space"/>
    <w:basedOn w:val="DefaultParagraphFont"/>
  </w:style>
  <w:style w:type="character" w:customStyle="1" w:styleId="BesuchterHyperlink1">
    <w:name w:val="BesuchterHyperlink1"/>
    <w:rPr>
      <w:color w:val="800080"/>
      <w:u w:val="single"/>
    </w:rPr>
  </w:style>
  <w:style w:type="character" w:customStyle="1" w:styleId="CommentTextChar">
    <w:name w:val="Comment Text Char"/>
    <w:link w:val="CommentText"/>
    <w:locked/>
    <w:rPr>
      <w:lang w:val="mt-MT" w:eastAsia="en-US"/>
    </w:rPr>
  </w:style>
  <w:style w:type="paragraph" w:styleId="Revision">
    <w:name w:val="Revision"/>
    <w:hidden/>
    <w:uiPriority w:val="99"/>
    <w:semiHidden/>
    <w:rPr>
      <w:sz w:val="22"/>
      <w:lang w:val="mt-MT"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LineNumber">
    <w:name w:val="line number"/>
    <w:basedOn w:val="DefaultParagraphFont"/>
    <w:semiHidden/>
    <w:unhideWhenUsed/>
    <w:rsid w:val="008674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746202">
      <w:bodyDiv w:val="1"/>
      <w:marLeft w:val="0"/>
      <w:marRight w:val="0"/>
      <w:marTop w:val="0"/>
      <w:marBottom w:val="0"/>
      <w:divBdr>
        <w:top w:val="none" w:sz="0" w:space="0" w:color="auto"/>
        <w:left w:val="none" w:sz="0" w:space="0" w:color="auto"/>
        <w:bottom w:val="none" w:sz="0" w:space="0" w:color="auto"/>
        <w:right w:val="none" w:sz="0" w:space="0" w:color="auto"/>
      </w:divBdr>
    </w:div>
    <w:div w:id="406147574">
      <w:bodyDiv w:val="1"/>
      <w:marLeft w:val="0"/>
      <w:marRight w:val="0"/>
      <w:marTop w:val="0"/>
      <w:marBottom w:val="0"/>
      <w:divBdr>
        <w:top w:val="none" w:sz="0" w:space="0" w:color="auto"/>
        <w:left w:val="none" w:sz="0" w:space="0" w:color="auto"/>
        <w:bottom w:val="none" w:sz="0" w:space="0" w:color="auto"/>
        <w:right w:val="none" w:sz="0" w:space="0" w:color="auto"/>
      </w:divBdr>
    </w:div>
    <w:div w:id="459761659">
      <w:bodyDiv w:val="1"/>
      <w:marLeft w:val="0"/>
      <w:marRight w:val="0"/>
      <w:marTop w:val="0"/>
      <w:marBottom w:val="0"/>
      <w:divBdr>
        <w:top w:val="none" w:sz="0" w:space="0" w:color="auto"/>
        <w:left w:val="none" w:sz="0" w:space="0" w:color="auto"/>
        <w:bottom w:val="none" w:sz="0" w:space="0" w:color="auto"/>
        <w:right w:val="none" w:sz="0" w:space="0" w:color="auto"/>
      </w:divBdr>
    </w:div>
    <w:div w:id="734011744">
      <w:bodyDiv w:val="1"/>
      <w:marLeft w:val="0"/>
      <w:marRight w:val="0"/>
      <w:marTop w:val="0"/>
      <w:marBottom w:val="0"/>
      <w:divBdr>
        <w:top w:val="none" w:sz="0" w:space="0" w:color="auto"/>
        <w:left w:val="none" w:sz="0" w:space="0" w:color="auto"/>
        <w:bottom w:val="none" w:sz="0" w:space="0" w:color="auto"/>
        <w:right w:val="none" w:sz="0" w:space="0" w:color="auto"/>
      </w:divBdr>
    </w:div>
    <w:div w:id="1062365335">
      <w:bodyDiv w:val="1"/>
      <w:marLeft w:val="0"/>
      <w:marRight w:val="0"/>
      <w:marTop w:val="0"/>
      <w:marBottom w:val="0"/>
      <w:divBdr>
        <w:top w:val="none" w:sz="0" w:space="0" w:color="auto"/>
        <w:left w:val="none" w:sz="0" w:space="0" w:color="auto"/>
        <w:bottom w:val="none" w:sz="0" w:space="0" w:color="auto"/>
        <w:right w:val="none" w:sz="0" w:space="0" w:color="auto"/>
      </w:divBdr>
      <w:divsChild>
        <w:div w:id="169418886">
          <w:marLeft w:val="0"/>
          <w:marRight w:val="0"/>
          <w:marTop w:val="0"/>
          <w:marBottom w:val="0"/>
          <w:divBdr>
            <w:top w:val="none" w:sz="0" w:space="0" w:color="auto"/>
            <w:left w:val="none" w:sz="0" w:space="0" w:color="auto"/>
            <w:bottom w:val="none" w:sz="0" w:space="0" w:color="auto"/>
            <w:right w:val="none" w:sz="0" w:space="0" w:color="auto"/>
          </w:divBdr>
          <w:divsChild>
            <w:div w:id="1140999286">
              <w:marLeft w:val="0"/>
              <w:marRight w:val="0"/>
              <w:marTop w:val="0"/>
              <w:marBottom w:val="0"/>
              <w:divBdr>
                <w:top w:val="none" w:sz="0" w:space="0" w:color="auto"/>
                <w:left w:val="none" w:sz="0" w:space="0" w:color="auto"/>
                <w:bottom w:val="none" w:sz="0" w:space="0" w:color="auto"/>
                <w:right w:val="none" w:sz="0" w:space="0" w:color="auto"/>
              </w:divBdr>
              <w:divsChild>
                <w:div w:id="1791237744">
                  <w:marLeft w:val="0"/>
                  <w:marRight w:val="0"/>
                  <w:marTop w:val="0"/>
                  <w:marBottom w:val="0"/>
                  <w:divBdr>
                    <w:top w:val="none" w:sz="0" w:space="0" w:color="auto"/>
                    <w:left w:val="none" w:sz="0" w:space="0" w:color="auto"/>
                    <w:bottom w:val="none" w:sz="0" w:space="0" w:color="auto"/>
                    <w:right w:val="none" w:sz="0" w:space="0" w:color="auto"/>
                  </w:divBdr>
                  <w:divsChild>
                    <w:div w:id="1377510375">
                      <w:marLeft w:val="0"/>
                      <w:marRight w:val="0"/>
                      <w:marTop w:val="0"/>
                      <w:marBottom w:val="0"/>
                      <w:divBdr>
                        <w:top w:val="none" w:sz="0" w:space="0" w:color="auto"/>
                        <w:left w:val="none" w:sz="0" w:space="0" w:color="auto"/>
                        <w:bottom w:val="none" w:sz="0" w:space="0" w:color="auto"/>
                        <w:right w:val="none" w:sz="0" w:space="0" w:color="auto"/>
                      </w:divBdr>
                      <w:divsChild>
                        <w:div w:id="2095858211">
                          <w:marLeft w:val="0"/>
                          <w:marRight w:val="0"/>
                          <w:marTop w:val="0"/>
                          <w:marBottom w:val="0"/>
                          <w:divBdr>
                            <w:top w:val="none" w:sz="0" w:space="0" w:color="auto"/>
                            <w:left w:val="none" w:sz="0" w:space="0" w:color="auto"/>
                            <w:bottom w:val="none" w:sz="0" w:space="0" w:color="auto"/>
                            <w:right w:val="none" w:sz="0" w:space="0" w:color="auto"/>
                          </w:divBdr>
                          <w:divsChild>
                            <w:div w:id="179852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361964">
      <w:bodyDiv w:val="1"/>
      <w:marLeft w:val="0"/>
      <w:marRight w:val="0"/>
      <w:marTop w:val="0"/>
      <w:marBottom w:val="0"/>
      <w:divBdr>
        <w:top w:val="none" w:sz="0" w:space="0" w:color="auto"/>
        <w:left w:val="none" w:sz="0" w:space="0" w:color="auto"/>
        <w:bottom w:val="none" w:sz="0" w:space="0" w:color="auto"/>
        <w:right w:val="none" w:sz="0" w:space="0" w:color="auto"/>
      </w:divBdr>
    </w:div>
    <w:div w:id="1829445407">
      <w:bodyDiv w:val="1"/>
      <w:marLeft w:val="0"/>
      <w:marRight w:val="0"/>
      <w:marTop w:val="0"/>
      <w:marBottom w:val="0"/>
      <w:divBdr>
        <w:top w:val="none" w:sz="0" w:space="0" w:color="auto"/>
        <w:left w:val="none" w:sz="0" w:space="0" w:color="auto"/>
        <w:bottom w:val="none" w:sz="0" w:space="0" w:color="auto"/>
        <w:right w:val="none" w:sz="0" w:space="0" w:color="auto"/>
      </w:divBdr>
    </w:div>
    <w:div w:id="1862275542">
      <w:bodyDiv w:val="1"/>
      <w:marLeft w:val="0"/>
      <w:marRight w:val="0"/>
      <w:marTop w:val="0"/>
      <w:marBottom w:val="0"/>
      <w:divBdr>
        <w:top w:val="none" w:sz="0" w:space="0" w:color="auto"/>
        <w:left w:val="none" w:sz="0" w:space="0" w:color="auto"/>
        <w:bottom w:val="none" w:sz="0" w:space="0" w:color="auto"/>
        <w:right w:val="none" w:sz="0" w:space="0" w:color="auto"/>
      </w:divBdr>
    </w:div>
    <w:div w:id="1875266457">
      <w:bodyDiv w:val="1"/>
      <w:marLeft w:val="0"/>
      <w:marRight w:val="0"/>
      <w:marTop w:val="0"/>
      <w:marBottom w:val="0"/>
      <w:divBdr>
        <w:top w:val="none" w:sz="0" w:space="0" w:color="auto"/>
        <w:left w:val="none" w:sz="0" w:space="0" w:color="auto"/>
        <w:bottom w:val="none" w:sz="0" w:space="0" w:color="auto"/>
        <w:right w:val="none" w:sz="0" w:space="0" w:color="auto"/>
      </w:divBdr>
    </w:div>
    <w:div w:id="1917199695">
      <w:bodyDiv w:val="1"/>
      <w:marLeft w:val="0"/>
      <w:marRight w:val="0"/>
      <w:marTop w:val="0"/>
      <w:marBottom w:val="0"/>
      <w:divBdr>
        <w:top w:val="none" w:sz="0" w:space="0" w:color="auto"/>
        <w:left w:val="none" w:sz="0" w:space="0" w:color="auto"/>
        <w:bottom w:val="none" w:sz="0" w:space="0" w:color="auto"/>
        <w:right w:val="none" w:sz="0" w:space="0" w:color="auto"/>
      </w:divBdr>
    </w:div>
    <w:div w:id="210233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 TargetMode="External"/><Relationship Id="rId13" Type="http://schemas.openxmlformats.org/officeDocument/2006/relationships/fontTable" Target="fontTable.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ema.europa.eu/docs/en_GB/document_library/Template_or_form/2013/03/WC500139752.doc" TargetMode="Externa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ma.europa.eu" TargetMode="Externa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EMADOC-1700519818-3399997</_dlc_DocId>
    <_dlc_DocIdUrl xmlns="a034c160-bfb7-45f5-8632-2eb7e0508071">
      <Url>https://euema.sharepoint.com/sites/CRM/_layouts/15/DocIdRedir.aspx?ID=EMADOC-1700519818-3399997</Url>
      <Description>EMADOC-1700519818-3399997</Description>
    </_dlc_DocIdUrl>
  </documentManagement>
</p:properties>
</file>

<file path=customXml/itemProps1.xml><?xml version="1.0" encoding="utf-8"?>
<ds:datastoreItem xmlns:ds="http://schemas.openxmlformats.org/officeDocument/2006/customXml" ds:itemID="{FA055D0A-B8F1-435F-88BF-585FD2FC18B9}"/>
</file>

<file path=customXml/itemProps2.xml><?xml version="1.0" encoding="utf-8"?>
<ds:datastoreItem xmlns:ds="http://schemas.openxmlformats.org/officeDocument/2006/customXml" ds:itemID="{C36846B6-A0B6-40F4-8AD3-CDAA32263348}"/>
</file>

<file path=customXml/itemProps3.xml><?xml version="1.0" encoding="utf-8"?>
<ds:datastoreItem xmlns:ds="http://schemas.openxmlformats.org/officeDocument/2006/customXml" ds:itemID="{DF69A5FD-CEF0-4CE4-AB2F-3F46A0ADF73A}"/>
</file>

<file path=customXml/itemProps4.xml><?xml version="1.0" encoding="utf-8"?>
<ds:datastoreItem xmlns:ds="http://schemas.openxmlformats.org/officeDocument/2006/customXml" ds:itemID="{12432D61-2952-40B1-BFF2-B578B941915C}"/>
</file>

<file path=docProps/app.xml><?xml version="1.0" encoding="utf-8"?>
<Properties xmlns="http://schemas.openxmlformats.org/officeDocument/2006/extended-properties" xmlns:vt="http://schemas.openxmlformats.org/officeDocument/2006/docPropsVTypes">
  <Template>Normal.dotm</Template>
  <TotalTime>4</TotalTime>
  <Pages>35</Pages>
  <Words>7651</Words>
  <Characters>52414</Characters>
  <Application>Microsoft Office Word</Application>
  <DocSecurity>0</DocSecurity>
  <Lines>1278</Lines>
  <Paragraphs>715</Paragraphs>
  <ScaleCrop>false</ScaleCrop>
  <HeadingPairs>
    <vt:vector size="2" baseType="variant">
      <vt:variant>
        <vt:lpstr>Title</vt:lpstr>
      </vt:variant>
      <vt:variant>
        <vt:i4>1</vt:i4>
      </vt:variant>
    </vt:vector>
  </HeadingPairs>
  <TitlesOfParts>
    <vt:vector size="1" baseType="lpstr">
      <vt:lpstr>Samsca, INN-tolvaptan</vt:lpstr>
    </vt:vector>
  </TitlesOfParts>
  <Manager/>
  <Company/>
  <LinksUpToDate>false</LinksUpToDate>
  <CharactersWithSpaces>59350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Samsca: EPAR - Product Information - tracked changes</dc:title>
  <dc:subject>EPAR</dc:subject>
  <dc:creator>CHMP</dc:creator>
  <cp:keywords>Samsca, INN-tolvaptan</cp:keywords>
  <cp:lastModifiedBy>Author</cp:lastModifiedBy>
  <cp:revision>11</cp:revision>
  <dcterms:created xsi:type="dcterms:W3CDTF">2025-02-21T14:34:00Z</dcterms:created>
  <dcterms:modified xsi:type="dcterms:W3CDTF">2026-02-26T16:49:00Z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d01a47be-a501-4b99-b220-01fc1b7650ab</vt:lpwstr>
  </property>
</Properties>
</file>