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631"/>
        <w:tblW w:w="8363" w:type="dxa"/>
        <w:tblLook w:val="04A0" w:firstRow="1" w:lastRow="0" w:firstColumn="1" w:lastColumn="0" w:noHBand="0" w:noVBand="1"/>
      </w:tblPr>
      <w:tblGrid>
        <w:gridCol w:w="8363"/>
      </w:tblGrid>
      <w:tr w:rsidR="00A919ED" w:rsidRPr="00376717" w14:paraId="0FCF19A5" w14:textId="77777777" w:rsidTr="00C753F0">
        <w:trPr>
          <w:trHeight w:val="80"/>
          <w:ins w:id="0" w:author="Author"/>
        </w:trPr>
        <w:tc>
          <w:tcPr>
            <w:tcW w:w="8363" w:type="dxa"/>
            <w:vAlign w:val="center"/>
          </w:tcPr>
          <w:p w14:paraId="68E13667" w14:textId="6C863710" w:rsidR="00A919ED" w:rsidRDefault="00A919ED" w:rsidP="00C753F0">
            <w:pPr>
              <w:widowControl w:val="0"/>
              <w:tabs>
                <w:tab w:val="clear" w:pos="567"/>
              </w:tabs>
              <w:rPr>
                <w:ins w:id="1" w:author="Author"/>
                <w:bCs/>
                <w:noProof w:val="0"/>
                <w:lang w:val="en-GB"/>
              </w:rPr>
            </w:pPr>
            <w:ins w:id="2" w:author="Author">
              <w:r>
                <w:t>Dan id-dokument fih l-informazzjoni approvata dwar il-prodott għall-</w:t>
              </w:r>
              <w:r>
                <w:rPr>
                  <w:bCs/>
                  <w:noProof w:val="0"/>
                  <w:lang w:val="en-GB"/>
                </w:rPr>
                <w:t>Saxenda</w:t>
              </w:r>
              <w:r w:rsidRPr="004421EF">
                <w:rPr>
                  <w:bCs/>
                  <w:noProof w:val="0"/>
                  <w:lang w:val="en-GB"/>
                </w:rPr>
                <w:t xml:space="preserve">, </w:t>
              </w:r>
              <w:r>
                <w:t xml:space="preserve"> bil-bidliet li sarulu wara l-proċedura preċedenti li jaffettwaw l-informazzjoni dwar il-prodott </w:t>
              </w:r>
              <w:r w:rsidRPr="004421EF">
                <w:rPr>
                  <w:bCs/>
                  <w:noProof w:val="0"/>
                  <w:lang w:val="en-GB"/>
                </w:rPr>
                <w:t>(</w:t>
              </w:r>
              <w:r w:rsidRPr="00D75D4C">
                <w:rPr>
                  <w:bCs/>
                  <w:noProof w:val="0"/>
                  <w:lang w:val="en-GB"/>
                </w:rPr>
                <w:t>EMEA/H/C/PSUSA/00001892/202312</w:t>
              </w:r>
              <w:r w:rsidRPr="004421EF">
                <w:rPr>
                  <w:bCs/>
                  <w:noProof w:val="0"/>
                  <w:lang w:val="en-GB"/>
                </w:rPr>
                <w:t>)</w:t>
              </w:r>
              <w:r>
                <w:rPr>
                  <w:bCs/>
                  <w:noProof w:val="0"/>
                  <w:lang w:val="en-GB"/>
                </w:rPr>
                <w:t xml:space="preserve"> </w:t>
              </w:r>
              <w:r>
                <w:t xml:space="preserve"> jiġu enfasizzati</w:t>
              </w:r>
              <w:r w:rsidRPr="004421EF">
                <w:rPr>
                  <w:bCs/>
                  <w:noProof w:val="0"/>
                  <w:lang w:val="en-GB"/>
                </w:rPr>
                <w:t>.</w:t>
              </w:r>
            </w:ins>
          </w:p>
          <w:p w14:paraId="22F0F0C6" w14:textId="77777777" w:rsidR="00A919ED" w:rsidRPr="004421EF" w:rsidRDefault="00A919ED" w:rsidP="00C753F0">
            <w:pPr>
              <w:widowControl w:val="0"/>
              <w:tabs>
                <w:tab w:val="clear" w:pos="567"/>
              </w:tabs>
              <w:rPr>
                <w:ins w:id="3" w:author="Author"/>
                <w:bCs/>
                <w:noProof w:val="0"/>
              </w:rPr>
            </w:pPr>
          </w:p>
          <w:p w14:paraId="28E261CF" w14:textId="4153CFF4" w:rsidR="00A919ED" w:rsidRPr="004421EF" w:rsidRDefault="00A919ED" w:rsidP="00C753F0">
            <w:pPr>
              <w:widowControl w:val="0"/>
              <w:tabs>
                <w:tab w:val="clear" w:pos="567"/>
              </w:tabs>
              <w:rPr>
                <w:ins w:id="4" w:author="Author"/>
                <w:bCs/>
                <w:noProof w:val="0"/>
                <w:lang w:val="en-GB"/>
              </w:rPr>
            </w:pPr>
            <w:ins w:id="5" w:author="Author">
              <w:r>
                <w:t xml:space="preserve">Għal aktar informazzjoni, ara s-sit web tal-Aġenzija Ewropea għall-Mediċini: </w:t>
              </w:r>
              <w:r w:rsidRPr="00376717">
                <w:rPr>
                  <w:bCs/>
                  <w:noProof w:val="0"/>
                </w:rPr>
                <w:fldChar w:fldCharType="begin"/>
              </w:r>
              <w:r>
                <w:rPr>
                  <w:bCs/>
                  <w:noProof w:val="0"/>
                </w:rPr>
                <w:instrText>HYPERLINK "https://www.ema.europa.eu/en/medicines/human/EPAR/saxenda"</w:instrText>
              </w:r>
              <w:r w:rsidRPr="00376717">
                <w:rPr>
                  <w:bCs/>
                  <w:noProof w:val="0"/>
                </w:rPr>
                <w:fldChar w:fldCharType="separate"/>
              </w:r>
              <w:r w:rsidRPr="004421EF">
                <w:rPr>
                  <w:rStyle w:val="Hyperlink"/>
                  <w:bCs/>
                  <w:noProof w:val="0"/>
                  <w:lang w:val="en-GB"/>
                </w:rPr>
                <w:t>https://www.ema.europa.eu/en/medicines/human/EPAR/saxenda</w:t>
              </w:r>
              <w:r w:rsidRPr="00376717">
                <w:rPr>
                  <w:bCs/>
                  <w:noProof w:val="0"/>
                  <w:lang w:val="en-GB"/>
                </w:rPr>
                <w:fldChar w:fldCharType="end"/>
              </w:r>
            </w:ins>
          </w:p>
        </w:tc>
      </w:tr>
    </w:tbl>
    <w:p w14:paraId="5EA99E90" w14:textId="77777777" w:rsidR="00B31B34" w:rsidRPr="00A919ED" w:rsidRDefault="00B31B34">
      <w:pPr>
        <w:tabs>
          <w:tab w:val="clear" w:pos="567"/>
        </w:tabs>
        <w:rPr>
          <w:b/>
          <w:noProof w:val="0"/>
          <w:rPrChange w:id="6" w:author="Author">
            <w:rPr>
              <w:b/>
              <w:noProof w:val="0"/>
              <w:lang w:val="mt-MT"/>
            </w:rPr>
          </w:rPrChange>
        </w:rPr>
      </w:pPr>
    </w:p>
    <w:p w14:paraId="2C34ECBB" w14:textId="77777777" w:rsidR="00B31B34" w:rsidRDefault="00B31B34">
      <w:pPr>
        <w:rPr>
          <w:b/>
          <w:noProof w:val="0"/>
          <w:lang w:val="mt-MT"/>
        </w:rPr>
      </w:pPr>
    </w:p>
    <w:p w14:paraId="056A836D" w14:textId="77777777" w:rsidR="00B31B34" w:rsidRDefault="00B31B34">
      <w:pPr>
        <w:rPr>
          <w:b/>
          <w:noProof w:val="0"/>
          <w:lang w:val="mt-MT"/>
        </w:rPr>
      </w:pPr>
    </w:p>
    <w:p w14:paraId="624096A1" w14:textId="77777777" w:rsidR="00B31B34" w:rsidRDefault="00B31B34">
      <w:pPr>
        <w:rPr>
          <w:b/>
          <w:noProof w:val="0"/>
          <w:lang w:val="mt-MT"/>
        </w:rPr>
      </w:pPr>
    </w:p>
    <w:p w14:paraId="62DF9AD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745249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298BA6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834A2B7" w14:textId="77777777" w:rsidR="00B31B34" w:rsidRDefault="00B31B34">
      <w:pPr>
        <w:rPr>
          <w:b/>
          <w:noProof w:val="0"/>
          <w:szCs w:val="22"/>
          <w:lang w:val="mt-MT"/>
        </w:rPr>
      </w:pPr>
    </w:p>
    <w:p w14:paraId="46532C75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FDD668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BB2798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8EDAE2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13DD95F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CC8B987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B82235F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A93B74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FE9CD85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77E34CB" w14:textId="77777777" w:rsidR="00B31B34" w:rsidRDefault="00B31B34">
      <w:pPr>
        <w:rPr>
          <w:b/>
          <w:noProof w:val="0"/>
          <w:lang w:val="mt-MT"/>
        </w:rPr>
      </w:pPr>
    </w:p>
    <w:p w14:paraId="7FBC228A" w14:textId="77777777" w:rsidR="00B31B34" w:rsidRDefault="00B31B34">
      <w:pPr>
        <w:rPr>
          <w:b/>
          <w:noProof w:val="0"/>
          <w:lang w:val="mt-MT"/>
        </w:rPr>
      </w:pPr>
    </w:p>
    <w:p w14:paraId="6F85FD51" w14:textId="77777777" w:rsidR="00B31B34" w:rsidRDefault="00B31B34">
      <w:pPr>
        <w:rPr>
          <w:b/>
          <w:noProof w:val="0"/>
          <w:lang w:val="mt-MT"/>
        </w:rPr>
      </w:pPr>
    </w:p>
    <w:p w14:paraId="02540FEE" w14:textId="77777777" w:rsidR="00B31B34" w:rsidRDefault="00B31B34">
      <w:pPr>
        <w:rPr>
          <w:b/>
          <w:noProof w:val="0"/>
          <w:lang w:val="mt-MT"/>
        </w:rPr>
      </w:pPr>
    </w:p>
    <w:p w14:paraId="6DF3C88B" w14:textId="77777777" w:rsidR="00B31B34" w:rsidRDefault="00B31B34">
      <w:pPr>
        <w:rPr>
          <w:b/>
          <w:noProof w:val="0"/>
          <w:lang w:val="mt-MT"/>
        </w:rPr>
      </w:pPr>
    </w:p>
    <w:p w14:paraId="3C616759" w14:textId="77777777" w:rsidR="00B31B34" w:rsidRDefault="00B31B34">
      <w:pPr>
        <w:jc w:val="center"/>
        <w:rPr>
          <w:b/>
          <w:noProof w:val="0"/>
          <w:lang w:val="mt-MT"/>
        </w:rPr>
      </w:pPr>
    </w:p>
    <w:p w14:paraId="7FC68CA2" w14:textId="77777777" w:rsidR="00B31B34" w:rsidRDefault="00B31B34">
      <w:pPr>
        <w:jc w:val="center"/>
        <w:outlineLvl w:val="0"/>
        <w:rPr>
          <w:noProof w:val="0"/>
          <w:lang w:val="mt-MT"/>
        </w:rPr>
      </w:pPr>
      <w:r>
        <w:rPr>
          <w:b/>
          <w:noProof w:val="0"/>
          <w:lang w:val="mt-MT"/>
        </w:rPr>
        <w:t>ANNESS I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VAULT_ND_f58c033c-c7ea-4043-9864-e9af90a0d18c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7F0E11BE" w14:textId="77777777" w:rsidR="00B31B34" w:rsidRDefault="00B31B34">
      <w:pPr>
        <w:jc w:val="center"/>
        <w:rPr>
          <w:noProof w:val="0"/>
          <w:lang w:val="mt-MT"/>
        </w:rPr>
      </w:pPr>
    </w:p>
    <w:p w14:paraId="59CB9FA1" w14:textId="77777777" w:rsidR="00B31B34" w:rsidRDefault="00B31B34">
      <w:pPr>
        <w:pStyle w:val="EMEA1"/>
        <w:rPr>
          <w:lang w:val="mt-MT"/>
        </w:rPr>
      </w:pPr>
      <w:r>
        <w:rPr>
          <w:lang w:val="mt-MT"/>
        </w:rPr>
        <w:t>SOMMARJU TAL-KARATTERISTIĊI TAL-PRODOTT</w:t>
      </w:r>
    </w:p>
    <w:p w14:paraId="73B7DC32" w14:textId="77777777" w:rsidR="00B31B34" w:rsidRDefault="00B31B34">
      <w:pPr>
        <w:jc w:val="center"/>
        <w:outlineLvl w:val="0"/>
        <w:rPr>
          <w:noProof w:val="0"/>
          <w:lang w:val="mt-MT"/>
        </w:rPr>
      </w:pPr>
    </w:p>
    <w:p w14:paraId="6F875BE7" w14:textId="77777777" w:rsidR="00B31B34" w:rsidRDefault="00B31B34">
      <w:pPr>
        <w:jc w:val="center"/>
        <w:rPr>
          <w:noProof w:val="0"/>
          <w:lang w:val="mt-MT"/>
        </w:rPr>
      </w:pPr>
    </w:p>
    <w:p w14:paraId="36DDA2EE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  <w:r>
        <w:rPr>
          <w:noProof w:val="0"/>
          <w:lang w:val="mt-MT"/>
        </w:rPr>
        <w:br w:type="page"/>
      </w:r>
      <w:r>
        <w:rPr>
          <w:b/>
          <w:noProof w:val="0"/>
          <w:szCs w:val="22"/>
          <w:lang w:val="mt-MT"/>
        </w:rPr>
        <w:lastRenderedPageBreak/>
        <w:t>1.</w:t>
      </w:r>
      <w:r>
        <w:rPr>
          <w:b/>
          <w:noProof w:val="0"/>
          <w:szCs w:val="22"/>
          <w:lang w:val="mt-MT"/>
        </w:rPr>
        <w:tab/>
        <w:t>ISEM IL-PRODOTT MEDIĊINALI</w:t>
      </w:r>
    </w:p>
    <w:p w14:paraId="6FC06198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426CFBF4" w14:textId="77777777" w:rsidR="00B31B34" w:rsidRDefault="00B31B34">
      <w:pPr>
        <w:rPr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Saxenda </w:t>
      </w:r>
      <w:r>
        <w:rPr>
          <w:noProof w:val="0"/>
          <w:szCs w:val="22"/>
          <w:lang w:val="mt-MT"/>
        </w:rPr>
        <w:t>6 mg/ml soluzzjoni għall-injezzjoni f’pinna mimlija għal-lest</w:t>
      </w:r>
    </w:p>
    <w:p w14:paraId="6A0AA3AB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3535C3C5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6AA41E93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2.</w:t>
      </w:r>
      <w:r>
        <w:rPr>
          <w:b/>
          <w:noProof w:val="0"/>
          <w:szCs w:val="22"/>
          <w:lang w:val="mt-MT"/>
        </w:rPr>
        <w:tab/>
        <w:t>GĦAMLA KWALITATTIVA U KWANTITATTIVA</w:t>
      </w:r>
    </w:p>
    <w:p w14:paraId="3535EE94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710E834C" w14:textId="77777777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>Millilitru ta’ soluzzjoni fih 6 mg ta’ liraglutide*. Pinna mimlija għal-lest fiha 18 mg ta’ liraglutide f’3 ml.</w:t>
      </w:r>
    </w:p>
    <w:p w14:paraId="54CFEB27" w14:textId="77777777" w:rsidR="00B31B34" w:rsidRDefault="00B31B34">
      <w:pPr>
        <w:rPr>
          <w:noProof w:val="0"/>
          <w:lang w:val="mt-MT"/>
        </w:rPr>
      </w:pPr>
    </w:p>
    <w:p w14:paraId="477D0A6A" w14:textId="77777777" w:rsidR="00B31B34" w:rsidRDefault="00B31B34">
      <w:pPr>
        <w:rPr>
          <w:i/>
          <w:noProof w:val="0"/>
          <w:lang w:val="mt-MT"/>
        </w:rPr>
      </w:pPr>
      <w:r>
        <w:rPr>
          <w:noProof w:val="0"/>
          <w:lang w:val="mt-MT"/>
        </w:rPr>
        <w:t xml:space="preserve">* analogu ta’ </w:t>
      </w:r>
      <w:r>
        <w:rPr>
          <w:i/>
          <w:noProof w:val="0"/>
          <w:lang w:val="mt-MT"/>
        </w:rPr>
        <w:t>glucagon-like peptide-1</w:t>
      </w:r>
      <w:r>
        <w:rPr>
          <w:noProof w:val="0"/>
          <w:lang w:val="mt-MT"/>
        </w:rPr>
        <w:t xml:space="preserve"> (GLP-1) uman magħmul minn teknoloġija tad-DNA rikombinanti f’</w:t>
      </w:r>
      <w:r>
        <w:rPr>
          <w:i/>
          <w:noProof w:val="0"/>
          <w:lang w:val="mt-MT"/>
        </w:rPr>
        <w:t>Saccharomyces cerevisiae</w:t>
      </w:r>
      <w:r>
        <w:rPr>
          <w:noProof w:val="0"/>
          <w:lang w:val="mt-MT"/>
        </w:rPr>
        <w:t>.</w:t>
      </w:r>
    </w:p>
    <w:p w14:paraId="230556C8" w14:textId="77777777" w:rsidR="00B31B34" w:rsidRDefault="00B31B34">
      <w:pPr>
        <w:rPr>
          <w:i/>
          <w:noProof w:val="0"/>
          <w:lang w:val="mt-MT"/>
        </w:rPr>
      </w:pPr>
    </w:p>
    <w:p w14:paraId="1EDEFB11" w14:textId="77777777" w:rsidR="00B31B34" w:rsidRDefault="00B31B34">
      <w:pPr>
        <w:outlineLvl w:val="0"/>
        <w:rPr>
          <w:noProof w:val="0"/>
          <w:szCs w:val="22"/>
          <w:lang w:val="mt-MT"/>
        </w:rPr>
      </w:pPr>
      <w:r>
        <w:rPr>
          <w:noProof w:val="0"/>
          <w:lang w:val="mt-MT"/>
        </w:rPr>
        <w:t>Għal-lista kompluta ta’ eċċipjenti, ara sezzjoni 6.1.</w:t>
      </w:r>
      <w:r>
        <w:rPr>
          <w:noProof w:val="0"/>
          <w:lang w:val="mt-MT"/>
        </w:rPr>
        <w:fldChar w:fldCharType="begin"/>
      </w:r>
      <w:r>
        <w:rPr>
          <w:noProof w:val="0"/>
          <w:lang w:val="mt-MT"/>
        </w:rPr>
        <w:instrText xml:space="preserve"> DOCVARIABLE vault_nd_0eca9010-f48f-4b4c-92a5-cbff79b25d19 \* MERGEFORMAT </w:instrText>
      </w:r>
      <w:r>
        <w:rPr>
          <w:noProof w:val="0"/>
          <w:lang w:val="mt-MT"/>
        </w:rPr>
        <w:fldChar w:fldCharType="separate"/>
      </w:r>
      <w:r>
        <w:rPr>
          <w:noProof w:val="0"/>
          <w:lang w:val="mt-MT"/>
        </w:rPr>
        <w:t xml:space="preserve"> </w:t>
      </w:r>
      <w:r>
        <w:rPr>
          <w:noProof w:val="0"/>
          <w:lang w:val="mt-MT"/>
        </w:rPr>
        <w:fldChar w:fldCharType="end"/>
      </w:r>
    </w:p>
    <w:p w14:paraId="6B528ECB" w14:textId="77777777" w:rsidR="00B31B34" w:rsidRDefault="00B31B34">
      <w:pPr>
        <w:rPr>
          <w:noProof w:val="0"/>
          <w:szCs w:val="22"/>
          <w:lang w:val="mt-MT"/>
        </w:rPr>
      </w:pPr>
    </w:p>
    <w:p w14:paraId="593CF6DC" w14:textId="77777777" w:rsidR="00B31B34" w:rsidRDefault="00B31B34">
      <w:pPr>
        <w:rPr>
          <w:noProof w:val="0"/>
          <w:szCs w:val="22"/>
          <w:lang w:val="mt-MT"/>
        </w:rPr>
      </w:pPr>
    </w:p>
    <w:p w14:paraId="12D72C2B" w14:textId="77777777" w:rsidR="00B31B34" w:rsidRDefault="00B31B34">
      <w:pPr>
        <w:ind w:left="567" w:hanging="567"/>
        <w:rPr>
          <w:caps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3.</w:t>
      </w:r>
      <w:r>
        <w:rPr>
          <w:b/>
          <w:noProof w:val="0"/>
          <w:szCs w:val="22"/>
          <w:lang w:val="mt-MT"/>
        </w:rPr>
        <w:tab/>
        <w:t>GĦAMLA FARMAĊEWTIKA</w:t>
      </w:r>
    </w:p>
    <w:p w14:paraId="63C623B8" w14:textId="77777777" w:rsidR="00B31B34" w:rsidRDefault="00B31B34">
      <w:pPr>
        <w:rPr>
          <w:noProof w:val="0"/>
          <w:szCs w:val="22"/>
          <w:lang w:val="mt-MT"/>
        </w:rPr>
      </w:pPr>
    </w:p>
    <w:p w14:paraId="4355293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Soluzzjoni għall-injezzjoni .</w:t>
      </w:r>
    </w:p>
    <w:p w14:paraId="351B78AD" w14:textId="77777777" w:rsidR="00B31B34" w:rsidRDefault="00B31B34">
      <w:pPr>
        <w:rPr>
          <w:noProof w:val="0"/>
          <w:szCs w:val="22"/>
          <w:lang w:val="mt-MT"/>
        </w:rPr>
      </w:pPr>
    </w:p>
    <w:p w14:paraId="79F1602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Soluzzjoni isotonika, ċara u mingħajr kulur jew kważi mingħajr kulur; pH=8.15.</w:t>
      </w:r>
    </w:p>
    <w:p w14:paraId="3C03D506" w14:textId="77777777" w:rsidR="00B31B34" w:rsidRDefault="00B31B34">
      <w:pPr>
        <w:rPr>
          <w:noProof w:val="0"/>
          <w:szCs w:val="22"/>
          <w:lang w:val="mt-MT"/>
        </w:rPr>
      </w:pPr>
    </w:p>
    <w:p w14:paraId="7A101B05" w14:textId="77777777" w:rsidR="00B31B34" w:rsidRDefault="00B31B34">
      <w:pPr>
        <w:rPr>
          <w:noProof w:val="0"/>
          <w:szCs w:val="22"/>
          <w:lang w:val="mt-MT"/>
        </w:rPr>
      </w:pPr>
    </w:p>
    <w:p w14:paraId="56E998D5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</w:t>
      </w:r>
      <w:r>
        <w:rPr>
          <w:b/>
          <w:noProof w:val="0"/>
          <w:szCs w:val="22"/>
          <w:lang w:val="mt-MT"/>
        </w:rPr>
        <w:tab/>
        <w:t>TAGĦRIF KLINIKU</w:t>
      </w:r>
    </w:p>
    <w:p w14:paraId="5A9913B2" w14:textId="77777777" w:rsidR="00B31B34" w:rsidRDefault="00B31B34">
      <w:pPr>
        <w:rPr>
          <w:noProof w:val="0"/>
          <w:szCs w:val="22"/>
          <w:lang w:val="mt-MT"/>
        </w:rPr>
      </w:pPr>
    </w:p>
    <w:p w14:paraId="3D957838" w14:textId="77777777" w:rsidR="00B31B34" w:rsidRDefault="00B31B34">
      <w:pPr>
        <w:ind w:left="567" w:hanging="567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4.1</w:t>
      </w:r>
      <w:r>
        <w:rPr>
          <w:b/>
          <w:noProof w:val="0"/>
          <w:szCs w:val="22"/>
          <w:lang w:val="mt-MT"/>
        </w:rPr>
        <w:tab/>
        <w:t>Indikazzjonijiet terapewtiċi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vault_nd_a07513d6-b90a-4eb9-b45d-b04d6c4b1a24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A31CD0B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5393EA86" w14:textId="77777777" w:rsidR="00B31B34" w:rsidRDefault="00B31B34">
      <w:pPr>
        <w:ind w:left="567" w:hanging="567"/>
        <w:rPr>
          <w:bCs/>
          <w:noProof w:val="0"/>
          <w:szCs w:val="22"/>
          <w:u w:val="single"/>
          <w:lang w:val="mt-MT"/>
        </w:rPr>
      </w:pPr>
      <w:r>
        <w:rPr>
          <w:bCs/>
          <w:noProof w:val="0"/>
          <w:szCs w:val="22"/>
          <w:u w:val="single"/>
          <w:lang w:val="mt-MT"/>
        </w:rPr>
        <w:t>Adulti</w:t>
      </w:r>
    </w:p>
    <w:p w14:paraId="6C98F41D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42D9E9C8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Saxenda hu indikat biex jintuża ma’ dieta b’kaloriji mnaqqsa u żieda fl-attività fiżika għall-immaniġġjar tal-piż f’pazjenti adulti b’Indiċi tal-Massa tal-Ġisem (BMI - </w:t>
      </w:r>
      <w:r>
        <w:rPr>
          <w:i/>
          <w:noProof w:val="0"/>
          <w:szCs w:val="22"/>
          <w:lang w:val="mt-MT"/>
        </w:rPr>
        <w:t>Body Mass Index</w:t>
      </w:r>
      <w:r>
        <w:rPr>
          <w:noProof w:val="0"/>
          <w:szCs w:val="22"/>
          <w:lang w:val="mt-MT"/>
        </w:rPr>
        <w:t xml:space="preserve">) inizjali ta’ </w:t>
      </w:r>
    </w:p>
    <w:p w14:paraId="3CEA7134" w14:textId="70F7192C" w:rsidR="00B31B34" w:rsidRPr="00C71E87" w:rsidRDefault="00B31B34" w:rsidP="00473851">
      <w:pPr>
        <w:pStyle w:val="ListParagraph"/>
        <w:numPr>
          <w:ilvl w:val="0"/>
          <w:numId w:val="41"/>
        </w:numPr>
        <w:ind w:hanging="720"/>
        <w:rPr>
          <w:szCs w:val="22"/>
          <w:lang w:val="mt-MT"/>
        </w:rPr>
      </w:pPr>
      <w:r w:rsidRPr="00C71E87">
        <w:rPr>
          <w:bCs/>
          <w:i/>
          <w:iCs/>
          <w:noProof w:val="0"/>
          <w:szCs w:val="22"/>
          <w:lang w:val="mt-MT"/>
        </w:rPr>
        <w:t>≥</w:t>
      </w:r>
      <w:r w:rsidR="00A71A7D">
        <w:rPr>
          <w:bCs/>
          <w:i/>
          <w:iCs/>
          <w:noProof w:val="0"/>
          <w:szCs w:val="22"/>
          <w:lang w:val="mt-MT"/>
        </w:rPr>
        <w:t> </w:t>
      </w:r>
      <w:r w:rsidRPr="00C71E87">
        <w:rPr>
          <w:szCs w:val="22"/>
          <w:lang w:val="mt-MT"/>
        </w:rPr>
        <w:t>30</w:t>
      </w:r>
      <w:r w:rsidR="00A71A7D">
        <w:rPr>
          <w:szCs w:val="22"/>
          <w:lang w:val="mt-MT"/>
        </w:rPr>
        <w:t> </w:t>
      </w:r>
      <w:r w:rsidRPr="00C71E87">
        <w:rPr>
          <w:szCs w:val="22"/>
          <w:lang w:val="mt-MT"/>
        </w:rPr>
        <w:t>kg/m² (obeżità), jew</w:t>
      </w:r>
    </w:p>
    <w:p w14:paraId="09059FAD" w14:textId="20621A60" w:rsidR="00B31B34" w:rsidRPr="00473851" w:rsidRDefault="00B31B34" w:rsidP="00473851">
      <w:pPr>
        <w:pStyle w:val="ListParagraph"/>
        <w:numPr>
          <w:ilvl w:val="0"/>
          <w:numId w:val="41"/>
        </w:numPr>
        <w:ind w:left="567" w:hanging="567"/>
        <w:rPr>
          <w:noProof w:val="0"/>
          <w:lang w:val="mt-MT"/>
        </w:rPr>
      </w:pPr>
      <w:r w:rsidRPr="00473851">
        <w:rPr>
          <w:bCs/>
          <w:i/>
          <w:iCs/>
          <w:noProof w:val="0"/>
          <w:szCs w:val="22"/>
          <w:lang w:val="mt-MT"/>
        </w:rPr>
        <w:t>≥</w:t>
      </w:r>
      <w:r w:rsidR="00A71A7D">
        <w:rPr>
          <w:bCs/>
          <w:i/>
          <w:iCs/>
          <w:noProof w:val="0"/>
          <w:szCs w:val="22"/>
          <w:lang w:val="mt-MT"/>
        </w:rPr>
        <w:t> </w:t>
      </w:r>
      <w:r w:rsidRPr="00C71E87">
        <w:rPr>
          <w:szCs w:val="22"/>
          <w:lang w:val="mt-MT"/>
        </w:rPr>
        <w:t>27 kg/m² sa &lt;30</w:t>
      </w:r>
      <w:r w:rsidR="00A71A7D">
        <w:rPr>
          <w:szCs w:val="22"/>
          <w:lang w:val="mt-MT"/>
        </w:rPr>
        <w:t> </w:t>
      </w:r>
      <w:r w:rsidRPr="00C71E87">
        <w:rPr>
          <w:szCs w:val="22"/>
          <w:lang w:val="mt-MT"/>
        </w:rPr>
        <w:t xml:space="preserve">kg/m² (piż żejjed) </w:t>
      </w:r>
      <w:r w:rsidRPr="00473851">
        <w:rPr>
          <w:noProof w:val="0"/>
          <w:szCs w:val="22"/>
          <w:lang w:val="mt-MT"/>
        </w:rPr>
        <w:t xml:space="preserve">fil-preżenza ta’ </w:t>
      </w:r>
      <w:r w:rsidRPr="00473851">
        <w:rPr>
          <w:noProof w:val="0"/>
          <w:lang w:val="mt-MT"/>
        </w:rPr>
        <w:t>mill-inqas komorbidità waħda relatata mal-piż bħal disgliċemija (predijabete jew dijabete mellitus ta’ tip 2), pressjoni għolja, dislipidemija jew apnea ostruttiva waqt l-irqad.</w:t>
      </w:r>
    </w:p>
    <w:p w14:paraId="37CB63C6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10BF780D" w14:textId="02B9B46C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</w:t>
      </w:r>
      <w:r w:rsidR="00EF3613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b’Saxenda għand</w:t>
      </w:r>
      <w:r w:rsidR="00EF3613">
        <w:rPr>
          <w:noProof w:val="0"/>
          <w:szCs w:val="22"/>
          <w:lang w:val="mt-MT"/>
        </w:rPr>
        <w:t>u</w:t>
      </w:r>
      <w:r>
        <w:rPr>
          <w:noProof w:val="0"/>
          <w:szCs w:val="22"/>
          <w:lang w:val="mt-MT"/>
        </w:rPr>
        <w:t xml:space="preserve"> </w:t>
      </w:r>
      <w:r w:rsidR="00EF3613">
        <w:rPr>
          <w:noProof w:val="0"/>
          <w:szCs w:val="22"/>
          <w:lang w:val="mt-MT"/>
        </w:rPr>
        <w:t>j</w:t>
      </w:r>
      <w:r>
        <w:rPr>
          <w:noProof w:val="0"/>
          <w:szCs w:val="22"/>
          <w:lang w:val="mt-MT"/>
        </w:rPr>
        <w:t>itwaqqaf wara 12-il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 xml:space="preserve">ġimgħa fuq id-doża ta’ </w:t>
      </w:r>
      <w:r>
        <w:rPr>
          <w:iCs/>
          <w:noProof w:val="0"/>
          <w:szCs w:val="22"/>
          <w:lang w:val="mt-MT"/>
        </w:rPr>
        <w:t>3.0 mg/jum jekk il-pazjenti ma jkunux tilfu mill-inqas 5% tal-piż tal-ġisem inizjali tagħhom.</w:t>
      </w:r>
    </w:p>
    <w:p w14:paraId="1C6D4B63" w14:textId="77777777" w:rsidR="00B31B34" w:rsidRDefault="00B31B34">
      <w:pPr>
        <w:rPr>
          <w:noProof w:val="0"/>
          <w:szCs w:val="22"/>
          <w:u w:val="single"/>
          <w:lang w:val="mt-MT"/>
        </w:rPr>
      </w:pPr>
    </w:p>
    <w:p w14:paraId="27F1E571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Adolexxenti (≥12 -il sena)</w:t>
      </w:r>
    </w:p>
    <w:p w14:paraId="05FBD6AD" w14:textId="77777777" w:rsidR="00B31B34" w:rsidRDefault="00B31B34">
      <w:pPr>
        <w:rPr>
          <w:noProof w:val="0"/>
          <w:szCs w:val="22"/>
          <w:u w:val="single"/>
          <w:lang w:val="mt-MT"/>
        </w:rPr>
      </w:pPr>
    </w:p>
    <w:p w14:paraId="29676E49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jista’ jintuża biex jissupplimenta nutrizzjoni tajba u żieda fl-attività fiżika għall-immaniġġjar tal-piż f’pazjenti adolexxenti mill-età ta’ 12-il sena u ’l fuq b’:</w:t>
      </w:r>
    </w:p>
    <w:p w14:paraId="7FFEAC46" w14:textId="77777777" w:rsidR="00B31B34" w:rsidRDefault="00B31B34">
      <w:pPr>
        <w:ind w:left="567" w:hanging="567"/>
        <w:rPr>
          <w:lang w:val="mt-MT"/>
        </w:rPr>
      </w:pPr>
    </w:p>
    <w:p w14:paraId="6823FDC0" w14:textId="6E9AA1E6" w:rsidR="00B31B34" w:rsidRPr="00244BC5" w:rsidRDefault="00B31B34" w:rsidP="00473851">
      <w:pPr>
        <w:pStyle w:val="ListParagraph"/>
        <w:numPr>
          <w:ilvl w:val="0"/>
          <w:numId w:val="42"/>
        </w:numPr>
        <w:ind w:hanging="720"/>
        <w:rPr>
          <w:lang w:val="mt-MT"/>
        </w:rPr>
      </w:pPr>
      <w:r w:rsidRPr="00244BC5">
        <w:rPr>
          <w:lang w:val="mt-MT"/>
        </w:rPr>
        <w:t>obeżità (BMI li tikkorrispondi għal ≥</w:t>
      </w:r>
      <w:r w:rsidR="00244BC5" w:rsidRPr="00244BC5">
        <w:rPr>
          <w:lang w:val="mt-MT"/>
        </w:rPr>
        <w:t> </w:t>
      </w:r>
      <w:r w:rsidRPr="00244BC5">
        <w:rPr>
          <w:lang w:val="mt-MT"/>
        </w:rPr>
        <w:t>30</w:t>
      </w:r>
      <w:r w:rsidRPr="00244BC5">
        <w:rPr>
          <w:bCs/>
          <w:iCs/>
          <w:noProof w:val="0"/>
          <w:szCs w:val="22"/>
          <w:lang w:val="mt-MT"/>
        </w:rPr>
        <w:t> </w:t>
      </w:r>
      <w:r w:rsidRPr="00244BC5">
        <w:rPr>
          <w:lang w:val="mt-MT"/>
        </w:rPr>
        <w:t>kg/m</w:t>
      </w:r>
      <w:r w:rsidRPr="00244BC5">
        <w:rPr>
          <w:vertAlign w:val="superscript"/>
          <w:lang w:val="mt-MT"/>
        </w:rPr>
        <w:t>2</w:t>
      </w:r>
      <w:r w:rsidRPr="00244BC5">
        <w:rPr>
          <w:lang w:val="mt-MT"/>
        </w:rPr>
        <w:t xml:space="preserve"> għal adulti skont il-limiti internazzjonali)* u</w:t>
      </w:r>
    </w:p>
    <w:p w14:paraId="47CAA68F" w14:textId="3D41EA44" w:rsidR="00B31B34" w:rsidRPr="00244BC5" w:rsidRDefault="00B31B34" w:rsidP="00473851">
      <w:pPr>
        <w:pStyle w:val="ListParagraph"/>
        <w:numPr>
          <w:ilvl w:val="0"/>
          <w:numId w:val="42"/>
        </w:numPr>
        <w:ind w:hanging="720"/>
        <w:rPr>
          <w:lang w:val="mt-MT"/>
        </w:rPr>
      </w:pPr>
      <w:r w:rsidRPr="00244BC5">
        <w:rPr>
          <w:lang w:val="mt-MT"/>
        </w:rPr>
        <w:t>piż tal-ġisem ’il fuq minn 60</w:t>
      </w:r>
      <w:r w:rsidRPr="00244BC5">
        <w:rPr>
          <w:bCs/>
          <w:iCs/>
          <w:noProof w:val="0"/>
          <w:szCs w:val="22"/>
          <w:lang w:val="mt-MT"/>
        </w:rPr>
        <w:t> </w:t>
      </w:r>
      <w:r w:rsidRPr="00244BC5">
        <w:rPr>
          <w:lang w:val="mt-MT"/>
        </w:rPr>
        <w:t xml:space="preserve">kg. </w:t>
      </w:r>
    </w:p>
    <w:p w14:paraId="4464A6CC" w14:textId="77777777" w:rsidR="00B31B34" w:rsidRDefault="00B31B34">
      <w:pPr>
        <w:ind w:left="567" w:hanging="567"/>
        <w:rPr>
          <w:lang w:val="mt-MT"/>
        </w:rPr>
      </w:pPr>
    </w:p>
    <w:p w14:paraId="645FBAB2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It-trattament b’Saxenda għandu jitwaqqaf u jerġa’ jiġi evalwat jekk il-pazjent ma jkunx tilef mill-inqas </w:t>
      </w:r>
      <w:r>
        <w:rPr>
          <w:iCs/>
          <w:noProof w:val="0"/>
          <w:szCs w:val="22"/>
          <w:lang w:val="mt-MT"/>
        </w:rPr>
        <w:t>4% tal-BMI jew il-punteġġ z tal-BMI tiegħu wara 12-il ġimgħa fuq 3.0 mg/jum jew l-ogħla doża ttollerata.</w:t>
      </w:r>
    </w:p>
    <w:p w14:paraId="478A2FA8" w14:textId="77777777" w:rsidR="00B31B34" w:rsidRDefault="00B31B34">
      <w:pPr>
        <w:ind w:left="720"/>
        <w:contextualSpacing/>
        <w:rPr>
          <w:noProof w:val="0"/>
          <w:szCs w:val="22"/>
          <w:lang w:val="mt-MT"/>
        </w:rPr>
      </w:pPr>
    </w:p>
    <w:p w14:paraId="1B531693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*il-limiti IOTF BMI </w:t>
      </w:r>
      <w:bookmarkStart w:id="7" w:name="_Hlk61719046"/>
      <w:r>
        <w:rPr>
          <w:noProof w:val="0"/>
          <w:szCs w:val="22"/>
          <w:lang w:val="mt-MT"/>
        </w:rPr>
        <w:t xml:space="preserve">għal obezità skont is-sess bejn it-12-18-il sena </w:t>
      </w:r>
      <w:bookmarkEnd w:id="7"/>
      <w:r>
        <w:rPr>
          <w:noProof w:val="0"/>
          <w:szCs w:val="22"/>
          <w:lang w:val="mt-MT"/>
        </w:rPr>
        <w:t>(ara tabella 1):</w:t>
      </w:r>
    </w:p>
    <w:p w14:paraId="5D95D75F" w14:textId="77777777" w:rsidR="00B31B34" w:rsidRDefault="00B31B34">
      <w:pPr>
        <w:rPr>
          <w:noProof w:val="0"/>
          <w:szCs w:val="22"/>
          <w:lang w:val="mt-MT"/>
        </w:rPr>
      </w:pPr>
    </w:p>
    <w:p w14:paraId="58744CC6" w14:textId="77777777" w:rsidR="00B31B34" w:rsidRDefault="00B31B34">
      <w:pPr>
        <w:keepNext/>
        <w:tabs>
          <w:tab w:val="clear" w:pos="567"/>
        </w:tabs>
        <w:suppressAutoHyphens w:val="0"/>
        <w:rPr>
          <w:b/>
          <w:bCs/>
          <w:noProof w:val="0"/>
          <w:sz w:val="20"/>
          <w:szCs w:val="20"/>
          <w:lang w:val="mt-MT"/>
        </w:rPr>
      </w:pPr>
      <w:r>
        <w:rPr>
          <w:b/>
          <w:bCs/>
          <w:noProof w:val="0"/>
          <w:sz w:val="20"/>
          <w:szCs w:val="20"/>
          <w:lang w:val="mt-MT"/>
        </w:rPr>
        <w:lastRenderedPageBreak/>
        <w:t>Tabella 1 L</w:t>
      </w:r>
      <w:r>
        <w:rPr>
          <w:b/>
          <w:bCs/>
          <w:noProof w:val="0"/>
          <w:sz w:val="21"/>
          <w:szCs w:val="21"/>
          <w:lang w:val="mt-MT"/>
        </w:rPr>
        <w:t>imiti IOTF BMI għal obezità skont is-sess bejn it-12-18-il sena</w:t>
      </w:r>
    </w:p>
    <w:tbl>
      <w:tblPr>
        <w:tblW w:w="6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2148"/>
        <w:gridCol w:w="3118"/>
      </w:tblGrid>
      <w:tr w:rsidR="00B31B34" w:rsidRPr="00A919ED" w14:paraId="593FC3B1" w14:textId="77777777">
        <w:trPr>
          <w:trHeight w:val="554"/>
        </w:trPr>
        <w:tc>
          <w:tcPr>
            <w:tcW w:w="1294" w:type="dxa"/>
            <w:vMerge w:val="restart"/>
            <w:shd w:val="clear" w:color="auto" w:fill="auto"/>
          </w:tcPr>
          <w:p w14:paraId="00B22C0A" w14:textId="77777777" w:rsidR="00B31B34" w:rsidRDefault="00B31B34">
            <w:pPr>
              <w:keepNext/>
              <w:suppressAutoHyphens w:val="0"/>
              <w:rPr>
                <w:b/>
                <w:bCs/>
                <w:noProof w:val="0"/>
                <w:sz w:val="20"/>
                <w:szCs w:val="20"/>
                <w:lang w:val="mt-MT"/>
              </w:rPr>
            </w:pPr>
            <w:bookmarkStart w:id="8" w:name="_Hlk22994894"/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Età</w:t>
            </w:r>
          </w:p>
          <w:p w14:paraId="4E502285" w14:textId="77777777" w:rsidR="00B31B34" w:rsidRDefault="00B31B34">
            <w:pPr>
              <w:keepNext/>
              <w:suppressAutoHyphens w:val="0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(snin)</w:t>
            </w:r>
          </w:p>
        </w:tc>
        <w:tc>
          <w:tcPr>
            <w:tcW w:w="5266" w:type="dxa"/>
            <w:gridSpan w:val="2"/>
            <w:shd w:val="clear" w:color="auto" w:fill="auto"/>
          </w:tcPr>
          <w:p w14:paraId="73492C92" w14:textId="24C51A55" w:rsidR="00B31B34" w:rsidRDefault="00B31B34">
            <w:pPr>
              <w:keepNext/>
              <w:suppressAutoHyphens w:val="0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BMI li tikkorrispondi għal 30</w:t>
            </w:r>
            <w:r w:rsidR="006C6B72">
              <w:rPr>
                <w:b/>
                <w:bCs/>
                <w:noProof w:val="0"/>
                <w:sz w:val="20"/>
                <w:szCs w:val="20"/>
                <w:lang w:val="mt-MT"/>
              </w:rPr>
              <w:t> </w:t>
            </w: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kg/m</w:t>
            </w:r>
            <w:r>
              <w:rPr>
                <w:b/>
                <w:bCs/>
                <w:noProof w:val="0"/>
                <w:sz w:val="20"/>
                <w:szCs w:val="20"/>
                <w:vertAlign w:val="superscript"/>
                <w:lang w:val="mt-MT"/>
              </w:rPr>
              <w:t>2</w:t>
            </w: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 xml:space="preserve"> għal adulti skont il-limiti internazzjonali. </w:t>
            </w:r>
          </w:p>
        </w:tc>
      </w:tr>
      <w:tr w:rsidR="00B31B34" w14:paraId="789B5FB5" w14:textId="77777777">
        <w:trPr>
          <w:trHeight w:val="144"/>
        </w:trPr>
        <w:tc>
          <w:tcPr>
            <w:tcW w:w="1294" w:type="dxa"/>
            <w:vMerge/>
            <w:shd w:val="clear" w:color="auto" w:fill="auto"/>
          </w:tcPr>
          <w:p w14:paraId="7E433171" w14:textId="77777777" w:rsidR="00B31B34" w:rsidRDefault="00B31B34">
            <w:pPr>
              <w:keepNext/>
              <w:suppressAutoHyphens w:val="0"/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2148" w:type="dxa"/>
            <w:shd w:val="clear" w:color="auto" w:fill="auto"/>
          </w:tcPr>
          <w:p w14:paraId="72CCBB93" w14:textId="77777777" w:rsidR="00B31B34" w:rsidRDefault="00B31B34">
            <w:pPr>
              <w:keepNext/>
              <w:suppressAutoHyphens w:val="0"/>
              <w:rPr>
                <w:b/>
                <w:b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Irġiel</w:t>
            </w:r>
          </w:p>
        </w:tc>
        <w:tc>
          <w:tcPr>
            <w:tcW w:w="3118" w:type="dxa"/>
            <w:shd w:val="clear" w:color="auto" w:fill="auto"/>
          </w:tcPr>
          <w:p w14:paraId="3344FC9A" w14:textId="77777777" w:rsidR="00B31B34" w:rsidRDefault="00B31B34">
            <w:pPr>
              <w:keepNext/>
              <w:suppressAutoHyphens w:val="0"/>
              <w:rPr>
                <w:b/>
                <w:b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noProof w:val="0"/>
                <w:sz w:val="20"/>
                <w:szCs w:val="20"/>
                <w:lang w:val="mt-MT"/>
              </w:rPr>
              <w:t>Nisa</w:t>
            </w:r>
          </w:p>
        </w:tc>
      </w:tr>
      <w:tr w:rsidR="00B31B34" w14:paraId="74CD8A09" w14:textId="77777777">
        <w:trPr>
          <w:trHeight w:val="288"/>
        </w:trPr>
        <w:tc>
          <w:tcPr>
            <w:tcW w:w="1294" w:type="dxa"/>
            <w:shd w:val="clear" w:color="auto" w:fill="auto"/>
          </w:tcPr>
          <w:p w14:paraId="7BB392B2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12</w:t>
            </w:r>
          </w:p>
        </w:tc>
        <w:tc>
          <w:tcPr>
            <w:tcW w:w="2148" w:type="dxa"/>
            <w:shd w:val="clear" w:color="auto" w:fill="auto"/>
          </w:tcPr>
          <w:p w14:paraId="330F9EE4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26.02</w:t>
            </w:r>
          </w:p>
        </w:tc>
        <w:tc>
          <w:tcPr>
            <w:tcW w:w="3118" w:type="dxa"/>
            <w:shd w:val="clear" w:color="auto" w:fill="auto"/>
          </w:tcPr>
          <w:p w14:paraId="794F5DC7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26.67</w:t>
            </w:r>
          </w:p>
        </w:tc>
      </w:tr>
      <w:tr w:rsidR="00B31B34" w14:paraId="399B5FDA" w14:textId="77777777">
        <w:trPr>
          <w:trHeight w:val="278"/>
        </w:trPr>
        <w:tc>
          <w:tcPr>
            <w:tcW w:w="1294" w:type="dxa"/>
            <w:shd w:val="clear" w:color="auto" w:fill="auto"/>
          </w:tcPr>
          <w:p w14:paraId="0C356718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12.5</w:t>
            </w:r>
          </w:p>
        </w:tc>
        <w:tc>
          <w:tcPr>
            <w:tcW w:w="2148" w:type="dxa"/>
            <w:shd w:val="clear" w:color="auto" w:fill="auto"/>
          </w:tcPr>
          <w:p w14:paraId="77C0C5E1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26.43</w:t>
            </w:r>
          </w:p>
        </w:tc>
        <w:tc>
          <w:tcPr>
            <w:tcW w:w="3118" w:type="dxa"/>
            <w:shd w:val="clear" w:color="auto" w:fill="auto"/>
          </w:tcPr>
          <w:p w14:paraId="3974317D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27.24</w:t>
            </w:r>
          </w:p>
        </w:tc>
      </w:tr>
      <w:tr w:rsidR="00B31B34" w14:paraId="409C5924" w14:textId="77777777">
        <w:trPr>
          <w:trHeight w:val="282"/>
        </w:trPr>
        <w:tc>
          <w:tcPr>
            <w:tcW w:w="1294" w:type="dxa"/>
            <w:shd w:val="clear" w:color="auto" w:fill="auto"/>
          </w:tcPr>
          <w:p w14:paraId="18B90710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13</w:t>
            </w:r>
          </w:p>
        </w:tc>
        <w:tc>
          <w:tcPr>
            <w:tcW w:w="2148" w:type="dxa"/>
            <w:shd w:val="clear" w:color="auto" w:fill="auto"/>
          </w:tcPr>
          <w:p w14:paraId="0D50B4A0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26.84</w:t>
            </w:r>
          </w:p>
        </w:tc>
        <w:tc>
          <w:tcPr>
            <w:tcW w:w="3118" w:type="dxa"/>
            <w:shd w:val="clear" w:color="auto" w:fill="auto"/>
          </w:tcPr>
          <w:p w14:paraId="6C2E205C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27.76</w:t>
            </w:r>
          </w:p>
        </w:tc>
      </w:tr>
      <w:tr w:rsidR="00B31B34" w14:paraId="23992559" w14:textId="77777777">
        <w:trPr>
          <w:trHeight w:val="258"/>
        </w:trPr>
        <w:tc>
          <w:tcPr>
            <w:tcW w:w="1294" w:type="dxa"/>
            <w:shd w:val="clear" w:color="auto" w:fill="auto"/>
          </w:tcPr>
          <w:p w14:paraId="49148D53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13.5</w:t>
            </w:r>
          </w:p>
        </w:tc>
        <w:tc>
          <w:tcPr>
            <w:tcW w:w="2148" w:type="dxa"/>
            <w:shd w:val="clear" w:color="auto" w:fill="auto"/>
          </w:tcPr>
          <w:p w14:paraId="347E7B6D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27.25</w:t>
            </w:r>
          </w:p>
        </w:tc>
        <w:tc>
          <w:tcPr>
            <w:tcW w:w="3118" w:type="dxa"/>
            <w:shd w:val="clear" w:color="auto" w:fill="auto"/>
          </w:tcPr>
          <w:p w14:paraId="7351C901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28.20</w:t>
            </w:r>
          </w:p>
        </w:tc>
      </w:tr>
      <w:tr w:rsidR="00B31B34" w14:paraId="7D626386" w14:textId="77777777">
        <w:trPr>
          <w:trHeight w:val="262"/>
        </w:trPr>
        <w:tc>
          <w:tcPr>
            <w:tcW w:w="1294" w:type="dxa"/>
            <w:shd w:val="clear" w:color="auto" w:fill="auto"/>
          </w:tcPr>
          <w:p w14:paraId="453A9615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14</w:t>
            </w:r>
          </w:p>
        </w:tc>
        <w:tc>
          <w:tcPr>
            <w:tcW w:w="2148" w:type="dxa"/>
            <w:shd w:val="clear" w:color="auto" w:fill="auto"/>
          </w:tcPr>
          <w:p w14:paraId="739C79CB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27.63</w:t>
            </w:r>
          </w:p>
        </w:tc>
        <w:tc>
          <w:tcPr>
            <w:tcW w:w="3118" w:type="dxa"/>
            <w:shd w:val="clear" w:color="auto" w:fill="auto"/>
          </w:tcPr>
          <w:p w14:paraId="54F95C9A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28.57</w:t>
            </w:r>
          </w:p>
        </w:tc>
      </w:tr>
      <w:tr w:rsidR="00B31B34" w14:paraId="630CD8C3" w14:textId="77777777">
        <w:trPr>
          <w:trHeight w:val="266"/>
        </w:trPr>
        <w:tc>
          <w:tcPr>
            <w:tcW w:w="1294" w:type="dxa"/>
            <w:shd w:val="clear" w:color="auto" w:fill="auto"/>
          </w:tcPr>
          <w:p w14:paraId="4290F4E1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14.5</w:t>
            </w:r>
          </w:p>
        </w:tc>
        <w:tc>
          <w:tcPr>
            <w:tcW w:w="2148" w:type="dxa"/>
            <w:shd w:val="clear" w:color="auto" w:fill="auto"/>
          </w:tcPr>
          <w:p w14:paraId="4E0F367A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27.98</w:t>
            </w:r>
          </w:p>
        </w:tc>
        <w:tc>
          <w:tcPr>
            <w:tcW w:w="3118" w:type="dxa"/>
            <w:shd w:val="clear" w:color="auto" w:fill="auto"/>
          </w:tcPr>
          <w:p w14:paraId="38A9BEE3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28.87</w:t>
            </w:r>
          </w:p>
        </w:tc>
      </w:tr>
      <w:tr w:rsidR="00B31B34" w14:paraId="31B7656D" w14:textId="77777777">
        <w:trPr>
          <w:trHeight w:val="256"/>
        </w:trPr>
        <w:tc>
          <w:tcPr>
            <w:tcW w:w="1294" w:type="dxa"/>
            <w:shd w:val="clear" w:color="auto" w:fill="auto"/>
          </w:tcPr>
          <w:p w14:paraId="7EE4A9EC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15</w:t>
            </w:r>
          </w:p>
        </w:tc>
        <w:tc>
          <w:tcPr>
            <w:tcW w:w="2148" w:type="dxa"/>
            <w:shd w:val="clear" w:color="auto" w:fill="auto"/>
          </w:tcPr>
          <w:p w14:paraId="2557B0F5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28.30</w:t>
            </w:r>
          </w:p>
        </w:tc>
        <w:tc>
          <w:tcPr>
            <w:tcW w:w="3118" w:type="dxa"/>
            <w:shd w:val="clear" w:color="auto" w:fill="auto"/>
          </w:tcPr>
          <w:p w14:paraId="302C61F9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29.11</w:t>
            </w:r>
          </w:p>
        </w:tc>
      </w:tr>
      <w:tr w:rsidR="00B31B34" w14:paraId="0B6A2F86" w14:textId="77777777">
        <w:trPr>
          <w:trHeight w:val="260"/>
        </w:trPr>
        <w:tc>
          <w:tcPr>
            <w:tcW w:w="1294" w:type="dxa"/>
            <w:shd w:val="clear" w:color="auto" w:fill="auto"/>
          </w:tcPr>
          <w:p w14:paraId="63BAC383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15.5</w:t>
            </w:r>
          </w:p>
        </w:tc>
        <w:tc>
          <w:tcPr>
            <w:tcW w:w="2148" w:type="dxa"/>
            <w:shd w:val="clear" w:color="auto" w:fill="auto"/>
          </w:tcPr>
          <w:p w14:paraId="0EEB6C48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28.60</w:t>
            </w:r>
          </w:p>
        </w:tc>
        <w:tc>
          <w:tcPr>
            <w:tcW w:w="3118" w:type="dxa"/>
            <w:shd w:val="clear" w:color="auto" w:fill="auto"/>
          </w:tcPr>
          <w:p w14:paraId="78A5CB03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29.29</w:t>
            </w:r>
          </w:p>
        </w:tc>
      </w:tr>
      <w:tr w:rsidR="00B31B34" w14:paraId="347D0AAF" w14:textId="77777777">
        <w:trPr>
          <w:trHeight w:val="227"/>
        </w:trPr>
        <w:tc>
          <w:tcPr>
            <w:tcW w:w="1294" w:type="dxa"/>
            <w:shd w:val="clear" w:color="auto" w:fill="auto"/>
          </w:tcPr>
          <w:p w14:paraId="03ADDDDB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16</w:t>
            </w:r>
          </w:p>
        </w:tc>
        <w:tc>
          <w:tcPr>
            <w:tcW w:w="2148" w:type="dxa"/>
            <w:shd w:val="clear" w:color="auto" w:fill="auto"/>
          </w:tcPr>
          <w:p w14:paraId="4024DA8C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28.88</w:t>
            </w:r>
          </w:p>
        </w:tc>
        <w:tc>
          <w:tcPr>
            <w:tcW w:w="3118" w:type="dxa"/>
            <w:shd w:val="clear" w:color="auto" w:fill="auto"/>
          </w:tcPr>
          <w:p w14:paraId="60E10B58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29.43</w:t>
            </w:r>
          </w:p>
        </w:tc>
      </w:tr>
      <w:tr w:rsidR="00B31B34" w14:paraId="5808D0EB" w14:textId="77777777">
        <w:trPr>
          <w:trHeight w:val="178"/>
        </w:trPr>
        <w:tc>
          <w:tcPr>
            <w:tcW w:w="1294" w:type="dxa"/>
            <w:shd w:val="clear" w:color="auto" w:fill="auto"/>
          </w:tcPr>
          <w:p w14:paraId="3C0F9BA3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16.5</w:t>
            </w:r>
          </w:p>
        </w:tc>
        <w:tc>
          <w:tcPr>
            <w:tcW w:w="2148" w:type="dxa"/>
            <w:shd w:val="clear" w:color="auto" w:fill="auto"/>
          </w:tcPr>
          <w:p w14:paraId="3DD2A1AB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29.14</w:t>
            </w:r>
          </w:p>
        </w:tc>
        <w:tc>
          <w:tcPr>
            <w:tcW w:w="3118" w:type="dxa"/>
            <w:shd w:val="clear" w:color="auto" w:fill="auto"/>
          </w:tcPr>
          <w:p w14:paraId="5490F4B6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29.56</w:t>
            </w:r>
          </w:p>
        </w:tc>
      </w:tr>
      <w:tr w:rsidR="00B31B34" w14:paraId="722567A0" w14:textId="77777777">
        <w:trPr>
          <w:trHeight w:val="227"/>
        </w:trPr>
        <w:tc>
          <w:tcPr>
            <w:tcW w:w="1294" w:type="dxa"/>
            <w:shd w:val="clear" w:color="auto" w:fill="auto"/>
          </w:tcPr>
          <w:p w14:paraId="6543A94D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17</w:t>
            </w:r>
          </w:p>
        </w:tc>
        <w:tc>
          <w:tcPr>
            <w:tcW w:w="2148" w:type="dxa"/>
            <w:shd w:val="clear" w:color="auto" w:fill="auto"/>
          </w:tcPr>
          <w:p w14:paraId="6FC2D852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29.41</w:t>
            </w:r>
          </w:p>
        </w:tc>
        <w:tc>
          <w:tcPr>
            <w:tcW w:w="3118" w:type="dxa"/>
            <w:shd w:val="clear" w:color="auto" w:fill="auto"/>
          </w:tcPr>
          <w:p w14:paraId="20F1AA77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29.69</w:t>
            </w:r>
          </w:p>
        </w:tc>
      </w:tr>
      <w:tr w:rsidR="00B31B34" w14:paraId="7979DBE6" w14:textId="77777777">
        <w:trPr>
          <w:trHeight w:val="217"/>
        </w:trPr>
        <w:tc>
          <w:tcPr>
            <w:tcW w:w="1294" w:type="dxa"/>
            <w:shd w:val="clear" w:color="auto" w:fill="auto"/>
          </w:tcPr>
          <w:p w14:paraId="20056182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17.5</w:t>
            </w:r>
          </w:p>
        </w:tc>
        <w:tc>
          <w:tcPr>
            <w:tcW w:w="2148" w:type="dxa"/>
            <w:shd w:val="clear" w:color="auto" w:fill="auto"/>
          </w:tcPr>
          <w:p w14:paraId="097A7FC9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29.70</w:t>
            </w:r>
          </w:p>
        </w:tc>
        <w:tc>
          <w:tcPr>
            <w:tcW w:w="3118" w:type="dxa"/>
            <w:shd w:val="clear" w:color="auto" w:fill="auto"/>
          </w:tcPr>
          <w:p w14:paraId="3B850767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29.84</w:t>
            </w:r>
          </w:p>
        </w:tc>
      </w:tr>
      <w:tr w:rsidR="00B31B34" w14:paraId="4E86F638" w14:textId="77777777">
        <w:trPr>
          <w:trHeight w:val="217"/>
        </w:trPr>
        <w:tc>
          <w:tcPr>
            <w:tcW w:w="1294" w:type="dxa"/>
            <w:shd w:val="clear" w:color="auto" w:fill="auto"/>
          </w:tcPr>
          <w:p w14:paraId="52F5EC75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18</w:t>
            </w:r>
          </w:p>
        </w:tc>
        <w:tc>
          <w:tcPr>
            <w:tcW w:w="2148" w:type="dxa"/>
            <w:shd w:val="clear" w:color="auto" w:fill="auto"/>
          </w:tcPr>
          <w:p w14:paraId="3F7D1F8B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30.00</w:t>
            </w:r>
          </w:p>
        </w:tc>
        <w:tc>
          <w:tcPr>
            <w:tcW w:w="3118" w:type="dxa"/>
            <w:shd w:val="clear" w:color="auto" w:fill="auto"/>
          </w:tcPr>
          <w:p w14:paraId="3E2FE592" w14:textId="77777777" w:rsidR="00B31B34" w:rsidRDefault="00B31B34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30.00</w:t>
            </w:r>
          </w:p>
        </w:tc>
      </w:tr>
      <w:bookmarkEnd w:id="8"/>
    </w:tbl>
    <w:p w14:paraId="2AA09691" w14:textId="77777777" w:rsidR="00B31B34" w:rsidRDefault="00B31B34">
      <w:pPr>
        <w:rPr>
          <w:noProof w:val="0"/>
          <w:szCs w:val="22"/>
          <w:lang w:val="mt-MT"/>
        </w:rPr>
      </w:pPr>
    </w:p>
    <w:p w14:paraId="6DBCF271" w14:textId="77777777" w:rsidR="00B31B34" w:rsidRDefault="00B31B34">
      <w:pP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4.2</w:t>
      </w:r>
      <w:r>
        <w:rPr>
          <w:b/>
          <w:noProof w:val="0"/>
          <w:szCs w:val="22"/>
          <w:lang w:val="mt-MT"/>
        </w:rPr>
        <w:tab/>
        <w:t>Pożoloġija u metodu ta’ kif għandu jingħata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vault_nd_9ca11323-fbf0-408a-a11c-8c0e3de55ddc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04ADDAFB" w14:textId="77777777" w:rsidR="00B31B34" w:rsidRDefault="00B31B34">
      <w:pPr>
        <w:rPr>
          <w:noProof w:val="0"/>
          <w:szCs w:val="22"/>
          <w:lang w:val="mt-MT"/>
        </w:rPr>
      </w:pPr>
    </w:p>
    <w:p w14:paraId="1CB68177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Pożoloġija</w:t>
      </w:r>
    </w:p>
    <w:p w14:paraId="20916123" w14:textId="77777777" w:rsidR="00B31B34" w:rsidRDefault="00B31B34">
      <w:pPr>
        <w:rPr>
          <w:noProof w:val="0"/>
          <w:szCs w:val="22"/>
          <w:u w:val="single"/>
          <w:lang w:val="mt-MT"/>
        </w:rPr>
      </w:pPr>
    </w:p>
    <w:p w14:paraId="04484A52" w14:textId="77777777" w:rsidR="00B31B34" w:rsidRPr="00473851" w:rsidRDefault="00B31B34">
      <w:pPr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Adulti</w:t>
      </w:r>
    </w:p>
    <w:p w14:paraId="177983C5" w14:textId="386EE3D8" w:rsidR="00B31B34" w:rsidRDefault="00B31B34">
      <w:pPr>
        <w:tabs>
          <w:tab w:val="clear" w:pos="567"/>
        </w:tabs>
        <w:spacing w:line="264" w:lineRule="auto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Fil-bidu d-doża għandha tkun ta’ 0.6 mg darba kuljum. Id-doża għandha tiżdied għal 3.0 mg darba kuljum f’inkrementi ta’ 0.6 mg b’intervalli ta’ mill-inqas ġimgħa biex tittejjeb it-tollerabilità gastrointestinali (ara tabella 2). Jekk iż-żieda fid-doża għall-pass li jkun jmiss ma jkunx ittollerat għal ġimagħtejn konsekuttivi, ikkunsidra li twaqqaf i</w:t>
      </w:r>
      <w:r w:rsidR="00EF3613">
        <w:rPr>
          <w:iCs/>
          <w:noProof w:val="0"/>
          <w:szCs w:val="22"/>
          <w:lang w:val="mt-MT"/>
        </w:rPr>
        <w:t>t-trattament</w:t>
      </w:r>
      <w:r>
        <w:rPr>
          <w:iCs/>
          <w:noProof w:val="0"/>
          <w:szCs w:val="22"/>
          <w:lang w:val="mt-MT"/>
        </w:rPr>
        <w:t>. Dożi ta’ kuljum ogħla minn 3.0 mg mhumiex rakkomandati.</w:t>
      </w:r>
    </w:p>
    <w:p w14:paraId="2BC0D8F6" w14:textId="77777777" w:rsidR="00B31B34" w:rsidRDefault="00B31B34">
      <w:pPr>
        <w:pStyle w:val="Caption"/>
        <w:rPr>
          <w:noProof w:val="0"/>
          <w:lang w:val="mt-MT"/>
        </w:rPr>
      </w:pPr>
    </w:p>
    <w:p w14:paraId="20501848" w14:textId="77777777" w:rsidR="00B31B34" w:rsidRDefault="00B31B34">
      <w:pPr>
        <w:pStyle w:val="Caption"/>
        <w:keepNext/>
        <w:keepLines/>
        <w:rPr>
          <w:iCs/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Tabella 2 Skeda ta’ żidiet fid-doża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2753"/>
      </w:tblGrid>
      <w:tr w:rsidR="00B31B34" w14:paraId="51A7BD0E" w14:textId="77777777">
        <w:trPr>
          <w:trHeight w:val="224"/>
        </w:trPr>
        <w:tc>
          <w:tcPr>
            <w:tcW w:w="2518" w:type="dxa"/>
            <w:shd w:val="clear" w:color="auto" w:fill="auto"/>
          </w:tcPr>
          <w:p w14:paraId="3BC03D80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rPr>
                <w:sz w:val="22"/>
                <w:szCs w:val="22"/>
                <w:lang w:val="mt-MT"/>
              </w:rPr>
            </w:pPr>
          </w:p>
        </w:tc>
        <w:tc>
          <w:tcPr>
            <w:tcW w:w="2552" w:type="dxa"/>
          </w:tcPr>
          <w:p w14:paraId="59042BF1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jc w:val="center"/>
              <w:rPr>
                <w:b/>
                <w:sz w:val="22"/>
                <w:szCs w:val="22"/>
                <w:lang w:val="mt-MT"/>
              </w:rPr>
            </w:pPr>
            <w:r>
              <w:rPr>
                <w:b/>
                <w:sz w:val="22"/>
                <w:szCs w:val="22"/>
                <w:lang w:val="mt-MT"/>
              </w:rPr>
              <w:t>Doża</w:t>
            </w:r>
          </w:p>
        </w:tc>
        <w:tc>
          <w:tcPr>
            <w:tcW w:w="2753" w:type="dxa"/>
            <w:shd w:val="clear" w:color="auto" w:fill="auto"/>
          </w:tcPr>
          <w:p w14:paraId="1016B198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jc w:val="center"/>
              <w:rPr>
                <w:b/>
                <w:sz w:val="22"/>
                <w:szCs w:val="22"/>
                <w:lang w:val="mt-MT"/>
              </w:rPr>
            </w:pPr>
            <w:r>
              <w:rPr>
                <w:b/>
                <w:sz w:val="22"/>
                <w:szCs w:val="22"/>
                <w:lang w:val="mt-MT"/>
              </w:rPr>
              <w:t>Ġimgħat</w:t>
            </w:r>
          </w:p>
        </w:tc>
      </w:tr>
      <w:tr w:rsidR="00B31B34" w14:paraId="70997014" w14:textId="77777777">
        <w:trPr>
          <w:trHeight w:val="224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14:paraId="2B0C9BB4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  <w:r>
              <w:rPr>
                <w:b/>
                <w:sz w:val="22"/>
                <w:szCs w:val="22"/>
                <w:lang w:val="mt-MT"/>
              </w:rPr>
              <w:t xml:space="preserve">Żidiet fid-doża </w:t>
            </w:r>
          </w:p>
          <w:p w14:paraId="1DBE0529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  <w:r>
              <w:rPr>
                <w:b/>
                <w:sz w:val="22"/>
                <w:szCs w:val="22"/>
                <w:lang w:val="mt-MT"/>
              </w:rPr>
              <w:t>4 ġimgħat</w:t>
            </w:r>
          </w:p>
        </w:tc>
        <w:tc>
          <w:tcPr>
            <w:tcW w:w="2552" w:type="dxa"/>
          </w:tcPr>
          <w:p w14:paraId="1DD8B549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0.6 mg</w:t>
            </w:r>
          </w:p>
        </w:tc>
        <w:tc>
          <w:tcPr>
            <w:tcW w:w="2753" w:type="dxa"/>
            <w:shd w:val="clear" w:color="auto" w:fill="auto"/>
          </w:tcPr>
          <w:p w14:paraId="1DAF7EA0" w14:textId="77777777" w:rsidR="00B31B34" w:rsidRDefault="00B31B34">
            <w:pPr>
              <w:pStyle w:val="TableText"/>
              <w:keepNext/>
              <w:keepLines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</w:t>
            </w:r>
          </w:p>
        </w:tc>
      </w:tr>
      <w:tr w:rsidR="00B31B34" w14:paraId="321D84F9" w14:textId="77777777">
        <w:trPr>
          <w:trHeight w:val="224"/>
        </w:trPr>
        <w:tc>
          <w:tcPr>
            <w:tcW w:w="2518" w:type="dxa"/>
            <w:vMerge/>
            <w:shd w:val="clear" w:color="auto" w:fill="auto"/>
          </w:tcPr>
          <w:p w14:paraId="496D92B2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2552" w:type="dxa"/>
          </w:tcPr>
          <w:p w14:paraId="0BA19201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1.2 mg</w:t>
            </w:r>
          </w:p>
        </w:tc>
        <w:tc>
          <w:tcPr>
            <w:tcW w:w="2753" w:type="dxa"/>
            <w:shd w:val="clear" w:color="auto" w:fill="auto"/>
          </w:tcPr>
          <w:p w14:paraId="506AF3F3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</w:t>
            </w:r>
          </w:p>
        </w:tc>
      </w:tr>
      <w:tr w:rsidR="00B31B34" w14:paraId="10A6F7F0" w14:textId="77777777">
        <w:trPr>
          <w:trHeight w:val="224"/>
        </w:trPr>
        <w:tc>
          <w:tcPr>
            <w:tcW w:w="2518" w:type="dxa"/>
            <w:vMerge/>
            <w:shd w:val="clear" w:color="auto" w:fill="auto"/>
          </w:tcPr>
          <w:p w14:paraId="31831A2D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2552" w:type="dxa"/>
          </w:tcPr>
          <w:p w14:paraId="0D900266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1.8 mg</w:t>
            </w:r>
          </w:p>
        </w:tc>
        <w:tc>
          <w:tcPr>
            <w:tcW w:w="2753" w:type="dxa"/>
            <w:shd w:val="clear" w:color="auto" w:fill="auto"/>
          </w:tcPr>
          <w:p w14:paraId="68B8B28F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</w:t>
            </w:r>
          </w:p>
        </w:tc>
      </w:tr>
      <w:tr w:rsidR="00B31B34" w14:paraId="11AFD6BE" w14:textId="77777777">
        <w:trPr>
          <w:trHeight w:val="224"/>
        </w:trPr>
        <w:tc>
          <w:tcPr>
            <w:tcW w:w="2518" w:type="dxa"/>
            <w:vMerge/>
            <w:shd w:val="clear" w:color="auto" w:fill="auto"/>
          </w:tcPr>
          <w:p w14:paraId="70825973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2552" w:type="dxa"/>
          </w:tcPr>
          <w:p w14:paraId="53AE7182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2.4 mg</w:t>
            </w:r>
          </w:p>
        </w:tc>
        <w:tc>
          <w:tcPr>
            <w:tcW w:w="2753" w:type="dxa"/>
            <w:shd w:val="clear" w:color="auto" w:fill="auto"/>
          </w:tcPr>
          <w:p w14:paraId="6645753F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1</w:t>
            </w:r>
          </w:p>
        </w:tc>
      </w:tr>
      <w:tr w:rsidR="00B31B34" w14:paraId="0CE5940B" w14:textId="77777777">
        <w:trPr>
          <w:trHeight w:val="224"/>
        </w:trPr>
        <w:tc>
          <w:tcPr>
            <w:tcW w:w="2518" w:type="dxa"/>
            <w:shd w:val="clear" w:color="auto" w:fill="auto"/>
          </w:tcPr>
          <w:p w14:paraId="21CDFD3C" w14:textId="77777777" w:rsidR="00B31B34" w:rsidRDefault="00B31B34">
            <w:pPr>
              <w:pStyle w:val="TableText"/>
              <w:widowControl/>
              <w:spacing w:after="0" w:line="240" w:lineRule="auto"/>
              <w:rPr>
                <w:b/>
                <w:sz w:val="22"/>
                <w:szCs w:val="22"/>
                <w:lang w:val="mt-MT"/>
              </w:rPr>
            </w:pPr>
            <w:r>
              <w:rPr>
                <w:b/>
                <w:sz w:val="22"/>
                <w:szCs w:val="22"/>
                <w:lang w:val="mt-MT"/>
              </w:rPr>
              <w:t>Doża ta’ manteniment</w:t>
            </w:r>
          </w:p>
        </w:tc>
        <w:tc>
          <w:tcPr>
            <w:tcW w:w="5305" w:type="dxa"/>
            <w:gridSpan w:val="2"/>
          </w:tcPr>
          <w:p w14:paraId="7678A1D6" w14:textId="77777777" w:rsidR="00B31B34" w:rsidRDefault="00B31B34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sz w:val="22"/>
                <w:szCs w:val="22"/>
                <w:lang w:val="mt-MT"/>
              </w:rPr>
            </w:pPr>
            <w:r>
              <w:rPr>
                <w:b/>
                <w:bCs/>
                <w:sz w:val="22"/>
                <w:szCs w:val="22"/>
                <w:lang w:val="mt-MT"/>
              </w:rPr>
              <w:t>3.0 mg</w:t>
            </w:r>
          </w:p>
        </w:tc>
      </w:tr>
    </w:tbl>
    <w:p w14:paraId="5E6D22DD" w14:textId="77777777" w:rsidR="00B31B34" w:rsidRDefault="00B31B34">
      <w:pPr>
        <w:tabs>
          <w:tab w:val="clear" w:pos="567"/>
        </w:tabs>
        <w:rPr>
          <w:iCs/>
          <w:noProof w:val="0"/>
          <w:szCs w:val="22"/>
          <w:u w:val="single"/>
          <w:lang w:val="mt-MT"/>
        </w:rPr>
      </w:pPr>
    </w:p>
    <w:p w14:paraId="1BDF7352" w14:textId="584BDE8C" w:rsidR="00B31B34" w:rsidRPr="00473851" w:rsidRDefault="00B31B34">
      <w:pPr>
        <w:tabs>
          <w:tab w:val="clear" w:pos="567"/>
        </w:tabs>
        <w:rPr>
          <w:i/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Adolexxenti (≥</w:t>
      </w:r>
      <w:r w:rsidR="00A71A7D">
        <w:rPr>
          <w:i/>
          <w:noProof w:val="0"/>
          <w:szCs w:val="22"/>
          <w:lang w:val="mt-MT"/>
        </w:rPr>
        <w:t> </w:t>
      </w:r>
      <w:r w:rsidRPr="00473851">
        <w:rPr>
          <w:i/>
          <w:noProof w:val="0"/>
          <w:szCs w:val="22"/>
          <w:lang w:val="mt-MT"/>
        </w:rPr>
        <w:t>12-il sena)</w:t>
      </w:r>
    </w:p>
    <w:p w14:paraId="6657CE01" w14:textId="77777777" w:rsidR="00B31B34" w:rsidRDefault="00B31B34">
      <w:pPr>
        <w:tabs>
          <w:tab w:val="clear" w:pos="567"/>
        </w:tabs>
        <w:rPr>
          <w:iCs/>
          <w:noProof w:val="0"/>
          <w:szCs w:val="22"/>
          <w:lang w:val="mt-MT"/>
        </w:rPr>
      </w:pPr>
    </w:p>
    <w:p w14:paraId="5186E590" w14:textId="77777777" w:rsidR="00B31B34" w:rsidRDefault="00B31B34">
      <w:pPr>
        <w:tabs>
          <w:tab w:val="clear" w:pos="567"/>
        </w:tabs>
        <w:spacing w:line="264" w:lineRule="auto"/>
        <w:rPr>
          <w:iCs/>
          <w:noProof w:val="0"/>
          <w:szCs w:val="22"/>
          <w:lang w:val="mt-MT"/>
        </w:rPr>
      </w:pPr>
      <w:r>
        <w:rPr>
          <w:bCs/>
          <w:noProof w:val="0"/>
          <w:szCs w:val="22"/>
          <w:lang w:val="mt-MT"/>
        </w:rPr>
        <w:t>Għal adolexxenti mill-età ta’ 12-il sena sa inqas minn 18-il sena għandha tiġi applikata skeda simili  ta’ żidiet fid-doża bħal tal-adulti (ara tabella 2). Id-doża għandha tiżdied sa 3.0</w:t>
      </w:r>
      <w:r>
        <w:rPr>
          <w:bCs/>
          <w:iCs/>
          <w:noProof w:val="0"/>
          <w:szCs w:val="22"/>
          <w:lang w:val="mt-MT"/>
        </w:rPr>
        <w:t> </w:t>
      </w:r>
      <w:r>
        <w:rPr>
          <w:bCs/>
          <w:noProof w:val="0"/>
          <w:szCs w:val="22"/>
          <w:lang w:val="mt-MT"/>
        </w:rPr>
        <w:t xml:space="preserve">mg (id-doża ta’ manteniment) jew sa kemm tkun intlaħqet l-ogħla doża ttollerata. </w:t>
      </w:r>
      <w:r>
        <w:rPr>
          <w:iCs/>
          <w:noProof w:val="0"/>
          <w:szCs w:val="22"/>
          <w:lang w:val="mt-MT"/>
        </w:rPr>
        <w:t>Dożi ta’ kuljum ogħla minn 3.0 mg mhumiex irrakkomandati.</w:t>
      </w:r>
    </w:p>
    <w:p w14:paraId="3F21A00D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</w:p>
    <w:p w14:paraId="0805EB4B" w14:textId="77777777" w:rsidR="00B31B34" w:rsidRPr="00473851" w:rsidRDefault="00B31B34">
      <w:pPr>
        <w:tabs>
          <w:tab w:val="clear" w:pos="567"/>
        </w:tabs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Dożi mitlufa</w:t>
      </w:r>
    </w:p>
    <w:p w14:paraId="6620442E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Jekk tintilef xi doża fi żmien 12-il siegħa minn meta ssoltu tittieħed, il-pazjent għandu jieħu d-doża malli jkun possibbli. Jekk hemm inqas minn 12-il siegħa għad-doża li jmiss, il-pazjent m’għandux jieħu d-doża li ntilfet u jerġa’ jibda l-iskeda tas-soltu ta’ darba kuljum mad-doża skedata li jmiss. M’għandekx tieħu doża żejda jew iżżid id-doża biex tagħmel tajjeb għad-doża li ntilfet.</w:t>
      </w:r>
    </w:p>
    <w:p w14:paraId="7EE491CB" w14:textId="77777777" w:rsidR="00B31B34" w:rsidRDefault="00B31B34">
      <w:pPr>
        <w:rPr>
          <w:i/>
          <w:noProof w:val="0"/>
          <w:szCs w:val="22"/>
          <w:u w:val="single"/>
          <w:lang w:val="mt-MT"/>
        </w:rPr>
      </w:pPr>
    </w:p>
    <w:p w14:paraId="21BA06F8" w14:textId="77777777" w:rsidR="00B31B34" w:rsidRPr="006C6B72" w:rsidRDefault="00B31B34">
      <w:pPr>
        <w:rPr>
          <w:i/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Pazjenti b’dijabete mellitus ta’ tip 2</w:t>
      </w:r>
      <w:r w:rsidRPr="006C6B72">
        <w:rPr>
          <w:i/>
          <w:noProof w:val="0"/>
          <w:szCs w:val="22"/>
          <w:lang w:val="mt-MT"/>
        </w:rPr>
        <w:t xml:space="preserve"> </w:t>
      </w:r>
    </w:p>
    <w:p w14:paraId="2FAA24C8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Saxenda m’għandux jintuża flimkien ma’ agonist ieħor għar-riċettur GLP-1. </w:t>
      </w:r>
    </w:p>
    <w:p w14:paraId="2D51C9B9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35B49978" w14:textId="77777777" w:rsidR="00B31B34" w:rsidRDefault="00B31B34">
      <w:pPr>
        <w:tabs>
          <w:tab w:val="clear" w:pos="567"/>
        </w:tabs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Meta tibda Saxenda, wieħed għandu jikkunsidra li jnaqqas id-doża ta’ insulina jew ta’ sustanzi li jistimulaw is-sekrezzjoni tal-insulina (bħal sulfonylureas) mogħtija fl-istess ħin biex tnaqqas ir-riskju </w:t>
      </w:r>
      <w:r>
        <w:rPr>
          <w:iCs/>
          <w:noProof w:val="0"/>
          <w:szCs w:val="22"/>
          <w:lang w:val="mt-MT"/>
        </w:rPr>
        <w:lastRenderedPageBreak/>
        <w:t>ta’ ipogliċemija. Il-monitoraġġ tal-glukożju fid-demm mill-pazjent innifsu huwa meħtieġ biex tiġi aġġustata d-doża tal-insulina jew tas-sustanzi li jistimulaw is-sekrezzjoni tal-insulina (ara sezzjoni 4.4).</w:t>
      </w:r>
    </w:p>
    <w:p w14:paraId="6C707392" w14:textId="77777777" w:rsidR="00B31B34" w:rsidRDefault="00B31B34">
      <w:pPr>
        <w:tabs>
          <w:tab w:val="clear" w:pos="567"/>
        </w:tabs>
        <w:rPr>
          <w:rFonts w:eastAsia="Calibri"/>
          <w:iCs/>
          <w:noProof w:val="0"/>
          <w:szCs w:val="22"/>
          <w:lang w:val="mt-MT"/>
        </w:rPr>
      </w:pPr>
    </w:p>
    <w:p w14:paraId="310EA638" w14:textId="77777777" w:rsidR="00B31B34" w:rsidRPr="00473851" w:rsidRDefault="00B31B34">
      <w:pPr>
        <w:tabs>
          <w:tab w:val="clear" w:pos="567"/>
        </w:tabs>
        <w:rPr>
          <w:bCs/>
          <w:i/>
          <w:iCs/>
          <w:noProof w:val="0"/>
          <w:szCs w:val="22"/>
          <w:lang w:val="mt-MT"/>
        </w:rPr>
      </w:pPr>
      <w:r w:rsidRPr="00473851">
        <w:rPr>
          <w:bCs/>
          <w:i/>
          <w:iCs/>
          <w:noProof w:val="0"/>
          <w:szCs w:val="22"/>
          <w:lang w:val="mt-MT"/>
        </w:rPr>
        <w:t>Popolazzjonijiet speċjali</w:t>
      </w:r>
    </w:p>
    <w:p w14:paraId="47614081" w14:textId="096E14FB" w:rsidR="00B31B34" w:rsidRPr="00473851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u w:val="single"/>
          <w:lang w:val="mt-MT"/>
        </w:rPr>
      </w:pPr>
      <w:r w:rsidRPr="00473851">
        <w:rPr>
          <w:bCs/>
          <w:i/>
          <w:iCs/>
          <w:noProof w:val="0"/>
          <w:szCs w:val="22"/>
          <w:u w:val="single"/>
          <w:lang w:val="mt-MT"/>
        </w:rPr>
        <w:t>Anzjani (≥</w:t>
      </w:r>
      <w:r w:rsidR="006C6B72">
        <w:rPr>
          <w:bCs/>
          <w:i/>
          <w:iCs/>
          <w:noProof w:val="0"/>
          <w:szCs w:val="22"/>
          <w:u w:val="single"/>
          <w:lang w:val="mt-MT"/>
        </w:rPr>
        <w:t> </w:t>
      </w:r>
      <w:r w:rsidRPr="00473851">
        <w:rPr>
          <w:bCs/>
          <w:i/>
          <w:iCs/>
          <w:noProof w:val="0"/>
          <w:szCs w:val="22"/>
          <w:u w:val="single"/>
          <w:lang w:val="mt-MT"/>
        </w:rPr>
        <w:t>65 sena)</w:t>
      </w:r>
    </w:p>
    <w:p w14:paraId="78F47F55" w14:textId="5A1DECBC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L-ebda aġġustament fid-doża mhu meħtieġ ibbażat fuq l-età. L-esperjenza terapewtika f’pazjenti ta’ ≥</w:t>
      </w:r>
      <w:r w:rsidR="006C6B72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75 sena hi limitata u l-użu f'dawn il-pazjenti mhuwiex rakkomandat (ara sezzjonijiet 4.4 u 5.2).</w:t>
      </w:r>
    </w:p>
    <w:p w14:paraId="56C5E45A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</w:p>
    <w:p w14:paraId="00D62FEF" w14:textId="77777777" w:rsidR="00B31B34" w:rsidRPr="00473851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u w:val="single"/>
          <w:lang w:val="mt-MT"/>
        </w:rPr>
      </w:pPr>
      <w:r w:rsidRPr="00473851">
        <w:rPr>
          <w:bCs/>
          <w:i/>
          <w:iCs/>
          <w:noProof w:val="0"/>
          <w:szCs w:val="22"/>
          <w:u w:val="single"/>
          <w:lang w:val="mt-MT"/>
        </w:rPr>
        <w:t>Indeboliment renali</w:t>
      </w:r>
    </w:p>
    <w:p w14:paraId="33F99222" w14:textId="122801A8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L-ebda aġġustament fid-doża mhu meħtieġ għal pazjenti b’indeboliment renali ħafif jew moderat (tneħħija tal-kreatinina </w:t>
      </w:r>
      <w:r>
        <w:rPr>
          <w:bCs/>
          <w:iCs/>
          <w:noProof w:val="0"/>
          <w:szCs w:val="22"/>
          <w:lang w:val="mt-MT"/>
        </w:rPr>
        <w:t>≥</w:t>
      </w:r>
      <w:r w:rsidR="006C6B72">
        <w:rPr>
          <w:bCs/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30 ml/min). Saxenda mhuwiex rakkomandat għall-użu f’pazjenti b’indeboliment renali sever (tneħħija tal-kreatinina &lt;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 xml:space="preserve">30 ml/min) li jinkludu pazjenti fl-aħħar stadju ta’ mard renali (ara sezzjonijiet 4.4, 4.8 u 5.2). </w:t>
      </w:r>
    </w:p>
    <w:p w14:paraId="0867DF93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13F8B261" w14:textId="77777777" w:rsidR="00B31B34" w:rsidRPr="00473851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u w:val="single"/>
          <w:lang w:val="mt-MT"/>
        </w:rPr>
      </w:pPr>
      <w:r w:rsidRPr="00473851">
        <w:rPr>
          <w:bCs/>
          <w:i/>
          <w:iCs/>
          <w:noProof w:val="0"/>
          <w:szCs w:val="22"/>
          <w:u w:val="single"/>
          <w:lang w:val="mt-MT"/>
        </w:rPr>
        <w:t xml:space="preserve">Indeboliment epatiku </w:t>
      </w:r>
    </w:p>
    <w:p w14:paraId="46DFF643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 xml:space="preserve">L-ebda aġġustament fid-doża mhu rakkomandat għal pazjenti b’indeboliment epatiku ħafif jew moderat. </w:t>
      </w:r>
      <w:r>
        <w:rPr>
          <w:noProof w:val="0"/>
          <w:szCs w:val="22"/>
          <w:lang w:val="mt-MT"/>
        </w:rPr>
        <w:t xml:space="preserve">Saxenda mhuwiex rakkomandat għall-użu f’pazjenti b’indeboliment epatiku sever u għandu jintuża b’kawtela f’pazjenti b’indeboliment epatiku ħafif jew moderat </w:t>
      </w:r>
      <w:r>
        <w:rPr>
          <w:bCs/>
          <w:iCs/>
          <w:noProof w:val="0"/>
          <w:szCs w:val="22"/>
          <w:lang w:val="mt-MT"/>
        </w:rPr>
        <w:t>(ara sezzjonijiet 4.4 u 5.2).</w:t>
      </w:r>
    </w:p>
    <w:p w14:paraId="18F74152" w14:textId="77777777" w:rsidR="00B31B34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lang w:val="mt-MT"/>
        </w:rPr>
      </w:pPr>
    </w:p>
    <w:p w14:paraId="6091A1D5" w14:textId="77777777" w:rsidR="00B31B34" w:rsidRPr="00473851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u w:val="single"/>
          <w:lang w:val="mt-MT"/>
        </w:rPr>
      </w:pPr>
      <w:r w:rsidRPr="00473851">
        <w:rPr>
          <w:bCs/>
          <w:i/>
          <w:iCs/>
          <w:noProof w:val="0"/>
          <w:szCs w:val="22"/>
          <w:u w:val="single"/>
          <w:lang w:val="mt-MT"/>
        </w:rPr>
        <w:t>Popolazzjoni pedjatrika</w:t>
      </w:r>
    </w:p>
    <w:p w14:paraId="158EA739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Mhu meħtieġ ebda aġġustament fid-doża għal adolexxenti mill-età ta’ 12-il sena u ’l fuq.</w:t>
      </w:r>
    </w:p>
    <w:p w14:paraId="1CB20369" w14:textId="77777777" w:rsidR="00B31B34" w:rsidRDefault="00B31B34">
      <w:pPr>
        <w:autoSpaceDE w:val="0"/>
        <w:autoSpaceDN w:val="0"/>
        <w:adjustRightInd w:val="0"/>
        <w:rPr>
          <w:bCs/>
          <w:i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Is-sigurtà u l-effikaċja ta’ Saxenda fit-tfal taħt l-età ta’ 12-il sena ma ġewx determinati (ara sezzjoni 5.1).</w:t>
      </w:r>
    </w:p>
    <w:p w14:paraId="7439947B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</w:p>
    <w:p w14:paraId="60021B82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u w:val="single"/>
          <w:lang w:val="mt-MT"/>
        </w:rPr>
      </w:pPr>
      <w:r>
        <w:rPr>
          <w:bCs/>
          <w:iCs/>
          <w:noProof w:val="0"/>
          <w:szCs w:val="22"/>
          <w:u w:val="single"/>
          <w:lang w:val="mt-MT"/>
        </w:rPr>
        <w:t>Metodu ta’ kif għandu jingħata</w:t>
      </w:r>
    </w:p>
    <w:p w14:paraId="4BE62890" w14:textId="77777777" w:rsidR="00B31B34" w:rsidRDefault="00B31B34">
      <w:pPr>
        <w:autoSpaceDE w:val="0"/>
        <w:autoSpaceDN w:val="0"/>
        <w:adjustRightInd w:val="0"/>
        <w:rPr>
          <w:bCs/>
          <w:iCs/>
          <w:noProof w:val="0"/>
          <w:szCs w:val="22"/>
          <w:lang w:val="mt-MT"/>
        </w:rPr>
      </w:pPr>
    </w:p>
    <w:p w14:paraId="57AEEA16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Saxenda hu għal użu taħt il-ġilda biss. Ma jridx jingħata ġol-vini jew ġol-muskoli.</w:t>
      </w:r>
    </w:p>
    <w:p w14:paraId="6C573CA9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69BF0419" w14:textId="61ED6D91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Saxenda jingħata darba kuljum fi kwalunkwe ħin, indipendentement mill-ikel. Għandu jiġi injettat fl-addome, fil-koxxa jew fin-naħa ta’ fuq tad-driegħ. Il-post fejn tingħata l-injezzjoni u meta tingħata, jistgħu jinbidlu mingħajr aġġustament fid-doża. Madankollu, ikun aħjar jekk bejn wieħed u ieħor, Saxenda jiġi injettat fl-istess ħin tal-ġurnata, meta jkun intagħżel l-aktar ħin konvenjenti tal-ġurnata.</w:t>
      </w:r>
      <w:r w:rsidR="00C47E28" w:rsidRPr="00C47E28">
        <w:rPr>
          <w:lang w:val="mt-MT"/>
        </w:rPr>
        <w:t xml:space="preserve"> Is-siti tal-injezzjoni għandhom dejjem jinbidlu sabiex jitnaqqas ir-riskju ta’ depożiti ta’ amilojd fis-sit tal-injezzjoni (ara sezzjoni 4.8).</w:t>
      </w:r>
    </w:p>
    <w:p w14:paraId="600D11B7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706D8320" w14:textId="24AC7F16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Għal aktar istruzzjonijiet dwar l-għoti, ara sezzjoni 6.6.</w:t>
      </w:r>
      <w:r w:rsidR="001F60FD">
        <w:rPr>
          <w:iCs/>
          <w:noProof w:val="0"/>
          <w:szCs w:val="22"/>
          <w:lang w:val="mt-MT"/>
        </w:rPr>
        <w:t xml:space="preserve"> </w:t>
      </w:r>
    </w:p>
    <w:p w14:paraId="344C672D" w14:textId="77777777" w:rsidR="00B31B34" w:rsidRDefault="00B31B34">
      <w:pPr>
        <w:rPr>
          <w:noProof w:val="0"/>
          <w:szCs w:val="22"/>
          <w:lang w:val="mt-MT"/>
        </w:rPr>
      </w:pPr>
    </w:p>
    <w:p w14:paraId="721EE942" w14:textId="77777777" w:rsidR="00B31B34" w:rsidRDefault="00B31B34">
      <w:pPr>
        <w:keepNext/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4.3</w:t>
      </w:r>
      <w:r>
        <w:rPr>
          <w:b/>
          <w:noProof w:val="0"/>
          <w:szCs w:val="22"/>
          <w:lang w:val="mt-MT"/>
        </w:rPr>
        <w:tab/>
        <w:t>Kontraindikazzjonijiet</w:t>
      </w:r>
    </w:p>
    <w:p w14:paraId="26E786DC" w14:textId="77777777" w:rsidR="00B31B34" w:rsidRDefault="00B31B34">
      <w:pPr>
        <w:keepNext/>
        <w:rPr>
          <w:noProof w:val="0"/>
          <w:szCs w:val="22"/>
          <w:lang w:val="mt-MT"/>
        </w:rPr>
      </w:pPr>
    </w:p>
    <w:p w14:paraId="1B2D5F65" w14:textId="77777777" w:rsidR="00B31B34" w:rsidRDefault="00B31B34">
      <w:pPr>
        <w:rPr>
          <w:noProof w:val="0"/>
          <w:szCs w:val="22"/>
          <w:lang w:val="mt-MT"/>
        </w:rPr>
      </w:pPr>
      <w:bookmarkStart w:id="9" w:name="_Toc367798038"/>
      <w:r>
        <w:rPr>
          <w:noProof w:val="0"/>
          <w:szCs w:val="22"/>
          <w:lang w:val="mt-MT"/>
        </w:rPr>
        <w:t>Sensittività eċċessiva għal liraglutide jew għal kwalunkwe wieћed mill-eċċipjenti elenkati fis-sezzjoni 6.1</w:t>
      </w:r>
      <w:bookmarkEnd w:id="9"/>
      <w:r>
        <w:rPr>
          <w:noProof w:val="0"/>
          <w:szCs w:val="22"/>
          <w:lang w:val="mt-MT"/>
        </w:rPr>
        <w:t>.</w:t>
      </w:r>
    </w:p>
    <w:p w14:paraId="36B16562" w14:textId="77777777" w:rsidR="00B31B34" w:rsidRDefault="00B31B34">
      <w:pPr>
        <w:rPr>
          <w:noProof w:val="0"/>
          <w:szCs w:val="22"/>
          <w:lang w:val="mt-MT"/>
        </w:rPr>
      </w:pPr>
    </w:p>
    <w:p w14:paraId="4E8B2336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4.4</w:t>
      </w:r>
      <w:r>
        <w:rPr>
          <w:b/>
          <w:noProof w:val="0"/>
          <w:szCs w:val="22"/>
          <w:lang w:val="mt-MT"/>
        </w:rPr>
        <w:tab/>
        <w:t>Twissijiet speċjali u prekawzjonijiet għall-użu</w:t>
      </w:r>
    </w:p>
    <w:p w14:paraId="22342D75" w14:textId="77777777" w:rsidR="004A7779" w:rsidRDefault="004A7779">
      <w:pPr>
        <w:ind w:left="567" w:hanging="567"/>
        <w:rPr>
          <w:b/>
          <w:noProof w:val="0"/>
          <w:szCs w:val="22"/>
          <w:lang w:val="mt-MT"/>
        </w:rPr>
      </w:pPr>
    </w:p>
    <w:p w14:paraId="7F3A36E2" w14:textId="77777777" w:rsidR="004A7779" w:rsidRPr="00C16475" w:rsidRDefault="004A7779" w:rsidP="004A7779">
      <w:pPr>
        <w:rPr>
          <w:rFonts w:eastAsia="Verdana"/>
          <w:u w:val="single" w:color="000000"/>
          <w:lang w:val="mt"/>
        </w:rPr>
      </w:pPr>
      <w:r w:rsidRPr="00C16475">
        <w:rPr>
          <w:rFonts w:eastAsia="Verdana"/>
          <w:u w:val="single" w:color="000000"/>
          <w:lang w:val="mt"/>
        </w:rPr>
        <w:t>Aspirazzjoni</w:t>
      </w:r>
      <w:r w:rsidRPr="00C16475">
        <w:rPr>
          <w:rFonts w:eastAsia="Verdana"/>
          <w:spacing w:val="-4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f’assoċjazzjoni</w:t>
      </w:r>
      <w:r w:rsidRPr="00C16475">
        <w:rPr>
          <w:rFonts w:eastAsia="Verdana"/>
          <w:spacing w:val="-3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ma’</w:t>
      </w:r>
      <w:r w:rsidRPr="00C16475">
        <w:rPr>
          <w:rFonts w:eastAsia="Verdana"/>
          <w:spacing w:val="-3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anesteżija</w:t>
      </w:r>
      <w:r w:rsidRPr="00C16475">
        <w:rPr>
          <w:rFonts w:eastAsia="Verdana"/>
          <w:spacing w:val="-4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ġenerali</w:t>
      </w:r>
      <w:r w:rsidRPr="00C16475">
        <w:rPr>
          <w:rFonts w:eastAsia="Verdana"/>
          <w:spacing w:val="-3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jew</w:t>
      </w:r>
      <w:r w:rsidRPr="00C16475">
        <w:rPr>
          <w:rFonts w:eastAsia="Verdana"/>
          <w:spacing w:val="-3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sedazzjoni</w:t>
      </w:r>
      <w:r w:rsidRPr="00C16475">
        <w:rPr>
          <w:rFonts w:eastAsia="Verdana"/>
          <w:spacing w:val="-3"/>
          <w:u w:val="single" w:color="000000"/>
          <w:lang w:val="mt"/>
        </w:rPr>
        <w:t xml:space="preserve"> </w:t>
      </w:r>
      <w:r w:rsidRPr="00C16475">
        <w:rPr>
          <w:rFonts w:eastAsia="Verdana"/>
          <w:u w:val="single" w:color="000000"/>
          <w:lang w:val="mt"/>
        </w:rPr>
        <w:t>fil-fond</w:t>
      </w:r>
    </w:p>
    <w:p w14:paraId="77587016" w14:textId="77777777" w:rsidR="004A7779" w:rsidRPr="00C16475" w:rsidRDefault="004A7779" w:rsidP="004A7779">
      <w:pPr>
        <w:rPr>
          <w:rFonts w:eastAsia="Verdana"/>
          <w:u w:color="000000"/>
          <w:lang w:val="mt"/>
        </w:rPr>
      </w:pPr>
    </w:p>
    <w:p w14:paraId="307F1A73" w14:textId="77777777" w:rsidR="004A7779" w:rsidRDefault="004A7779" w:rsidP="004A7779">
      <w:pPr>
        <w:ind w:left="567" w:hanging="567"/>
        <w:rPr>
          <w:rFonts w:eastAsia="Verdana"/>
          <w:u w:color="000000"/>
          <w:lang w:val="mt"/>
        </w:rPr>
      </w:pPr>
      <w:r w:rsidRPr="00C16475">
        <w:rPr>
          <w:rFonts w:eastAsia="Verdana"/>
          <w:u w:color="000000"/>
          <w:lang w:val="mt"/>
        </w:rPr>
        <w:t xml:space="preserve">Ġew irrapportati każijiet ta’ aspirazzjoni pulmonari f’pazjenti li kienu qed jingħataw agonisti </w:t>
      </w:r>
    </w:p>
    <w:p w14:paraId="50858FBC" w14:textId="77777777" w:rsidR="004A7779" w:rsidRDefault="004A7779" w:rsidP="004A7779">
      <w:pPr>
        <w:ind w:left="567" w:hanging="567"/>
        <w:rPr>
          <w:rFonts w:eastAsia="Verdana"/>
          <w:u w:color="000000"/>
          <w:lang w:val="mt"/>
        </w:rPr>
      </w:pPr>
      <w:r w:rsidRPr="00C16475">
        <w:rPr>
          <w:rFonts w:eastAsia="Verdana"/>
          <w:u w:color="000000"/>
          <w:lang w:val="mt"/>
        </w:rPr>
        <w:t xml:space="preserve">tar-riċettur </w:t>
      </w:r>
      <w:r w:rsidRPr="00C16475">
        <w:rPr>
          <w:rFonts w:eastAsia="Verdana"/>
          <w:spacing w:val="-6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 xml:space="preserve">GLP-1 li kienu qed jingħataw anesteżija ġenerali jew sedazzjoni fil-fond. Għalhekk, </w:t>
      </w:r>
    </w:p>
    <w:p w14:paraId="5DE4C942" w14:textId="77777777" w:rsidR="004A7779" w:rsidRDefault="004A7779" w:rsidP="004A7779">
      <w:pPr>
        <w:ind w:left="567" w:hanging="567"/>
        <w:rPr>
          <w:rFonts w:eastAsia="Verdana"/>
          <w:u w:color="000000"/>
          <w:lang w:val="mt"/>
        </w:rPr>
      </w:pPr>
      <w:r w:rsidRPr="00C16475">
        <w:rPr>
          <w:rFonts w:eastAsia="Verdana"/>
          <w:u w:color="000000"/>
          <w:lang w:val="mt"/>
        </w:rPr>
        <w:t xml:space="preserve">iż-żieda fir-riskju ta’ </w:t>
      </w:r>
      <w:r w:rsidRPr="00C16475">
        <w:rPr>
          <w:rFonts w:eastAsia="Verdana"/>
          <w:spacing w:val="-6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 xml:space="preserve">kontenut gastriku residwu minħabba tbattil gastriku ttardjat (ara s-sezzjoni 4.8) </w:t>
      </w:r>
    </w:p>
    <w:p w14:paraId="31406CC7" w14:textId="1B0D077B" w:rsidR="004A7779" w:rsidRDefault="004A7779" w:rsidP="004A7779">
      <w:pPr>
        <w:ind w:left="567" w:hanging="567"/>
        <w:rPr>
          <w:b/>
          <w:noProof w:val="0"/>
          <w:szCs w:val="22"/>
          <w:lang w:val="mt-MT"/>
        </w:rPr>
      </w:pPr>
      <w:r w:rsidRPr="00C16475">
        <w:rPr>
          <w:rFonts w:eastAsia="Verdana"/>
          <w:u w:color="000000"/>
          <w:lang w:val="mt"/>
        </w:rPr>
        <w:t xml:space="preserve">għandu jiġi kkunsidrat </w:t>
      </w:r>
      <w:r w:rsidRPr="00C16475">
        <w:rPr>
          <w:rFonts w:eastAsia="Verdana"/>
          <w:spacing w:val="-6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qabel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it-twettiq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tal-proċeduri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b’anesteżija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ġenerali jew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sedazzjoni</w:t>
      </w:r>
      <w:r w:rsidRPr="00C16475">
        <w:rPr>
          <w:rFonts w:eastAsia="Verdana"/>
          <w:spacing w:val="-1"/>
          <w:u w:color="000000"/>
          <w:lang w:val="mt"/>
        </w:rPr>
        <w:t xml:space="preserve"> </w:t>
      </w:r>
      <w:r w:rsidRPr="00C16475">
        <w:rPr>
          <w:rFonts w:eastAsia="Verdana"/>
          <w:u w:color="000000"/>
          <w:lang w:val="mt"/>
        </w:rPr>
        <w:t>profonda.</w:t>
      </w:r>
    </w:p>
    <w:p w14:paraId="4AD2BAD0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1155A27E" w14:textId="77777777" w:rsidR="00B31B34" w:rsidRPr="004A7779" w:rsidRDefault="00B31B34">
      <w:pPr>
        <w:ind w:left="567" w:hanging="567"/>
        <w:rPr>
          <w:bCs/>
          <w:noProof w:val="0"/>
          <w:szCs w:val="22"/>
          <w:u w:val="single"/>
          <w:lang w:val="mt-MT"/>
        </w:rPr>
      </w:pPr>
      <w:r w:rsidRPr="004A7779">
        <w:rPr>
          <w:bCs/>
          <w:noProof w:val="0"/>
          <w:szCs w:val="22"/>
          <w:u w:val="single"/>
          <w:lang w:val="mt-MT"/>
        </w:rPr>
        <w:t>Traċċabilità</w:t>
      </w:r>
    </w:p>
    <w:p w14:paraId="1D4788F4" w14:textId="77777777" w:rsidR="00B31B34" w:rsidRDefault="00B31B34">
      <w:pPr>
        <w:ind w:left="567" w:hanging="567"/>
        <w:rPr>
          <w:bCs/>
          <w:noProof w:val="0"/>
          <w:szCs w:val="22"/>
          <w:lang w:val="mt-MT"/>
        </w:rPr>
      </w:pPr>
    </w:p>
    <w:p w14:paraId="5C5DAF90" w14:textId="77777777" w:rsidR="00B31B34" w:rsidRDefault="00B31B34">
      <w:pPr>
        <w:tabs>
          <w:tab w:val="clear" w:pos="567"/>
        </w:tabs>
        <w:rPr>
          <w:bCs/>
          <w:noProof w:val="0"/>
          <w:szCs w:val="22"/>
          <w:lang w:val="mt-MT"/>
        </w:rPr>
      </w:pPr>
      <w:r>
        <w:rPr>
          <w:bCs/>
          <w:noProof w:val="0"/>
          <w:szCs w:val="22"/>
          <w:lang w:val="mt-MT"/>
        </w:rPr>
        <w:t>Sabiex titjib it-traċċabilità ta’ prodotti mediċinali bijoloġiċi, l-isem u n-numru tal-lott tal-prodott li se jingħata għandhom jitniżżlu b’mod ċar.</w:t>
      </w:r>
    </w:p>
    <w:p w14:paraId="112506A0" w14:textId="77777777" w:rsidR="00B31B34" w:rsidRDefault="00B31B34">
      <w:pPr>
        <w:tabs>
          <w:tab w:val="clear" w:pos="567"/>
        </w:tabs>
        <w:rPr>
          <w:bCs/>
          <w:noProof w:val="0"/>
          <w:szCs w:val="22"/>
          <w:lang w:val="mt-MT"/>
        </w:rPr>
      </w:pPr>
    </w:p>
    <w:p w14:paraId="547BDD66" w14:textId="77777777" w:rsidR="00B31B34" w:rsidRDefault="00B31B34">
      <w:pPr>
        <w:rPr>
          <w:rFonts w:eastAsia="Calibri"/>
          <w:noProof w:val="0"/>
          <w:szCs w:val="22"/>
          <w:u w:val="single"/>
          <w:lang w:val="mt-MT"/>
        </w:rPr>
      </w:pPr>
      <w:r>
        <w:rPr>
          <w:rFonts w:eastAsia="Calibri"/>
          <w:noProof w:val="0"/>
          <w:szCs w:val="22"/>
          <w:u w:val="single"/>
          <w:lang w:val="mt-MT"/>
        </w:rPr>
        <w:lastRenderedPageBreak/>
        <w:t>Pazjenti b’insuffiċjenza tal-qalb</w:t>
      </w:r>
    </w:p>
    <w:p w14:paraId="2EE97184" w14:textId="77777777" w:rsidR="00B31B34" w:rsidRDefault="00B31B34">
      <w:pPr>
        <w:rPr>
          <w:rFonts w:eastAsia="Calibri"/>
          <w:noProof w:val="0"/>
          <w:szCs w:val="22"/>
          <w:lang w:val="mt-MT"/>
        </w:rPr>
      </w:pPr>
    </w:p>
    <w:p w14:paraId="4CB4982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M’hemm l-ebda esperjenza klinika f’pazjenti b’insuffiċjenza konġestiva tal-qalb ta’ klassi IV skont il-klassifika tan-</w:t>
      </w:r>
      <w:r>
        <w:rPr>
          <w:i/>
          <w:iCs/>
          <w:noProof w:val="0"/>
          <w:szCs w:val="22"/>
          <w:lang w:val="mt-MT"/>
        </w:rPr>
        <w:t>New York Heart Association</w:t>
      </w:r>
      <w:r>
        <w:rPr>
          <w:noProof w:val="0"/>
          <w:szCs w:val="22"/>
          <w:lang w:val="mt-MT"/>
        </w:rPr>
        <w:t xml:space="preserve"> (NYHA) u għalhekk liraglutide mhuwiex irrakkomandat għall-użu f’dawn il-pazjenti.</w:t>
      </w:r>
    </w:p>
    <w:p w14:paraId="473E5A79" w14:textId="77777777" w:rsidR="00B31B34" w:rsidRDefault="00B31B34">
      <w:pPr>
        <w:rPr>
          <w:noProof w:val="0"/>
          <w:szCs w:val="22"/>
          <w:u w:val="single"/>
          <w:lang w:val="mt-MT"/>
        </w:rPr>
      </w:pPr>
    </w:p>
    <w:p w14:paraId="3E21BE48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Popolazzjonijiet speċjali</w:t>
      </w:r>
    </w:p>
    <w:p w14:paraId="2F8DA055" w14:textId="77777777" w:rsidR="00B31B34" w:rsidRDefault="00B31B34">
      <w:pPr>
        <w:rPr>
          <w:noProof w:val="0"/>
          <w:szCs w:val="22"/>
          <w:lang w:val="mt-MT"/>
        </w:rPr>
      </w:pPr>
    </w:p>
    <w:p w14:paraId="674C9DF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Is-sigurtà u l-effikaċja ta’ liraglutide għall-immaniġġjar tal-piż ma ġewx determinati s’issa f’pazjenti: </w:t>
      </w:r>
    </w:p>
    <w:p w14:paraId="0155ED33" w14:textId="77777777" w:rsidR="00B31B34" w:rsidRDefault="00B31B34">
      <w:pPr>
        <w:ind w:left="567" w:hanging="567"/>
        <w:rPr>
          <w:lang w:val="mt-MT"/>
        </w:rPr>
      </w:pPr>
      <w:r>
        <w:rPr>
          <w:lang w:val="mt-MT"/>
        </w:rPr>
        <w:t>–</w:t>
      </w:r>
      <w:r>
        <w:rPr>
          <w:lang w:val="mt-MT"/>
        </w:rPr>
        <w:tab/>
        <w:t xml:space="preserve">b’età ta’ </w:t>
      </w:r>
      <w:r>
        <w:rPr>
          <w:noProof w:val="0"/>
          <w:szCs w:val="22"/>
          <w:lang w:val="mt-MT"/>
        </w:rPr>
        <w:t>75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sena jew aktar</w:t>
      </w:r>
      <w:r>
        <w:rPr>
          <w:lang w:val="mt-MT"/>
        </w:rPr>
        <w:t>,</w:t>
      </w:r>
    </w:p>
    <w:p w14:paraId="58795B6C" w14:textId="112799BB" w:rsidR="00B31B34" w:rsidRDefault="00B31B34">
      <w:pPr>
        <w:ind w:left="567" w:hanging="567"/>
        <w:rPr>
          <w:lang w:val="mt-MT"/>
        </w:rPr>
      </w:pPr>
      <w:r>
        <w:rPr>
          <w:lang w:val="mt-MT"/>
        </w:rPr>
        <w:t>–</w:t>
      </w:r>
      <w:r>
        <w:rPr>
          <w:lang w:val="mt-MT"/>
        </w:rPr>
        <w:tab/>
        <w:t>i</w:t>
      </w:r>
      <w:r w:rsidR="00EF3613">
        <w:rPr>
          <w:lang w:val="mt-MT"/>
        </w:rPr>
        <w:t>ttrattati</w:t>
      </w:r>
      <w:r>
        <w:rPr>
          <w:lang w:val="mt-MT"/>
        </w:rPr>
        <w:t xml:space="preserve"> bi </w:t>
      </w:r>
      <w:r>
        <w:rPr>
          <w:noProof w:val="0"/>
          <w:szCs w:val="22"/>
          <w:lang w:val="mt-MT"/>
        </w:rPr>
        <w:t>prodotti oħrajn għall-immaniġġjar tal-piż</w:t>
      </w:r>
      <w:r>
        <w:rPr>
          <w:lang w:val="mt-MT"/>
        </w:rPr>
        <w:t>,</w:t>
      </w:r>
    </w:p>
    <w:p w14:paraId="42B52A48" w14:textId="3741609E" w:rsidR="00B31B34" w:rsidRDefault="00B31B34">
      <w:pPr>
        <w:ind w:left="567" w:hanging="567"/>
        <w:rPr>
          <w:lang w:val="mt-MT"/>
        </w:rPr>
      </w:pPr>
      <w:r>
        <w:rPr>
          <w:lang w:val="mt-MT"/>
        </w:rPr>
        <w:t>–</w:t>
      </w:r>
      <w:r>
        <w:rPr>
          <w:lang w:val="mt-MT"/>
        </w:rPr>
        <w:tab/>
      </w:r>
      <w:r>
        <w:rPr>
          <w:noProof w:val="0"/>
          <w:szCs w:val="22"/>
          <w:lang w:val="mt-MT"/>
        </w:rPr>
        <w:t>b’obeżità sekondarja għal disturbi endokrinoloġiċi jew tal-ikel jew għa</w:t>
      </w:r>
      <w:r w:rsidR="00EF3613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bi prodotti mediċinali li jistgħu jikkawżaw żieda fil-piż</w:t>
      </w:r>
      <w:r>
        <w:rPr>
          <w:lang w:val="mt-MT"/>
        </w:rPr>
        <w:t>,</w:t>
      </w:r>
    </w:p>
    <w:p w14:paraId="3B23EE9D" w14:textId="77777777" w:rsidR="00B31B34" w:rsidRDefault="00B31B34">
      <w:pPr>
        <w:ind w:left="567" w:hanging="567"/>
        <w:rPr>
          <w:lang w:val="mt-MT"/>
        </w:rPr>
      </w:pPr>
      <w:r>
        <w:rPr>
          <w:lang w:val="mt-MT"/>
        </w:rPr>
        <w:t>–</w:t>
      </w:r>
      <w:r>
        <w:rPr>
          <w:lang w:val="mt-MT"/>
        </w:rPr>
        <w:tab/>
      </w:r>
      <w:r>
        <w:rPr>
          <w:noProof w:val="0"/>
          <w:szCs w:val="22"/>
          <w:lang w:val="mt-MT"/>
        </w:rPr>
        <w:t>b’indeboliment renali sever</w:t>
      </w:r>
      <w:r>
        <w:rPr>
          <w:lang w:val="mt-MT"/>
        </w:rPr>
        <w:t>,</w:t>
      </w:r>
    </w:p>
    <w:p w14:paraId="6C85CA6F" w14:textId="77777777" w:rsidR="00B31B34" w:rsidRDefault="00B31B34">
      <w:pPr>
        <w:ind w:left="567" w:hanging="567"/>
        <w:rPr>
          <w:lang w:val="mt-MT"/>
        </w:rPr>
      </w:pPr>
      <w:r>
        <w:rPr>
          <w:lang w:val="mt-MT"/>
        </w:rPr>
        <w:t>–</w:t>
      </w:r>
      <w:r>
        <w:rPr>
          <w:lang w:val="mt-MT"/>
        </w:rPr>
        <w:tab/>
      </w:r>
      <w:r>
        <w:rPr>
          <w:noProof w:val="0"/>
          <w:szCs w:val="22"/>
          <w:lang w:val="mt-MT"/>
        </w:rPr>
        <w:t>b’indeboliment epatiku sever</w:t>
      </w:r>
      <w:r>
        <w:rPr>
          <w:lang w:val="mt-MT"/>
        </w:rPr>
        <w:t>.</w:t>
      </w:r>
    </w:p>
    <w:p w14:paraId="63B3F683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L-użu f’dawn il-pazjenti mhuwiex rakkomandat (ara sezzjoni 4.2).</w:t>
      </w:r>
    </w:p>
    <w:p w14:paraId="0A04F8E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Peress li liraglutide għall-immaniġġar tal-piż ma ġiex investigat f’suġġetti b’indeboliment epatiku ħafif għal moderat, f’dawn il-pazjenti għandu jintuża b’kawtela (ara sezzjonijiet 4.2 u 5.2).</w:t>
      </w:r>
    </w:p>
    <w:p w14:paraId="7BCD6C50" w14:textId="77777777" w:rsidR="00B31B34" w:rsidRDefault="00B31B34">
      <w:pPr>
        <w:rPr>
          <w:noProof w:val="0"/>
          <w:szCs w:val="22"/>
          <w:lang w:val="mt-MT"/>
        </w:rPr>
      </w:pPr>
    </w:p>
    <w:p w14:paraId="12C13453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Hemm esperjenza limitata f’pazjenti b’mard infjammatorju tal-imsaren u gastroparesi dijabetika. L-użu ta’ liraglutide mhuwiex irrakkomandat f’dawn il-pazjenti peress li hu assoċjat ma’ reazzjonijiet avversi gastrointestinali temporanji li jinkludu nawseja, rimettar u dijarea.</w:t>
      </w:r>
    </w:p>
    <w:p w14:paraId="1900FFFD" w14:textId="77777777" w:rsidR="00B31B34" w:rsidRDefault="00B31B34">
      <w:pPr>
        <w:rPr>
          <w:noProof w:val="0"/>
          <w:szCs w:val="22"/>
          <w:u w:val="single"/>
          <w:lang w:val="mt-MT"/>
        </w:rPr>
      </w:pPr>
    </w:p>
    <w:p w14:paraId="56694A5A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Pankreatite</w:t>
      </w:r>
    </w:p>
    <w:p w14:paraId="20563670" w14:textId="77777777" w:rsidR="00B31B34" w:rsidRDefault="00B31B34">
      <w:pPr>
        <w:rPr>
          <w:noProof w:val="0"/>
          <w:szCs w:val="22"/>
          <w:lang w:val="mt-MT"/>
        </w:rPr>
      </w:pPr>
    </w:p>
    <w:p w14:paraId="26733510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Ġiet osservata pankreatite akuta bl-użu ta’ agonisti tar-riċetturi ta’ GLP-1. Il-pazjenti għandhom jiġu mgħarrfa dwar is-sintomi karatteristiċi ta’ pankreatite akuta. Jekk ikun hemm suspett ta’ pankreatite, liraglutide għandu jitwaqqaf; jekk tiġi kkonfermata pankreatite akuta, liraglutide m’għandux jerġa’ jinbeda.</w:t>
      </w:r>
      <w:r>
        <w:rPr>
          <w:lang w:val="mt-MT"/>
        </w:rPr>
        <w:t xml:space="preserve"> </w:t>
      </w:r>
    </w:p>
    <w:p w14:paraId="2CC78081" w14:textId="77777777" w:rsidR="00B31B34" w:rsidRDefault="00B31B34">
      <w:pPr>
        <w:rPr>
          <w:noProof w:val="0"/>
          <w:szCs w:val="22"/>
          <w:lang w:val="mt-MT"/>
        </w:rPr>
      </w:pPr>
    </w:p>
    <w:p w14:paraId="7C999898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Kolelitijasi u koleċistite</w:t>
      </w:r>
    </w:p>
    <w:p w14:paraId="2B800737" w14:textId="77777777" w:rsidR="00B31B34" w:rsidRDefault="00B31B34">
      <w:pPr>
        <w:rPr>
          <w:noProof w:val="0"/>
          <w:szCs w:val="22"/>
          <w:lang w:val="mt-MT"/>
        </w:rPr>
      </w:pPr>
    </w:p>
    <w:p w14:paraId="69A19687" w14:textId="62246463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Fil-provi kliniċi għall-immaniġġar tal-piż, ġiet osservata rata ogħla ta’ kolelitijasi u koleċistite f’pazjenti </w:t>
      </w:r>
      <w:r w:rsidR="00CE2F52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b’liraglutide milli f’pazjenti fuq il-plaċebo. Il-fatt li telf ta’ piż sostanzjali jista’ jżid ir-riskju ta’ kolelitijasi u b’hekk koleċistite spjega biss ir-rata ogħla b’liraglutide. Kolelitijasi u koleċistite jistgħu jwasslu biex il-pazjent jiġi rikoverat l-isptar u għal koleċistektomija. Il-pazjenti għandhom jiġu mgħarrfa dwar is-sintomi karatteristiċi ta’ kolelitijasi u koleċistite.</w:t>
      </w:r>
    </w:p>
    <w:p w14:paraId="7718B92B" w14:textId="77777777" w:rsidR="00B31B34" w:rsidRDefault="00B31B34">
      <w:pPr>
        <w:rPr>
          <w:noProof w:val="0"/>
          <w:szCs w:val="22"/>
          <w:lang w:val="mt-MT"/>
        </w:rPr>
      </w:pPr>
    </w:p>
    <w:p w14:paraId="0A8497B1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Mard tat-tirojde</w:t>
      </w:r>
    </w:p>
    <w:p w14:paraId="1BBC1887" w14:textId="77777777" w:rsidR="00B31B34" w:rsidRDefault="00B31B34">
      <w:pPr>
        <w:rPr>
          <w:noProof w:val="0"/>
          <w:szCs w:val="22"/>
          <w:lang w:val="mt-MT"/>
        </w:rPr>
      </w:pPr>
    </w:p>
    <w:p w14:paraId="1A05A180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lang w:val="mt-MT"/>
        </w:rPr>
        <w:t>Fi studji kliniċi f’dijabete ta’ tip 2, ġew irrapportati, b’mod partikolari f’pazjenti li diġà kellhom xi mard tat-tirojde, avvenimenti avversi tat-tirojde bħal tkabbir fil-glandola tat-tirojde (goitre). Għalhekk liraglutide għandu jintuża b’kawtela f’pazjenti b’mard tat-tirojde.</w:t>
      </w:r>
    </w:p>
    <w:p w14:paraId="651176A7" w14:textId="77777777" w:rsidR="00B31B34" w:rsidRDefault="00B31B34">
      <w:pPr>
        <w:rPr>
          <w:noProof w:val="0"/>
          <w:szCs w:val="22"/>
          <w:lang w:val="mt-MT"/>
        </w:rPr>
      </w:pPr>
    </w:p>
    <w:p w14:paraId="6A01C59F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Rata ta’ taħbit tal-qalb</w:t>
      </w:r>
    </w:p>
    <w:p w14:paraId="6107669C" w14:textId="77777777" w:rsidR="00B31B34" w:rsidRDefault="00B31B34">
      <w:pPr>
        <w:rPr>
          <w:noProof w:val="0"/>
          <w:szCs w:val="22"/>
          <w:lang w:val="mt-MT"/>
        </w:rPr>
      </w:pPr>
    </w:p>
    <w:p w14:paraId="73F8668E" w14:textId="277E001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Żieda fir-rata ta’ taħbit tal-qalb ġiet osservata b’liraglutide fi provi kliniċi (ara sezzjoni 5.1. Ir-rata ta’ taħbit tal-qalb għandha tiġi mmonitorjata f’intervalli regolari b’mod konsistenti mal-prattika klinika tas-soltu. Il-pazjenti għandhom jiġu mgħarrfa bis-sintomi ta’ żieda fir-rata ta’ taħbit tal-qalb (palpitazzjonijiet jew li jħossu taħbit ta’ qalb mgħaġġel waqt li ma jkunu qed jagħmlu l-ebda attività fiżika). Għal pazjenti li jkollhom żieda sostnunta klinikament rilevanti fir-rata ta’ taħbit tal-qalb waqt li ma jkunu qed jagħmlu l-ebda attività fiżika, i</w:t>
      </w:r>
      <w:r w:rsidR="006B67D9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b</w:t>
      </w:r>
      <w:r>
        <w:rPr>
          <w:rFonts w:ascii="Arial" w:hAnsi="Arial" w:cs="Arial"/>
          <w:noProof w:val="0"/>
          <w:szCs w:val="22"/>
          <w:lang w:val="mt-MT"/>
        </w:rPr>
        <w:t>’</w:t>
      </w:r>
      <w:r>
        <w:rPr>
          <w:noProof w:val="0"/>
          <w:szCs w:val="22"/>
          <w:lang w:val="mt-MT"/>
        </w:rPr>
        <w:t>liraglutide għand</w:t>
      </w:r>
      <w:r w:rsidR="006B67D9">
        <w:rPr>
          <w:noProof w:val="0"/>
          <w:szCs w:val="22"/>
          <w:lang w:val="mt-MT"/>
        </w:rPr>
        <w:t>u</w:t>
      </w:r>
      <w:r>
        <w:rPr>
          <w:noProof w:val="0"/>
          <w:szCs w:val="22"/>
          <w:lang w:val="mt-MT"/>
        </w:rPr>
        <w:t xml:space="preserve"> </w:t>
      </w:r>
      <w:r w:rsidR="006B67D9">
        <w:rPr>
          <w:noProof w:val="0"/>
          <w:szCs w:val="22"/>
          <w:lang w:val="mt-MT"/>
        </w:rPr>
        <w:t>j</w:t>
      </w:r>
      <w:r>
        <w:rPr>
          <w:noProof w:val="0"/>
          <w:szCs w:val="22"/>
          <w:lang w:val="mt-MT"/>
        </w:rPr>
        <w:t>itwaqqaf.</w:t>
      </w:r>
    </w:p>
    <w:p w14:paraId="1B834768" w14:textId="77777777" w:rsidR="00B31B34" w:rsidRDefault="00B31B34">
      <w:pPr>
        <w:rPr>
          <w:noProof w:val="0"/>
          <w:szCs w:val="22"/>
          <w:lang w:val="mt-MT"/>
        </w:rPr>
      </w:pPr>
    </w:p>
    <w:p w14:paraId="165710F7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Deidratazzjoni</w:t>
      </w:r>
    </w:p>
    <w:p w14:paraId="25327F57" w14:textId="77777777" w:rsidR="00B31B34" w:rsidRDefault="00B31B34">
      <w:pPr>
        <w:rPr>
          <w:noProof w:val="0"/>
          <w:szCs w:val="22"/>
          <w:lang w:val="mt-MT"/>
        </w:rPr>
      </w:pPr>
    </w:p>
    <w:p w14:paraId="1D4BFB82" w14:textId="5E286608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F’pazjenti </w:t>
      </w:r>
      <w:r w:rsidR="00564CA5">
        <w:rPr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b’agonisti għar-riċetturi ta’ GLP-1, ġew irrapportati sinjali u sintomi ta’ deidratazzjoni li jinkludu indeboliment renali u insuffiċjenza renali akuta. Pazjenti </w:t>
      </w:r>
      <w:r w:rsidR="00564CA5">
        <w:rPr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lastRenderedPageBreak/>
        <w:t>b’liraglutide għandhom jiġu mgħarrfa dwar il-possibbiltà ta’ riskju ta’ deidratazzjoni kawża tal-effetti sekondarji gastrointestinali u jieħdu l-prekawzjonijiet sabiex ma jkunx hemm nuqqas ta’ fluwidi.</w:t>
      </w:r>
    </w:p>
    <w:p w14:paraId="06FC67F9" w14:textId="77777777" w:rsidR="00B31B34" w:rsidRDefault="00B31B34">
      <w:pPr>
        <w:rPr>
          <w:noProof w:val="0"/>
          <w:szCs w:val="22"/>
          <w:lang w:val="mt-MT"/>
        </w:rPr>
      </w:pPr>
    </w:p>
    <w:p w14:paraId="1C2D6259" w14:textId="77777777" w:rsidR="00B31B34" w:rsidRDefault="00B31B34">
      <w:pPr>
        <w:keepNext/>
        <w:suppressAutoHyphens w:val="0"/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>Ipogliċemija f’pazjenti b’dijabete mellitus ta’ tip 2</w:t>
      </w:r>
    </w:p>
    <w:p w14:paraId="1422AE3A" w14:textId="77777777" w:rsidR="00B31B34" w:rsidRDefault="00B31B34">
      <w:pPr>
        <w:keepNext/>
        <w:suppressAutoHyphens w:val="0"/>
        <w:rPr>
          <w:iCs/>
          <w:noProof w:val="0"/>
          <w:szCs w:val="22"/>
          <w:lang w:val="mt-MT"/>
        </w:rPr>
      </w:pPr>
    </w:p>
    <w:p w14:paraId="11829BE6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Pazjenti b’dijabete mellitus ta’ tip 2 li jkunu qed jirċievu liraglutide flimkien ma’ insulina u/jew sulfonylurea jista’ jkollhom żieda fir-riskju ta’ ipogliċemija. Ir-riskju ta’ ipogliċemija jista’ jitbaxxa permezz ta’ tnaqqis fid-doża tal-insulina u/jew tas-sulfonylurea. </w:t>
      </w:r>
    </w:p>
    <w:p w14:paraId="5AA37C34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4CE0B2D4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Popolazzjoni pedjatrika</w:t>
      </w:r>
    </w:p>
    <w:p w14:paraId="633943FC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26F1F3A3" w14:textId="06117F6F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Ġew irrapportati episodji ta’ ipogliċemija klinikament sinifikanti f’adolexxenti (≥</w:t>
      </w:r>
      <w:r w:rsidR="006C6B72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12-il sena) ittrattati b’liraglutide. Il-pazjenti għandhom jiġu mgħarrfa dwar is-sintomi karatteristiċi ta’ ipogliċemija u l-azzjonijiet li għandhom jittieħdu.</w:t>
      </w:r>
    </w:p>
    <w:p w14:paraId="2B1C8CEE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015762B4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>Ipergliċemija f’pazjenti b’dijabete mellitus ittrattati b’insulina</w:t>
      </w:r>
    </w:p>
    <w:p w14:paraId="10723782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08C83ED6" w14:textId="77777777" w:rsidR="00B31B34" w:rsidRDefault="00B31B34">
      <w:pPr>
        <w:rPr>
          <w:b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F’pazjenti b’dijabete mellitus, Saxenda m’għandux jintuża bħala sostitut għall-insulina. Ġiet irrappurtata ketoaċidożi dijabetika fil-pazjenti li jiddependu mill-insulina wara waqfien jew tnaqqis rapidu tad-doża tal-insulina (ara sezzjoni 4.2).</w:t>
      </w:r>
    </w:p>
    <w:p w14:paraId="051F5719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1E5D1085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>Eċċipjenti</w:t>
      </w:r>
    </w:p>
    <w:p w14:paraId="734F8383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4C751BD5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Saxenda fih anqas minn 1</w:t>
      </w:r>
      <w:r>
        <w:rPr>
          <w:noProof w:val="0"/>
          <w:szCs w:val="22"/>
          <w:lang w:val="mt-MT"/>
        </w:rPr>
        <w:t> mmol sodium (23 mg) f’kull doża, għalhekk il-prodott mediċinali huwa essenzjalment ‘ħieles mis-sodium’.</w:t>
      </w:r>
    </w:p>
    <w:p w14:paraId="43B99784" w14:textId="77777777" w:rsidR="00B31B34" w:rsidRDefault="00B31B34">
      <w:pPr>
        <w:rPr>
          <w:noProof w:val="0"/>
          <w:szCs w:val="22"/>
          <w:lang w:val="mt-MT"/>
        </w:rPr>
      </w:pPr>
    </w:p>
    <w:p w14:paraId="41F67453" w14:textId="4EE0AB6F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4.5</w:t>
      </w:r>
      <w:r>
        <w:rPr>
          <w:b/>
          <w:noProof w:val="0"/>
          <w:szCs w:val="22"/>
          <w:lang w:val="mt-MT"/>
        </w:rPr>
        <w:tab/>
        <w:t>Interazzjoni ma’ prodotti mediċinali oħra u forom oħra ta’ interazzjoni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vault_nd_3f831f96-8a6b-4add-b245-648555aa300d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26D97809" w14:textId="77777777" w:rsidR="00B31B34" w:rsidRDefault="00B31B34">
      <w:pPr>
        <w:rPr>
          <w:noProof w:val="0"/>
          <w:szCs w:val="22"/>
          <w:lang w:val="mt-MT"/>
        </w:rPr>
      </w:pPr>
    </w:p>
    <w:p w14:paraId="7FDEA99D" w14:textId="77777777" w:rsidR="00B31B34" w:rsidRDefault="00B31B34">
      <w:pPr>
        <w:rPr>
          <w:i/>
          <w:noProof w:val="0"/>
          <w:szCs w:val="22"/>
          <w:lang w:val="mt-MT"/>
        </w:rPr>
      </w:pPr>
      <w:r>
        <w:rPr>
          <w:i/>
          <w:noProof w:val="0"/>
          <w:szCs w:val="22"/>
          <w:lang w:val="mt-MT"/>
        </w:rPr>
        <w:t xml:space="preserve">In vitro, </w:t>
      </w:r>
      <w:r>
        <w:rPr>
          <w:noProof w:val="0"/>
          <w:szCs w:val="22"/>
          <w:lang w:val="mt-MT"/>
        </w:rPr>
        <w:t>liraglutide wera potenzjal baxx ħafna li jkun involut f’interazzjonijiet farmakokinetiċi ma’ sustanzi attivi oħrajn relatati ma’ ċitokrom P450 u li jintrabat mal-proteini fil-plażma.</w:t>
      </w:r>
    </w:p>
    <w:p w14:paraId="1C1DDCA8" w14:textId="77777777" w:rsidR="00B31B34" w:rsidRDefault="00B31B34">
      <w:pPr>
        <w:rPr>
          <w:noProof w:val="0"/>
          <w:szCs w:val="22"/>
          <w:lang w:val="mt-MT"/>
        </w:rPr>
      </w:pPr>
    </w:p>
    <w:p w14:paraId="40A6CCC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Id-dewmien żgħir fit-tbattil gastriku minħabba liraglutide jista’ jinfluwenza l-assorbiment ta’ prodotti mediċinali orali li jingħataw fl-istess ħin. Studji dwar l-interazzjonijiet urew li ma kien hemm ebda dewmien fl-assorbiment li kien klinikament rilevanti u għalhekk m’hemm bżonn ta’ ebda aġġustament fid-doża. </w:t>
      </w:r>
    </w:p>
    <w:p w14:paraId="5A0BE861" w14:textId="77777777" w:rsidR="00B31B34" w:rsidRDefault="00B31B34">
      <w:pPr>
        <w:rPr>
          <w:noProof w:val="0"/>
          <w:szCs w:val="22"/>
          <w:lang w:val="mt-MT"/>
        </w:rPr>
      </w:pPr>
    </w:p>
    <w:p w14:paraId="15DEC082" w14:textId="4EDF2755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Studji ta’ interazzjoni twettqu b’1.8 mg liraglutide. L-effett fuq ir-rata ta’ tbattil gastriku kien ekwivalenti bejn liraglutide 1.8 mg u 3.0 mg, (AUC ta’ paracetamol</w:t>
      </w:r>
      <w:r>
        <w:rPr>
          <w:noProof w:val="0"/>
          <w:szCs w:val="22"/>
          <w:vertAlign w:val="subscript"/>
          <w:lang w:val="mt-MT"/>
        </w:rPr>
        <w:t>0-300 min</w:t>
      </w:r>
      <w:r>
        <w:rPr>
          <w:noProof w:val="0"/>
          <w:szCs w:val="22"/>
          <w:lang w:val="mt-MT"/>
        </w:rPr>
        <w:t xml:space="preserve">). Xi ftit pazjenti li kienu </w:t>
      </w:r>
      <w:r w:rsidR="006B67D9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b’liraglutide rrappurtaw mill-inqas episodju wieħed ta’ dijarea severa. Id-dijarea tista’ taffettwa l-assorbiment ta’ prodotti mediċinali orali li jittieħdu fl-istess ħin. </w:t>
      </w:r>
    </w:p>
    <w:p w14:paraId="1D8C0AF4" w14:textId="77777777" w:rsidR="00B31B34" w:rsidRDefault="00B31B34">
      <w:pPr>
        <w:rPr>
          <w:noProof w:val="0"/>
          <w:szCs w:val="22"/>
          <w:lang w:val="mt-MT"/>
        </w:rPr>
      </w:pPr>
    </w:p>
    <w:p w14:paraId="208CF04F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Warfarin u derivattivi oħra ta’ coumarin</w:t>
      </w:r>
    </w:p>
    <w:p w14:paraId="59EBCCFB" w14:textId="77777777" w:rsidR="00B31B34" w:rsidRDefault="00B31B34">
      <w:pPr>
        <w:rPr>
          <w:noProof w:val="0"/>
          <w:szCs w:val="22"/>
          <w:lang w:val="mt-MT"/>
        </w:rPr>
      </w:pPr>
    </w:p>
    <w:p w14:paraId="4623A18F" w14:textId="61F4CD54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Ma sar ebda studju ta’ interazzjoni. Ma tistax tiġi eskluża interazzjoni klinikament rilevanti ma’ sustanzi attivi b’solubilità baxxa jew b’indiċi terapewtiku żgħir bħal warfarin. Mal-bidu ta</w:t>
      </w:r>
      <w:r w:rsidR="00564CA5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b’liraglutide f’pazjenti li jkunu qed jieħdu l-warfarin jew derivattivi oħra ta’ coumarin, hu rakkomandat li l-monitoraġġ tal-Proporzjon Normalizzat Internazzjonali (INR - </w:t>
      </w:r>
      <w:r>
        <w:rPr>
          <w:i/>
          <w:noProof w:val="0"/>
          <w:szCs w:val="22"/>
          <w:lang w:val="mt-MT"/>
        </w:rPr>
        <w:t>International Normalised Ratio</w:t>
      </w:r>
      <w:r>
        <w:rPr>
          <w:noProof w:val="0"/>
          <w:szCs w:val="22"/>
          <w:lang w:val="mt-MT"/>
        </w:rPr>
        <w:t>) ikun aktar frekwenti.</w:t>
      </w:r>
    </w:p>
    <w:p w14:paraId="5FF9C5C3" w14:textId="77777777" w:rsidR="00B31B34" w:rsidRDefault="00B31B34">
      <w:pPr>
        <w:rPr>
          <w:noProof w:val="0"/>
          <w:szCs w:val="22"/>
          <w:lang w:val="mt-MT"/>
        </w:rPr>
      </w:pPr>
    </w:p>
    <w:p w14:paraId="0C24A960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Paracetamol (Acetaminophen)</w:t>
      </w:r>
    </w:p>
    <w:p w14:paraId="7582920D" w14:textId="77777777" w:rsidR="00B31B34" w:rsidRDefault="00B31B34">
      <w:pPr>
        <w:rPr>
          <w:noProof w:val="0"/>
          <w:szCs w:val="22"/>
          <w:lang w:val="mt-MT"/>
        </w:rPr>
      </w:pPr>
    </w:p>
    <w:p w14:paraId="2D29F62F" w14:textId="1C634E3E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 ma bidilx l-espożizzjoni totali ta’ paracetamol wara doża waħda ta’ 1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 mg. Is-C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ta’ paracetamol tnaqqas b’31% u 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medjan ittardja b’sa 15</w:t>
      </w:r>
      <w:r>
        <w:rPr>
          <w:noProof w:val="0"/>
          <w:szCs w:val="22"/>
          <w:lang w:val="mt-MT"/>
        </w:rPr>
        <w:noBreakHyphen/>
        <w:t>il minuta. L-ebda aġġustament fid-doża għall-użu fl-istess ħin ta’ paracetamol mhu meħtieġ.</w:t>
      </w:r>
    </w:p>
    <w:p w14:paraId="3DD62D7C" w14:textId="77777777" w:rsidR="00B31B34" w:rsidRDefault="00B31B34">
      <w:pPr>
        <w:rPr>
          <w:i/>
          <w:noProof w:val="0"/>
          <w:szCs w:val="22"/>
          <w:lang w:val="mt-MT"/>
        </w:rPr>
      </w:pPr>
    </w:p>
    <w:p w14:paraId="5C9BC1AA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Atorvastatin</w:t>
      </w:r>
    </w:p>
    <w:p w14:paraId="5E618BDF" w14:textId="77777777" w:rsidR="00B31B34" w:rsidRDefault="00B31B34">
      <w:pPr>
        <w:rPr>
          <w:noProof w:val="0"/>
          <w:szCs w:val="22"/>
          <w:lang w:val="mt-MT"/>
        </w:rPr>
      </w:pPr>
    </w:p>
    <w:p w14:paraId="5F3FC02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lastRenderedPageBreak/>
        <w:t>Liraglutide ma bidilx l-espożizzjoni totali ta’ atorvastatin wara l-għoti ta’ doża waħda ta’ atorvastatin 40 mg. Għalhekk, l-ebda aġġustament fid-doża ta’ atorvastatin mhu meħtieġ meta dan jingħata ma’ liraglutide. Is-C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ta’ atorvastatin tnaqqas bi 38%, u 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medjan ittardja minn siegħa</w:t>
      </w:r>
      <w:r>
        <w:rPr>
          <w:iCs/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t>għal 3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sigħat b’liraglutide.</w:t>
      </w:r>
    </w:p>
    <w:p w14:paraId="2BBC7A35" w14:textId="77777777" w:rsidR="00B31B34" w:rsidRDefault="00B31B34">
      <w:pPr>
        <w:rPr>
          <w:i/>
          <w:noProof w:val="0"/>
          <w:szCs w:val="22"/>
          <w:lang w:val="mt-MT"/>
        </w:rPr>
      </w:pPr>
    </w:p>
    <w:p w14:paraId="78A90064" w14:textId="77777777" w:rsidR="00B31B34" w:rsidRDefault="00B31B34">
      <w:pPr>
        <w:keepNext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Griseofulvin</w:t>
      </w:r>
    </w:p>
    <w:p w14:paraId="068104ED" w14:textId="77777777" w:rsidR="00B31B34" w:rsidRDefault="00B31B34">
      <w:pPr>
        <w:rPr>
          <w:noProof w:val="0"/>
          <w:szCs w:val="22"/>
          <w:lang w:val="mt-MT"/>
        </w:rPr>
      </w:pPr>
    </w:p>
    <w:p w14:paraId="1EA6B0A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 ma bidilx l-espożizzjoni totali ta’ griseofulvin wara l-għoti ta’ doża waħda ta’ griseofulvin 500 mg. Is-C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ta’ griseofulvin żdied b’37%, filwaqt li 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medjan ma nbidilx. Aġġustamenti fid-doża ta’ griseofulvin u ta’ sustanzi oħra b’solubilità baxxa u permeabilità għolja mhumiex meħtieġa.</w:t>
      </w:r>
    </w:p>
    <w:p w14:paraId="7BD46F47" w14:textId="77777777" w:rsidR="00B31B34" w:rsidRDefault="00B31B34">
      <w:pPr>
        <w:rPr>
          <w:noProof w:val="0"/>
          <w:szCs w:val="22"/>
          <w:lang w:val="mt-MT"/>
        </w:rPr>
      </w:pPr>
    </w:p>
    <w:p w14:paraId="1FBDEADC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 xml:space="preserve">Digoxin </w:t>
      </w:r>
    </w:p>
    <w:p w14:paraId="53E7BB55" w14:textId="77777777" w:rsidR="00B31B34" w:rsidRDefault="00B31B34">
      <w:pPr>
        <w:rPr>
          <w:noProof w:val="0"/>
          <w:szCs w:val="22"/>
          <w:lang w:val="mt-MT"/>
        </w:rPr>
      </w:pPr>
    </w:p>
    <w:p w14:paraId="7C0A9BA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L-għoti ta’ doża waħda ta’ digoxin 1 mg ma’ liraglutide, irriżulta f’tnaqqis fl-AUC ta’ digoxin ta’ 16%; is-C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naqas b’31%. It-t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medjan ta’ digoxin ittardja minn siegħa għal siegħa u nofs. L-ebda aġġustament fid-doża ta’ digoxin mhu meħtieġ ibbażat fuq dawn ir-riżultati. </w:t>
      </w:r>
    </w:p>
    <w:p w14:paraId="3E02EFA0" w14:textId="77777777" w:rsidR="00B31B34" w:rsidRDefault="00B31B34">
      <w:pPr>
        <w:rPr>
          <w:noProof w:val="0"/>
          <w:szCs w:val="22"/>
          <w:lang w:val="mt-MT"/>
        </w:rPr>
      </w:pPr>
    </w:p>
    <w:p w14:paraId="11AF9463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 xml:space="preserve">Lisinopril </w:t>
      </w:r>
    </w:p>
    <w:p w14:paraId="17DC437A" w14:textId="77777777" w:rsidR="00B31B34" w:rsidRDefault="00B31B34">
      <w:pPr>
        <w:rPr>
          <w:noProof w:val="0"/>
          <w:szCs w:val="22"/>
          <w:lang w:val="mt-MT"/>
        </w:rPr>
      </w:pPr>
    </w:p>
    <w:p w14:paraId="78156AE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L-għoti ta’ doża waħda ta’ lisinopril 20 mg ma’ liraglutide, irriżulta f’tnaqqis fl-AUC ta’ lisinopril ta’ 15%; is-C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naqas b’27%. It-t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medjan ta’ lisinopril ittardja minn 6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għal 8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sigħat b’liraglutide. L-ebda aġġustament fid-doża ta’ lisinopril mhu meħtieġ ibbażat fuq dawn ir-riżultati.</w:t>
      </w:r>
    </w:p>
    <w:p w14:paraId="68B3C423" w14:textId="77777777" w:rsidR="00B31B34" w:rsidRDefault="00B31B34">
      <w:pPr>
        <w:rPr>
          <w:i/>
          <w:noProof w:val="0"/>
          <w:szCs w:val="22"/>
          <w:lang w:val="mt-MT"/>
        </w:rPr>
      </w:pPr>
    </w:p>
    <w:p w14:paraId="53785BD7" w14:textId="77777777" w:rsidR="00B31B34" w:rsidRDefault="00B31B34">
      <w:pPr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Kontraċettivi orali</w:t>
      </w:r>
    </w:p>
    <w:p w14:paraId="4B681AE0" w14:textId="77777777" w:rsidR="00B31B34" w:rsidRDefault="00B31B34">
      <w:pPr>
        <w:rPr>
          <w:noProof w:val="0"/>
          <w:szCs w:val="22"/>
          <w:lang w:val="mt-MT"/>
        </w:rPr>
      </w:pPr>
    </w:p>
    <w:p w14:paraId="73DBE00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 baxxa s-C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ta’ ethinyloestradiol u levonorgestrel bi 12% u 13%, rispettivament, wara l-għoti ta’ doża waħda ta’ prodott kontraċettiv orali. It-t</w:t>
      </w:r>
      <w:r>
        <w:rPr>
          <w:noProof w:val="0"/>
          <w:szCs w:val="22"/>
          <w:vertAlign w:val="subscript"/>
          <w:lang w:val="mt-MT"/>
        </w:rPr>
        <w:t>max</w:t>
      </w:r>
      <w:r>
        <w:rPr>
          <w:noProof w:val="0"/>
          <w:szCs w:val="22"/>
          <w:lang w:val="mt-MT"/>
        </w:rPr>
        <w:t xml:space="preserve"> ittardja b’siegħa u nofs</w:t>
      </w:r>
      <w:r>
        <w:rPr>
          <w:iCs/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b’liraglutide għaż-żewġ sustanzi. Ma kien hemm l-ebda effett klinikament rilevanti fuq l-espożizzjoni totali kemm ta’ ethinyloestradiol kif ukoll ta’ levonorgestrel. Għalhekk hu antiċipat li l-effett kontraċettiv ma jkunx affettwat meta jingħata flimkien ma’ liraglutide.</w:t>
      </w:r>
    </w:p>
    <w:p w14:paraId="552F93BD" w14:textId="77777777" w:rsidR="00B31B34" w:rsidRDefault="00B31B34">
      <w:pPr>
        <w:rPr>
          <w:noProof w:val="0"/>
          <w:lang w:val="mt-MT"/>
        </w:rPr>
      </w:pPr>
    </w:p>
    <w:p w14:paraId="1D438FE8" w14:textId="77777777" w:rsidR="00B31B34" w:rsidRDefault="00B31B34">
      <w:pPr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Popolazzjoni pedjatrika</w:t>
      </w:r>
    </w:p>
    <w:p w14:paraId="290528D5" w14:textId="77777777" w:rsidR="006C6B72" w:rsidRDefault="006C6B72">
      <w:pPr>
        <w:rPr>
          <w:noProof w:val="0"/>
          <w:u w:val="single"/>
          <w:lang w:val="mt-MT"/>
        </w:rPr>
      </w:pPr>
    </w:p>
    <w:p w14:paraId="43F46D61" w14:textId="77777777" w:rsidR="00B31B34" w:rsidRPr="00473851" w:rsidRDefault="00B31B34">
      <w:pPr>
        <w:rPr>
          <w:noProof w:val="0"/>
          <w:lang w:val="mt-MT"/>
        </w:rPr>
      </w:pPr>
      <w:r w:rsidRPr="00473851">
        <w:rPr>
          <w:noProof w:val="0"/>
          <w:lang w:val="mt-MT"/>
        </w:rPr>
        <w:t>Studji ta’ interazzjoni saru biss fl-adulti.</w:t>
      </w:r>
    </w:p>
    <w:p w14:paraId="131501A0" w14:textId="77777777" w:rsidR="00B31B34" w:rsidRDefault="00B31B34">
      <w:pPr>
        <w:rPr>
          <w:noProof w:val="0"/>
          <w:lang w:val="mt-MT"/>
        </w:rPr>
      </w:pPr>
    </w:p>
    <w:p w14:paraId="27EC135F" w14:textId="5ABD4D3A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4.6</w:t>
      </w:r>
      <w:r>
        <w:rPr>
          <w:b/>
          <w:noProof w:val="0"/>
          <w:szCs w:val="22"/>
          <w:lang w:val="mt-MT"/>
        </w:rPr>
        <w:tab/>
      </w:r>
      <w:r>
        <w:rPr>
          <w:b/>
          <w:bCs/>
          <w:noProof w:val="0"/>
          <w:szCs w:val="22"/>
          <w:lang w:val="mt-MT"/>
        </w:rPr>
        <w:t>Fertilità, t</w:t>
      </w:r>
      <w:r>
        <w:rPr>
          <w:b/>
          <w:noProof w:val="0"/>
          <w:szCs w:val="22"/>
          <w:lang w:val="mt-MT"/>
        </w:rPr>
        <w:t>qala u treddigħ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vault_nd_ff92f1b8-d330-4c28-8055-e4a2ef3d6200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26AFD87D" w14:textId="77777777" w:rsidR="00B31B34" w:rsidRDefault="00B31B34">
      <w:pPr>
        <w:rPr>
          <w:noProof w:val="0"/>
          <w:szCs w:val="22"/>
          <w:lang w:val="mt-MT"/>
        </w:rPr>
      </w:pPr>
    </w:p>
    <w:p w14:paraId="4310F6FF" w14:textId="77777777" w:rsidR="00B31B34" w:rsidRDefault="00B31B34">
      <w:pPr>
        <w:rPr>
          <w:bCs/>
          <w:noProof w:val="0"/>
          <w:szCs w:val="22"/>
          <w:u w:val="single"/>
          <w:lang w:val="mt-MT"/>
        </w:rPr>
      </w:pPr>
      <w:r>
        <w:rPr>
          <w:bCs/>
          <w:noProof w:val="0"/>
          <w:szCs w:val="22"/>
          <w:u w:val="single"/>
          <w:lang w:val="mt-MT"/>
        </w:rPr>
        <w:t>Tqala</w:t>
      </w:r>
    </w:p>
    <w:p w14:paraId="7CE06854" w14:textId="77777777" w:rsidR="00B31B34" w:rsidRDefault="00B31B34">
      <w:pPr>
        <w:rPr>
          <w:bCs/>
          <w:noProof w:val="0"/>
          <w:szCs w:val="22"/>
          <w:lang w:val="mt-MT"/>
        </w:rPr>
      </w:pPr>
    </w:p>
    <w:p w14:paraId="480F5A99" w14:textId="77777777" w:rsidR="00B31B34" w:rsidRDefault="00B31B34">
      <w:pPr>
        <w:rPr>
          <w:noProof w:val="0"/>
          <w:szCs w:val="22"/>
          <w:lang w:val="mt-MT"/>
        </w:rPr>
      </w:pPr>
      <w:r>
        <w:rPr>
          <w:bCs/>
          <w:noProof w:val="0"/>
          <w:szCs w:val="22"/>
          <w:lang w:val="mt-MT"/>
        </w:rPr>
        <w:t xml:space="preserve">Hemm dejta limitata dwar l-użu ta’ liraglutide f’nisa tqal. </w:t>
      </w:r>
      <w:r>
        <w:rPr>
          <w:noProof w:val="0"/>
          <w:szCs w:val="22"/>
          <w:lang w:val="mt-MT"/>
        </w:rPr>
        <w:t>Studji f’annimali urew effett tossiku fuq is-sistema riproduttiva (ara ssezzjoni 5.3). Mhux magħruf ir-riskju potenzjali fuq in-nies.</w:t>
      </w:r>
    </w:p>
    <w:p w14:paraId="101371A2" w14:textId="77777777" w:rsidR="00B31B34" w:rsidRDefault="00B31B34">
      <w:pPr>
        <w:rPr>
          <w:noProof w:val="0"/>
          <w:szCs w:val="22"/>
          <w:lang w:val="mt-MT"/>
        </w:rPr>
      </w:pPr>
    </w:p>
    <w:p w14:paraId="54FB035B" w14:textId="4129539F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 m’għandux jingħata waqt it-tqala. Jekk pazjenta tkun tixtieq li toħroġ tqila, jew jekk it-tqala sseħħ, i</w:t>
      </w:r>
      <w:r w:rsidR="006B67D9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b’liraglutide għand</w:t>
      </w:r>
      <w:r w:rsidR="006B67D9">
        <w:rPr>
          <w:noProof w:val="0"/>
          <w:szCs w:val="22"/>
          <w:lang w:val="mt-MT"/>
        </w:rPr>
        <w:t>u</w:t>
      </w:r>
      <w:r>
        <w:rPr>
          <w:noProof w:val="0"/>
          <w:szCs w:val="22"/>
          <w:lang w:val="mt-MT"/>
        </w:rPr>
        <w:t xml:space="preserve"> </w:t>
      </w:r>
      <w:r w:rsidR="006B67D9">
        <w:rPr>
          <w:noProof w:val="0"/>
          <w:szCs w:val="22"/>
          <w:lang w:val="mt-MT"/>
        </w:rPr>
        <w:t>j</w:t>
      </w:r>
      <w:r>
        <w:rPr>
          <w:noProof w:val="0"/>
          <w:szCs w:val="22"/>
          <w:lang w:val="mt-MT"/>
        </w:rPr>
        <w:t>itwaqqaf.</w:t>
      </w:r>
    </w:p>
    <w:p w14:paraId="3CBC9A0B" w14:textId="77777777" w:rsidR="00B31B34" w:rsidRDefault="00B31B34">
      <w:pPr>
        <w:rPr>
          <w:noProof w:val="0"/>
          <w:szCs w:val="22"/>
          <w:lang w:val="mt-MT"/>
        </w:rPr>
      </w:pPr>
    </w:p>
    <w:p w14:paraId="2A6E65A0" w14:textId="77777777" w:rsidR="00B31B34" w:rsidRDefault="00B31B34">
      <w:pPr>
        <w:suppressAutoHyphens w:val="0"/>
        <w:rPr>
          <w:bCs/>
          <w:noProof w:val="0"/>
          <w:szCs w:val="22"/>
          <w:u w:val="single"/>
          <w:lang w:val="mt-MT"/>
        </w:rPr>
      </w:pPr>
      <w:r>
        <w:rPr>
          <w:bCs/>
          <w:noProof w:val="0"/>
          <w:szCs w:val="22"/>
          <w:u w:val="single"/>
          <w:lang w:val="mt-MT"/>
        </w:rPr>
        <w:t>Treddigħ</w:t>
      </w:r>
    </w:p>
    <w:p w14:paraId="683D657E" w14:textId="77777777" w:rsidR="00B31B34" w:rsidRDefault="00B31B34">
      <w:pPr>
        <w:suppressAutoHyphens w:val="0"/>
        <w:rPr>
          <w:bCs/>
          <w:noProof w:val="0"/>
          <w:szCs w:val="22"/>
          <w:lang w:val="mt-MT"/>
        </w:rPr>
      </w:pPr>
    </w:p>
    <w:p w14:paraId="166B7FB9" w14:textId="04A7FA84" w:rsidR="00B31B34" w:rsidRDefault="00B31B34">
      <w:pPr>
        <w:suppressAutoHyphens w:val="0"/>
        <w:rPr>
          <w:bCs/>
          <w:noProof w:val="0"/>
          <w:szCs w:val="22"/>
          <w:lang w:val="mt-MT"/>
        </w:rPr>
      </w:pPr>
      <w:r>
        <w:rPr>
          <w:bCs/>
          <w:noProof w:val="0"/>
          <w:szCs w:val="22"/>
          <w:lang w:val="mt-MT"/>
        </w:rPr>
        <w:t>Mhux magħruf jekk liraglutide jiġix eliminat fil-ħalib tas-sider tal-bniedem. Studji f’annimali urew li t-trasferiment fil-ħalib, ta’ liraglutide u ta’ metaboliti li b’mod strutturali jixbhuh ħafna, huwa baxx. Studji mhux kliniċi wrew tnaqqis, li kellu x’jaqsam ma</w:t>
      </w:r>
      <w:r w:rsidR="001E7A5C">
        <w:rPr>
          <w:bCs/>
          <w:noProof w:val="0"/>
          <w:szCs w:val="22"/>
          <w:lang w:val="mt-MT"/>
        </w:rPr>
        <w:t>t-trattament</w:t>
      </w:r>
      <w:r>
        <w:rPr>
          <w:bCs/>
          <w:noProof w:val="0"/>
          <w:szCs w:val="22"/>
          <w:lang w:val="mt-MT"/>
        </w:rPr>
        <w:t>, fit-tkabbir tal-frieħ tat-twelid tal-firien li jkunu qed jerdgħu (ara sezzjoni 5.3). Minħabba nuqqas ta’ esperjenza, Saxenda m’għandux jintuża waqt it-treddigħ.</w:t>
      </w:r>
    </w:p>
    <w:p w14:paraId="350F93BB" w14:textId="77777777" w:rsidR="00B31B34" w:rsidRDefault="00B31B34">
      <w:pPr>
        <w:suppressAutoHyphens w:val="0"/>
        <w:rPr>
          <w:bCs/>
          <w:noProof w:val="0"/>
          <w:szCs w:val="22"/>
          <w:lang w:val="mt-MT"/>
        </w:rPr>
      </w:pPr>
    </w:p>
    <w:p w14:paraId="31A33743" w14:textId="77777777" w:rsidR="00B31B34" w:rsidRDefault="00B31B34">
      <w:pPr>
        <w:suppressAutoHyphens w:val="0"/>
        <w:rPr>
          <w:bCs/>
          <w:noProof w:val="0"/>
          <w:szCs w:val="22"/>
          <w:u w:val="single"/>
          <w:lang w:val="mt-MT"/>
        </w:rPr>
      </w:pPr>
      <w:r>
        <w:rPr>
          <w:bCs/>
          <w:noProof w:val="0"/>
          <w:szCs w:val="22"/>
          <w:u w:val="single"/>
          <w:lang w:val="mt-MT"/>
        </w:rPr>
        <w:t>Fertilità</w:t>
      </w:r>
    </w:p>
    <w:p w14:paraId="5D8BE65F" w14:textId="77777777" w:rsidR="00B31B34" w:rsidRDefault="00B31B34">
      <w:pPr>
        <w:suppressAutoHyphens w:val="0"/>
        <w:rPr>
          <w:bCs/>
          <w:noProof w:val="0"/>
          <w:szCs w:val="22"/>
          <w:lang w:val="mt-MT"/>
        </w:rPr>
      </w:pPr>
    </w:p>
    <w:p w14:paraId="5B11ACF7" w14:textId="77777777" w:rsidR="00B31B34" w:rsidRDefault="00B31B34">
      <w:pPr>
        <w:suppressAutoHyphens w:val="0"/>
        <w:rPr>
          <w:bCs/>
          <w:noProof w:val="0"/>
          <w:szCs w:val="22"/>
          <w:lang w:val="mt-MT"/>
        </w:rPr>
      </w:pPr>
      <w:r>
        <w:rPr>
          <w:bCs/>
          <w:noProof w:val="0"/>
          <w:szCs w:val="22"/>
          <w:lang w:val="mt-MT"/>
        </w:rPr>
        <w:t>Ħlief għal tnaqqis żgħir fin-numru ta’ bajd iffertilizzat li jeħel mal-ħajt tal-ġuf, studji f’annimali ma wrewx effetti ħżiena fuq il-fertilità (ara sezzjoni 5.3).</w:t>
      </w:r>
    </w:p>
    <w:p w14:paraId="5025737E" w14:textId="77777777" w:rsidR="00B31B34" w:rsidRDefault="00B31B34">
      <w:pPr>
        <w:rPr>
          <w:bCs/>
          <w:noProof w:val="0"/>
          <w:szCs w:val="22"/>
          <w:lang w:val="mt-MT"/>
        </w:rPr>
      </w:pPr>
    </w:p>
    <w:p w14:paraId="47CC9AF7" w14:textId="77777777" w:rsidR="00B31B34" w:rsidRDefault="00B31B34">
      <w:pPr>
        <w:keepNext/>
        <w:tabs>
          <w:tab w:val="clear" w:pos="567"/>
        </w:tabs>
        <w:suppressAutoHyphens w:val="0"/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4.7</w:t>
      </w:r>
      <w:r>
        <w:rPr>
          <w:b/>
          <w:noProof w:val="0"/>
          <w:szCs w:val="22"/>
          <w:lang w:val="mt-MT"/>
        </w:rPr>
        <w:tab/>
        <w:t>Effetti fuq il-ħila biex issuq u tħaddem magni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vault_nd_c98799d7-8ae1-413c-a77c-fb09f5b0df99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0F61C8AE" w14:textId="77777777" w:rsidR="00B31B34" w:rsidRDefault="00B31B34">
      <w:pPr>
        <w:keepNext/>
        <w:suppressAutoHyphens w:val="0"/>
        <w:rPr>
          <w:noProof w:val="0"/>
          <w:szCs w:val="22"/>
          <w:lang w:val="mt-MT"/>
        </w:rPr>
      </w:pPr>
    </w:p>
    <w:p w14:paraId="355C719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m’għandu l-ebda effett jew ftit li xejn għandu effett fuq il-ħila biex issuq u tħaddem magni. Madankollu, jista’ jkun hemm xi sturdament l-iżjed matul l-ewwel 3 xhur ta’ trattament b’Saxenda. Wieħed għandu jsuq jew iħaddem magni b’attenzjoni jekk iseħħ xi sturdament.</w:t>
      </w:r>
    </w:p>
    <w:p w14:paraId="367F4291" w14:textId="77777777" w:rsidR="00B31B34" w:rsidRDefault="00B31B34">
      <w:pPr>
        <w:rPr>
          <w:noProof w:val="0"/>
          <w:szCs w:val="22"/>
          <w:lang w:val="mt-MT"/>
        </w:rPr>
      </w:pPr>
    </w:p>
    <w:p w14:paraId="4B2986CC" w14:textId="77777777" w:rsidR="00B31B34" w:rsidRDefault="00B31B34">
      <w:pP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4.8</w:t>
      </w:r>
      <w:r>
        <w:rPr>
          <w:b/>
          <w:noProof w:val="0"/>
          <w:szCs w:val="22"/>
          <w:lang w:val="mt-MT"/>
        </w:rPr>
        <w:tab/>
        <w:t>Effetti mhux mixtieqa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vault_nd_7a9e3661-6f32-4e89-a929-22045b92342f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3251CF3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lang w:val="mt-MT"/>
        </w:rPr>
      </w:pPr>
    </w:p>
    <w:p w14:paraId="11D44BC7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 xml:space="preserve">Sommarju tal-profil ta’ sigurtà: </w:t>
      </w:r>
    </w:p>
    <w:p w14:paraId="186BDF4C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7D621D74" w14:textId="3B425DEA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Saxenda ġie evalwat għas-sigurtà f’5 provi kkontrollati bil-plaċebo u </w:t>
      </w:r>
      <w:r>
        <w:rPr>
          <w:i/>
          <w:iCs/>
          <w:noProof w:val="0"/>
          <w:szCs w:val="22"/>
          <w:lang w:val="mt-MT"/>
        </w:rPr>
        <w:t>double-blind</w:t>
      </w:r>
      <w:r>
        <w:rPr>
          <w:noProof w:val="0"/>
          <w:szCs w:val="22"/>
          <w:lang w:val="mt-MT"/>
        </w:rPr>
        <w:t xml:space="preserve"> li rreġistraw 5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813-il pazjent adult bi piż żejjed jew b’obeżità b’mill-inqas komorbidità waħda relatata mal-piż. B’mod ġenerali, ir-reazzjonijiet gastrointestinali kienu l-aktar reazzjonijiet avversi rrappurtati b’mod frekwenti waqt it-trattament (67.9 %) (ara s-sezzjoni ‘Deskrizzjoni ta’ reazzjonijiet avversi partikulari’).</w:t>
      </w:r>
    </w:p>
    <w:p w14:paraId="3810E9D8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lang w:val="mt-MT"/>
        </w:rPr>
      </w:pPr>
    </w:p>
    <w:p w14:paraId="7BE7E34C" w14:textId="77777777" w:rsidR="00B31B34" w:rsidRDefault="00B31B34">
      <w:pPr>
        <w:keepNext/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Lista ta’ reazzjonijiet avversi miġbura f’tabella</w:t>
      </w:r>
    </w:p>
    <w:p w14:paraId="0A07E707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6C36BA4D" w14:textId="1598BCA1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Tabella 3 telenka reazzjonijiet avversi rrapurtati fl-adulti. Ir-reazzjonijiet avversi huma elenkati skont il-klassi tas-sistemi u tal-organi u l-frekwenza. Il-kategoriji ta’ frekwenza huma definiti bħala: komuni ħafna (≥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1/10); komuni (≥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1/100 sa &lt;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1/10); mhux komuni (≥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 sa &lt;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1/100); rari (≥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 sa &lt;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000); rari ħafna (&lt;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1/10</w:t>
      </w:r>
      <w:r w:rsidR="006C6B72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000)</w:t>
      </w:r>
      <w:r w:rsidR="00B22737">
        <w:rPr>
          <w:noProof w:val="0"/>
          <w:szCs w:val="22"/>
          <w:lang w:val="mt-MT"/>
        </w:rPr>
        <w:t xml:space="preserve"> u mhux magħruf ( ma tistax tittieħed stima mid-data disponibbli)</w:t>
      </w:r>
      <w:r>
        <w:rPr>
          <w:noProof w:val="0"/>
          <w:szCs w:val="22"/>
          <w:lang w:val="mt-MT"/>
        </w:rPr>
        <w:t>. F’kull grupp ta’ frekwenza, ir-reazzjonijiet avversi huma mniżżla bl-aktar serji l-ewwel segwiti minn dawk anqas serji.</w:t>
      </w:r>
    </w:p>
    <w:p w14:paraId="0A96161C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3ADAE6A5" w14:textId="77777777" w:rsidR="00B31B34" w:rsidRDefault="00B31B34">
      <w:pPr>
        <w:pStyle w:val="Caption"/>
        <w:suppressAutoHyphens w:val="0"/>
        <w:rPr>
          <w:noProof w:val="0"/>
          <w:sz w:val="22"/>
          <w:szCs w:val="22"/>
          <w:u w:val="single"/>
          <w:lang w:val="mt-MT"/>
        </w:rPr>
      </w:pPr>
      <w:r>
        <w:rPr>
          <w:noProof w:val="0"/>
          <w:sz w:val="22"/>
          <w:szCs w:val="22"/>
          <w:lang w:val="mt-MT"/>
        </w:rPr>
        <w:t xml:space="preserve">Tabella 3 </w:t>
      </w:r>
      <w:r>
        <w:rPr>
          <w:bCs w:val="0"/>
          <w:noProof w:val="0"/>
          <w:sz w:val="22"/>
          <w:szCs w:val="22"/>
          <w:lang w:val="mt-MT"/>
        </w:rPr>
        <w:t>Ir-reazzjonijiet avversi rrappuratati fl-adulti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1427"/>
        <w:gridCol w:w="1724"/>
        <w:gridCol w:w="1537"/>
        <w:gridCol w:w="1184"/>
        <w:gridCol w:w="1458"/>
      </w:tblGrid>
      <w:tr w:rsidR="00B22737" w:rsidRPr="00B22737" w14:paraId="7E3BC398" w14:textId="3532A00A" w:rsidTr="00473851">
        <w:tc>
          <w:tcPr>
            <w:tcW w:w="1970" w:type="dxa"/>
            <w:shd w:val="clear" w:color="auto" w:fill="auto"/>
          </w:tcPr>
          <w:p w14:paraId="7ACF23C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 w:rsidRPr="00473851">
              <w:rPr>
                <w:b/>
                <w:szCs w:val="20"/>
                <w:lang w:val="mt-MT"/>
              </w:rPr>
              <w:t>Klassi tas-sistemi u tal-organi MedDRA</w:t>
            </w:r>
          </w:p>
        </w:tc>
        <w:tc>
          <w:tcPr>
            <w:tcW w:w="1427" w:type="dxa"/>
            <w:shd w:val="clear" w:color="auto" w:fill="auto"/>
          </w:tcPr>
          <w:p w14:paraId="779D63D5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 w:rsidRPr="00473851">
              <w:rPr>
                <w:b/>
                <w:szCs w:val="20"/>
                <w:lang w:val="mt-MT"/>
              </w:rPr>
              <w:t>Komuni ħafna</w:t>
            </w:r>
          </w:p>
        </w:tc>
        <w:tc>
          <w:tcPr>
            <w:tcW w:w="1724" w:type="dxa"/>
            <w:shd w:val="clear" w:color="auto" w:fill="auto"/>
          </w:tcPr>
          <w:p w14:paraId="6C0BE607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 w:rsidRPr="00473851">
              <w:rPr>
                <w:b/>
                <w:szCs w:val="20"/>
                <w:lang w:val="mt-MT"/>
              </w:rPr>
              <w:t>Komuni</w:t>
            </w:r>
          </w:p>
        </w:tc>
        <w:tc>
          <w:tcPr>
            <w:tcW w:w="1537" w:type="dxa"/>
            <w:shd w:val="clear" w:color="auto" w:fill="auto"/>
          </w:tcPr>
          <w:p w14:paraId="1F8479E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 w:rsidRPr="00473851">
              <w:rPr>
                <w:b/>
                <w:szCs w:val="20"/>
                <w:lang w:val="mt-MT"/>
              </w:rPr>
              <w:t>Mhux komuni</w:t>
            </w:r>
          </w:p>
        </w:tc>
        <w:tc>
          <w:tcPr>
            <w:tcW w:w="1184" w:type="dxa"/>
            <w:shd w:val="clear" w:color="auto" w:fill="auto"/>
          </w:tcPr>
          <w:p w14:paraId="38465BC7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 w:rsidRPr="00473851">
              <w:rPr>
                <w:b/>
                <w:szCs w:val="20"/>
                <w:lang w:val="mt-MT"/>
              </w:rPr>
              <w:t>Rari</w:t>
            </w:r>
          </w:p>
        </w:tc>
        <w:tc>
          <w:tcPr>
            <w:tcW w:w="1458" w:type="dxa"/>
          </w:tcPr>
          <w:p w14:paraId="723271FA" w14:textId="4A565DA9" w:rsidR="00B22737" w:rsidRPr="00B22737" w:rsidRDefault="00B22737">
            <w:pPr>
              <w:pStyle w:val="TableText"/>
              <w:widowControl/>
              <w:spacing w:after="0" w:line="240" w:lineRule="auto"/>
              <w:rPr>
                <w:b/>
                <w:szCs w:val="20"/>
                <w:lang w:val="mt-MT"/>
              </w:rPr>
            </w:pPr>
            <w:r>
              <w:rPr>
                <w:b/>
                <w:szCs w:val="20"/>
                <w:lang w:val="mt-MT"/>
              </w:rPr>
              <w:t>Mhux magħruf</w:t>
            </w:r>
          </w:p>
        </w:tc>
      </w:tr>
      <w:tr w:rsidR="00B22737" w:rsidRPr="00B22737" w14:paraId="34DF639A" w14:textId="144B7591" w:rsidTr="00473851">
        <w:tc>
          <w:tcPr>
            <w:tcW w:w="1970" w:type="dxa"/>
            <w:shd w:val="clear" w:color="auto" w:fill="auto"/>
          </w:tcPr>
          <w:p w14:paraId="55CBAA69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fis-sistema immuni</w:t>
            </w:r>
          </w:p>
        </w:tc>
        <w:tc>
          <w:tcPr>
            <w:tcW w:w="1427" w:type="dxa"/>
            <w:shd w:val="clear" w:color="auto" w:fill="auto"/>
          </w:tcPr>
          <w:p w14:paraId="0155524B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4142BA0C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537" w:type="dxa"/>
            <w:shd w:val="clear" w:color="auto" w:fill="auto"/>
          </w:tcPr>
          <w:p w14:paraId="37E83E0B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184" w:type="dxa"/>
            <w:shd w:val="clear" w:color="auto" w:fill="auto"/>
          </w:tcPr>
          <w:p w14:paraId="63A10F9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Reazzjoni anafilattika</w:t>
            </w:r>
          </w:p>
        </w:tc>
        <w:tc>
          <w:tcPr>
            <w:tcW w:w="1458" w:type="dxa"/>
          </w:tcPr>
          <w:p w14:paraId="2DE9E4F6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0C812273" w14:textId="01018E6F" w:rsidTr="00473851">
        <w:tc>
          <w:tcPr>
            <w:tcW w:w="1970" w:type="dxa"/>
            <w:shd w:val="clear" w:color="auto" w:fill="auto"/>
          </w:tcPr>
          <w:p w14:paraId="78FCE5A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fil-metaboliżmu u n-nutrizzjoni</w:t>
            </w:r>
          </w:p>
        </w:tc>
        <w:tc>
          <w:tcPr>
            <w:tcW w:w="1427" w:type="dxa"/>
            <w:shd w:val="clear" w:color="auto" w:fill="auto"/>
          </w:tcPr>
          <w:p w14:paraId="19044324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53908A87" w14:textId="1F893505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Ipogliċemija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</w:t>
            </w:r>
          </w:p>
        </w:tc>
        <w:tc>
          <w:tcPr>
            <w:tcW w:w="1537" w:type="dxa"/>
            <w:shd w:val="clear" w:color="auto" w:fill="auto"/>
          </w:tcPr>
          <w:p w14:paraId="6B1F3DB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Deidratazzjoni</w:t>
            </w:r>
          </w:p>
        </w:tc>
        <w:tc>
          <w:tcPr>
            <w:tcW w:w="1184" w:type="dxa"/>
            <w:shd w:val="clear" w:color="auto" w:fill="auto"/>
          </w:tcPr>
          <w:p w14:paraId="288EE202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33C1DC5E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39A76851" w14:textId="2F2FC3CA" w:rsidTr="00473851">
        <w:tc>
          <w:tcPr>
            <w:tcW w:w="1970" w:type="dxa"/>
            <w:shd w:val="clear" w:color="auto" w:fill="auto"/>
          </w:tcPr>
          <w:p w14:paraId="51134056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psikjatriċi</w:t>
            </w:r>
          </w:p>
        </w:tc>
        <w:tc>
          <w:tcPr>
            <w:tcW w:w="1427" w:type="dxa"/>
            <w:shd w:val="clear" w:color="auto" w:fill="auto"/>
          </w:tcPr>
          <w:p w14:paraId="6A9803AC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64D1D4EB" w14:textId="6DC3D40F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Nuqqas ta’ rqad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**</w:t>
            </w:r>
          </w:p>
        </w:tc>
        <w:tc>
          <w:tcPr>
            <w:tcW w:w="1537" w:type="dxa"/>
            <w:shd w:val="clear" w:color="auto" w:fill="auto"/>
          </w:tcPr>
          <w:p w14:paraId="60E229B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184" w:type="dxa"/>
            <w:shd w:val="clear" w:color="auto" w:fill="auto"/>
          </w:tcPr>
          <w:p w14:paraId="5F6826DA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5676DFDB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722D9A4D" w14:textId="2976B0FC" w:rsidTr="00473851">
        <w:tc>
          <w:tcPr>
            <w:tcW w:w="1970" w:type="dxa"/>
            <w:shd w:val="clear" w:color="auto" w:fill="auto"/>
          </w:tcPr>
          <w:p w14:paraId="6659AD36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fis-sistema nervuża</w:t>
            </w:r>
          </w:p>
        </w:tc>
        <w:tc>
          <w:tcPr>
            <w:tcW w:w="1427" w:type="dxa"/>
            <w:shd w:val="clear" w:color="auto" w:fill="auto"/>
          </w:tcPr>
          <w:p w14:paraId="1956DCE4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Uġigħ ta’ ras</w:t>
            </w:r>
          </w:p>
        </w:tc>
        <w:tc>
          <w:tcPr>
            <w:tcW w:w="1724" w:type="dxa"/>
            <w:shd w:val="clear" w:color="auto" w:fill="auto"/>
          </w:tcPr>
          <w:p w14:paraId="3464DC5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Sturdament</w:t>
            </w:r>
          </w:p>
          <w:p w14:paraId="1C66A4D8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Disgewżja</w:t>
            </w:r>
          </w:p>
        </w:tc>
        <w:tc>
          <w:tcPr>
            <w:tcW w:w="1537" w:type="dxa"/>
            <w:shd w:val="clear" w:color="auto" w:fill="auto"/>
          </w:tcPr>
          <w:p w14:paraId="28CEA9C4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184" w:type="dxa"/>
            <w:shd w:val="clear" w:color="auto" w:fill="auto"/>
          </w:tcPr>
          <w:p w14:paraId="1B539FF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49707C3A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5449F0AD" w14:textId="7B5A9E40" w:rsidTr="00473851">
        <w:tc>
          <w:tcPr>
            <w:tcW w:w="1970" w:type="dxa"/>
            <w:shd w:val="clear" w:color="auto" w:fill="auto"/>
          </w:tcPr>
          <w:p w14:paraId="5A8583AB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fil-qalb</w:t>
            </w:r>
          </w:p>
        </w:tc>
        <w:tc>
          <w:tcPr>
            <w:tcW w:w="1427" w:type="dxa"/>
            <w:shd w:val="clear" w:color="auto" w:fill="auto"/>
          </w:tcPr>
          <w:p w14:paraId="4F190F29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0F678225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537" w:type="dxa"/>
            <w:shd w:val="clear" w:color="auto" w:fill="auto"/>
          </w:tcPr>
          <w:p w14:paraId="10F88EA6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Takikardija</w:t>
            </w:r>
          </w:p>
        </w:tc>
        <w:tc>
          <w:tcPr>
            <w:tcW w:w="1184" w:type="dxa"/>
            <w:shd w:val="clear" w:color="auto" w:fill="auto"/>
          </w:tcPr>
          <w:p w14:paraId="2A853B8A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5E75EDA4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0003DA22" w14:textId="6D2A9819" w:rsidTr="00473851">
        <w:tc>
          <w:tcPr>
            <w:tcW w:w="1970" w:type="dxa"/>
            <w:shd w:val="clear" w:color="auto" w:fill="auto"/>
          </w:tcPr>
          <w:p w14:paraId="33A30AF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gastrointestinali</w:t>
            </w:r>
          </w:p>
        </w:tc>
        <w:tc>
          <w:tcPr>
            <w:tcW w:w="1427" w:type="dxa"/>
            <w:shd w:val="clear" w:color="auto" w:fill="auto"/>
          </w:tcPr>
          <w:p w14:paraId="10E98C91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Nawsja</w:t>
            </w:r>
          </w:p>
          <w:p w14:paraId="6AC2456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Rimettar</w:t>
            </w:r>
          </w:p>
          <w:p w14:paraId="39EE73F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Dijarea</w:t>
            </w:r>
          </w:p>
          <w:p w14:paraId="0BE4816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Stitikezza</w:t>
            </w:r>
          </w:p>
        </w:tc>
        <w:tc>
          <w:tcPr>
            <w:tcW w:w="1724" w:type="dxa"/>
            <w:shd w:val="clear" w:color="auto" w:fill="auto"/>
          </w:tcPr>
          <w:p w14:paraId="58446996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Ħalq xott</w:t>
            </w:r>
          </w:p>
          <w:p w14:paraId="5393894A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Dispepsja</w:t>
            </w:r>
          </w:p>
          <w:p w14:paraId="5E06C801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Gastrite</w:t>
            </w:r>
          </w:p>
          <w:p w14:paraId="4533AC5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Mard tar-rifluss gastroesofagali</w:t>
            </w:r>
          </w:p>
          <w:p w14:paraId="6A66BD7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Uġigħ fin-naħa ta’ fuq tal-addome</w:t>
            </w:r>
          </w:p>
          <w:p w14:paraId="027EC1B1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Gass fl-istonku</w:t>
            </w:r>
          </w:p>
          <w:p w14:paraId="53D95FC4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Tifwiq</w:t>
            </w:r>
          </w:p>
          <w:p w14:paraId="553BD272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Nefħa fl-addome</w:t>
            </w:r>
          </w:p>
        </w:tc>
        <w:tc>
          <w:tcPr>
            <w:tcW w:w="1537" w:type="dxa"/>
            <w:shd w:val="clear" w:color="auto" w:fill="auto"/>
          </w:tcPr>
          <w:p w14:paraId="73055400" w14:textId="0CAB3C16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Pankreatite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***</w:t>
            </w:r>
          </w:p>
          <w:p w14:paraId="2E74761E" w14:textId="202CDC8E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Tbattil gastriku mdewwem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***</w:t>
            </w:r>
            <w:r w:rsidRPr="00473851">
              <w:rPr>
                <w:szCs w:val="20"/>
                <w:lang w:val="mt-MT"/>
              </w:rPr>
              <w:t>*</w:t>
            </w:r>
          </w:p>
        </w:tc>
        <w:tc>
          <w:tcPr>
            <w:tcW w:w="1184" w:type="dxa"/>
            <w:shd w:val="clear" w:color="auto" w:fill="auto"/>
          </w:tcPr>
          <w:p w14:paraId="44E428F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1619EA06" w14:textId="4B7F45CF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>
              <w:rPr>
                <w:szCs w:val="20"/>
                <w:lang w:val="mt-MT"/>
              </w:rPr>
              <w:t>Ostruzzjoni intestinali</w:t>
            </w:r>
            <w:r w:rsidRPr="00473851">
              <w:rPr>
                <w:noProof/>
                <w:szCs w:val="20"/>
                <w:vertAlign w:val="superscript"/>
                <w:lang w:val="en-GB" w:eastAsia="en-US"/>
              </w:rPr>
              <w:t>†</w:t>
            </w:r>
          </w:p>
        </w:tc>
      </w:tr>
      <w:tr w:rsidR="00B22737" w:rsidRPr="00B22737" w14:paraId="3E49F168" w14:textId="7B33B43B" w:rsidTr="00473851">
        <w:tc>
          <w:tcPr>
            <w:tcW w:w="1970" w:type="dxa"/>
            <w:shd w:val="clear" w:color="auto" w:fill="auto"/>
          </w:tcPr>
          <w:p w14:paraId="2ED3F46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 xml:space="preserve">Disturbi fil-fwied u fil-marrara </w:t>
            </w:r>
          </w:p>
        </w:tc>
        <w:tc>
          <w:tcPr>
            <w:tcW w:w="1427" w:type="dxa"/>
            <w:shd w:val="clear" w:color="auto" w:fill="auto"/>
          </w:tcPr>
          <w:p w14:paraId="14534FF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5B304BED" w14:textId="7415EEC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Kolelitijasi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***</w:t>
            </w:r>
          </w:p>
        </w:tc>
        <w:tc>
          <w:tcPr>
            <w:tcW w:w="1537" w:type="dxa"/>
            <w:shd w:val="clear" w:color="auto" w:fill="auto"/>
          </w:tcPr>
          <w:p w14:paraId="66DDAF54" w14:textId="0876352B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Koleċistite</w:t>
            </w:r>
            <w:r w:rsidR="00F24281" w:rsidRPr="004D2248">
              <w:rPr>
                <w:sz w:val="18"/>
                <w:szCs w:val="18"/>
                <w:vertAlign w:val="superscript"/>
                <w:lang w:val="en-GB"/>
              </w:rPr>
              <w:t>***</w:t>
            </w:r>
          </w:p>
        </w:tc>
        <w:tc>
          <w:tcPr>
            <w:tcW w:w="1184" w:type="dxa"/>
            <w:shd w:val="clear" w:color="auto" w:fill="auto"/>
          </w:tcPr>
          <w:p w14:paraId="619C2525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0996234A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5A7000F8" w14:textId="5FD47811" w:rsidTr="00473851">
        <w:tc>
          <w:tcPr>
            <w:tcW w:w="1970" w:type="dxa"/>
            <w:shd w:val="clear" w:color="auto" w:fill="auto"/>
          </w:tcPr>
          <w:p w14:paraId="35BEEB0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fil-ġilda u fit-tessuti ta’ taħt il-ġilda</w:t>
            </w:r>
          </w:p>
        </w:tc>
        <w:tc>
          <w:tcPr>
            <w:tcW w:w="1427" w:type="dxa"/>
            <w:shd w:val="clear" w:color="auto" w:fill="auto"/>
          </w:tcPr>
          <w:p w14:paraId="784AAFD2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64481468" w14:textId="61C8D440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Raxx</w:t>
            </w:r>
          </w:p>
        </w:tc>
        <w:tc>
          <w:tcPr>
            <w:tcW w:w="1537" w:type="dxa"/>
            <w:shd w:val="clear" w:color="auto" w:fill="auto"/>
          </w:tcPr>
          <w:p w14:paraId="3C43C335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Urtikarja</w:t>
            </w:r>
          </w:p>
        </w:tc>
        <w:tc>
          <w:tcPr>
            <w:tcW w:w="1184" w:type="dxa"/>
            <w:shd w:val="clear" w:color="auto" w:fill="auto"/>
          </w:tcPr>
          <w:p w14:paraId="0EA4918A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750F0821" w14:textId="4687248C" w:rsidR="00B22737" w:rsidRPr="00B22737" w:rsidRDefault="00E778BF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E778BF">
              <w:rPr>
                <w:noProof/>
                <w:szCs w:val="20"/>
                <w:lang w:eastAsia="en-US"/>
              </w:rPr>
              <w:t xml:space="preserve">Amilojdożi </w:t>
            </w:r>
            <w:r w:rsidR="009209C8">
              <w:rPr>
                <w:noProof/>
                <w:szCs w:val="20"/>
                <w:lang w:eastAsia="en-US"/>
              </w:rPr>
              <w:t>tal-</w:t>
            </w:r>
            <w:r w:rsidR="009209C8" w:rsidRPr="00473851">
              <w:rPr>
                <w:szCs w:val="20"/>
                <w:lang w:val="mt-MT"/>
              </w:rPr>
              <w:t xml:space="preserve"> ġilda</w:t>
            </w:r>
          </w:p>
        </w:tc>
      </w:tr>
      <w:tr w:rsidR="00B22737" w:rsidRPr="00A919ED" w14:paraId="467E9446" w14:textId="5CB7BFAA" w:rsidTr="00473851">
        <w:tc>
          <w:tcPr>
            <w:tcW w:w="1970" w:type="dxa"/>
            <w:shd w:val="clear" w:color="auto" w:fill="auto"/>
          </w:tcPr>
          <w:p w14:paraId="15E21FE2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Disturbi fil-kliewi u fis-sistema urinarja</w:t>
            </w:r>
          </w:p>
        </w:tc>
        <w:tc>
          <w:tcPr>
            <w:tcW w:w="1427" w:type="dxa"/>
            <w:shd w:val="clear" w:color="auto" w:fill="auto"/>
          </w:tcPr>
          <w:p w14:paraId="1EEDE94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281A5FBF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537" w:type="dxa"/>
            <w:shd w:val="clear" w:color="auto" w:fill="auto"/>
          </w:tcPr>
          <w:p w14:paraId="16D7E2E7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184" w:type="dxa"/>
            <w:shd w:val="clear" w:color="auto" w:fill="auto"/>
          </w:tcPr>
          <w:p w14:paraId="73287A74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Insuffiċjenza renali akuta</w:t>
            </w:r>
          </w:p>
          <w:p w14:paraId="72EE995E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Indeboliment renali</w:t>
            </w:r>
          </w:p>
        </w:tc>
        <w:tc>
          <w:tcPr>
            <w:tcW w:w="1458" w:type="dxa"/>
          </w:tcPr>
          <w:p w14:paraId="1040C955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B22737" w14:paraId="4872034E" w14:textId="20787CED" w:rsidTr="00473851">
        <w:tc>
          <w:tcPr>
            <w:tcW w:w="1970" w:type="dxa"/>
            <w:shd w:val="clear" w:color="auto" w:fill="auto"/>
          </w:tcPr>
          <w:p w14:paraId="010B1547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lastRenderedPageBreak/>
              <w:t>Disturbi ġenerali u kondizzjonijiet ta’ mnejn jingħata</w:t>
            </w:r>
          </w:p>
        </w:tc>
        <w:tc>
          <w:tcPr>
            <w:tcW w:w="1427" w:type="dxa"/>
            <w:shd w:val="clear" w:color="auto" w:fill="auto"/>
          </w:tcPr>
          <w:p w14:paraId="213C0216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1628CFC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 xml:space="preserve">Reazzjonijiet fis-sit tal-injezzjoni </w:t>
            </w:r>
          </w:p>
          <w:p w14:paraId="36B8A73B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Astenja</w:t>
            </w:r>
          </w:p>
          <w:p w14:paraId="64F443A8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Għeja kbira</w:t>
            </w:r>
          </w:p>
        </w:tc>
        <w:tc>
          <w:tcPr>
            <w:tcW w:w="1537" w:type="dxa"/>
            <w:shd w:val="clear" w:color="auto" w:fill="auto"/>
          </w:tcPr>
          <w:p w14:paraId="09D475A0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Telqa ġenerali</w:t>
            </w:r>
          </w:p>
        </w:tc>
        <w:tc>
          <w:tcPr>
            <w:tcW w:w="1184" w:type="dxa"/>
            <w:shd w:val="clear" w:color="auto" w:fill="auto"/>
          </w:tcPr>
          <w:p w14:paraId="36B13CB0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495D48AB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  <w:tr w:rsidR="00B22737" w:rsidRPr="00A919ED" w14:paraId="6D1A990C" w14:textId="1AB9A748" w:rsidTr="00473851">
        <w:trPr>
          <w:trHeight w:val="1196"/>
        </w:trPr>
        <w:tc>
          <w:tcPr>
            <w:tcW w:w="1970" w:type="dxa"/>
            <w:shd w:val="clear" w:color="auto" w:fill="auto"/>
          </w:tcPr>
          <w:p w14:paraId="58F5993B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Investigazzjonijiet</w:t>
            </w:r>
          </w:p>
        </w:tc>
        <w:tc>
          <w:tcPr>
            <w:tcW w:w="1427" w:type="dxa"/>
            <w:shd w:val="clear" w:color="auto" w:fill="auto"/>
          </w:tcPr>
          <w:p w14:paraId="61045ABA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724" w:type="dxa"/>
            <w:shd w:val="clear" w:color="auto" w:fill="auto"/>
          </w:tcPr>
          <w:p w14:paraId="7F1979CB" w14:textId="39E26340" w:rsidR="00B22737" w:rsidRPr="00473851" w:rsidRDefault="00C958B6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>
              <w:rPr>
                <w:szCs w:val="20"/>
                <w:lang w:val="mt-MT"/>
              </w:rPr>
              <w:t>Ż</w:t>
            </w:r>
            <w:r w:rsidRPr="00473851">
              <w:rPr>
                <w:szCs w:val="20"/>
                <w:lang w:val="mt-MT"/>
              </w:rPr>
              <w:t xml:space="preserve">ieda </w:t>
            </w:r>
            <w:r w:rsidR="00B22737" w:rsidRPr="00473851">
              <w:rPr>
                <w:szCs w:val="20"/>
                <w:lang w:val="mt-MT"/>
              </w:rPr>
              <w:t>fil-livell ta’ lipase</w:t>
            </w:r>
          </w:p>
          <w:p w14:paraId="0F6253FD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  <w:r w:rsidRPr="00473851">
              <w:rPr>
                <w:szCs w:val="20"/>
                <w:lang w:val="mt-MT"/>
              </w:rPr>
              <w:t>Żieda fil-livell ta’ amylase</w:t>
            </w:r>
          </w:p>
        </w:tc>
        <w:tc>
          <w:tcPr>
            <w:tcW w:w="1537" w:type="dxa"/>
            <w:shd w:val="clear" w:color="auto" w:fill="auto"/>
          </w:tcPr>
          <w:p w14:paraId="4A3CD279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184" w:type="dxa"/>
            <w:shd w:val="clear" w:color="auto" w:fill="auto"/>
          </w:tcPr>
          <w:p w14:paraId="1A634353" w14:textId="77777777" w:rsidR="00B22737" w:rsidRPr="00473851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  <w:tc>
          <w:tcPr>
            <w:tcW w:w="1458" w:type="dxa"/>
          </w:tcPr>
          <w:p w14:paraId="5F5342DB" w14:textId="77777777" w:rsidR="00B22737" w:rsidRPr="00B22737" w:rsidRDefault="00B22737">
            <w:pPr>
              <w:pStyle w:val="TableText"/>
              <w:widowControl/>
              <w:spacing w:after="0" w:line="240" w:lineRule="auto"/>
              <w:rPr>
                <w:szCs w:val="20"/>
                <w:lang w:val="mt-MT"/>
              </w:rPr>
            </w:pPr>
          </w:p>
        </w:tc>
      </w:tr>
    </w:tbl>
    <w:p w14:paraId="306E4FA8" w14:textId="0430EEDA" w:rsidR="00B31B34" w:rsidRPr="00473851" w:rsidRDefault="00B31B34">
      <w:pPr>
        <w:pStyle w:val="TableText"/>
        <w:widowControl/>
        <w:spacing w:after="0" w:line="240" w:lineRule="auto"/>
        <w:rPr>
          <w:szCs w:val="20"/>
          <w:lang w:val="mt-MT"/>
        </w:rPr>
      </w:pPr>
      <w:r w:rsidRPr="00473851">
        <w:rPr>
          <w:szCs w:val="20"/>
          <w:lang w:val="mt-MT"/>
        </w:rPr>
        <w:t xml:space="preserve">*Ipogliċemija (ibbażat fuq is-sintomi rrappurtati mill-pazjenti stess u mhux ikkonfermati permezz tal-kejl tal-glucose fid-demm) irrappurtata f’pazjenti mingħajr dijabete mellitus ta’ tip 2 </w:t>
      </w:r>
      <w:r w:rsidR="001E7A5C" w:rsidRPr="00473851">
        <w:rPr>
          <w:szCs w:val="20"/>
          <w:lang w:val="mt-MT"/>
        </w:rPr>
        <w:t>ittrattati</w:t>
      </w:r>
      <w:r w:rsidRPr="00473851">
        <w:rPr>
          <w:szCs w:val="20"/>
          <w:lang w:val="mt-MT"/>
        </w:rPr>
        <w:t xml:space="preserve"> b’Saxenda flimkien ma’ dieta u eżerċizzju. Jekk jogħġbok ara s-sezzjoni ‘Deskrizzjoni ta’ reazzjonijiet avversi partikulari’ għal aktar informazzjoni.</w:t>
      </w:r>
    </w:p>
    <w:p w14:paraId="4A24016B" w14:textId="3D0663AB" w:rsidR="004B7016" w:rsidRPr="00B22737" w:rsidRDefault="004B7016" w:rsidP="004B7016">
      <w:pPr>
        <w:pStyle w:val="TableText"/>
        <w:widowControl/>
        <w:spacing w:after="0" w:line="240" w:lineRule="auto"/>
        <w:rPr>
          <w:szCs w:val="20"/>
          <w:lang w:val="mt-MT"/>
        </w:rPr>
      </w:pPr>
      <w:r w:rsidRPr="00473851">
        <w:rPr>
          <w:sz w:val="18"/>
          <w:szCs w:val="18"/>
          <w:vertAlign w:val="superscript"/>
          <w:lang w:val="mt-MT"/>
        </w:rPr>
        <w:t>**</w:t>
      </w:r>
      <w:r w:rsidRPr="00473851">
        <w:rPr>
          <w:szCs w:val="20"/>
          <w:lang w:val="mt-MT"/>
        </w:rPr>
        <w:t>In-nuqqas ta’ rqad deher l-aktar matul l-ewwel 3</w:t>
      </w:r>
      <w:r w:rsidRPr="00473851">
        <w:rPr>
          <w:iCs/>
          <w:szCs w:val="20"/>
          <w:lang w:val="mt-MT"/>
        </w:rPr>
        <w:t> </w:t>
      </w:r>
      <w:r w:rsidRPr="00473851">
        <w:rPr>
          <w:szCs w:val="20"/>
          <w:lang w:val="mt-MT"/>
        </w:rPr>
        <w:t>xhur tat-trattament.</w:t>
      </w:r>
    </w:p>
    <w:p w14:paraId="625744CE" w14:textId="392A73A9" w:rsidR="004B7016" w:rsidRPr="00473851" w:rsidRDefault="004B7016" w:rsidP="004B7016">
      <w:pPr>
        <w:autoSpaceDE w:val="0"/>
        <w:autoSpaceDN w:val="0"/>
        <w:adjustRightInd w:val="0"/>
        <w:jc w:val="both"/>
        <w:rPr>
          <w:noProof w:val="0"/>
          <w:sz w:val="20"/>
          <w:szCs w:val="20"/>
          <w:lang w:val="mt-MT"/>
        </w:rPr>
      </w:pPr>
      <w:r w:rsidRPr="00473851">
        <w:rPr>
          <w:sz w:val="18"/>
          <w:szCs w:val="18"/>
          <w:vertAlign w:val="superscript"/>
          <w:lang w:val="it-IT"/>
        </w:rPr>
        <w:t>***</w:t>
      </w:r>
      <w:r w:rsidRPr="00473851">
        <w:rPr>
          <w:noProof w:val="0"/>
          <w:sz w:val="20"/>
          <w:szCs w:val="20"/>
          <w:lang w:val="mt-MT"/>
        </w:rPr>
        <w:t>Ara sezzjoni 4.4.</w:t>
      </w:r>
    </w:p>
    <w:p w14:paraId="48F771FF" w14:textId="2CA3DA63" w:rsidR="004B7016" w:rsidRDefault="004B7016" w:rsidP="004B7016">
      <w:pPr>
        <w:autoSpaceDE w:val="0"/>
        <w:autoSpaceDN w:val="0"/>
        <w:adjustRightInd w:val="0"/>
        <w:jc w:val="both"/>
        <w:rPr>
          <w:noProof w:val="0"/>
          <w:sz w:val="20"/>
          <w:szCs w:val="20"/>
          <w:lang w:val="mt-MT"/>
        </w:rPr>
      </w:pPr>
      <w:r w:rsidRPr="00473851">
        <w:rPr>
          <w:sz w:val="18"/>
          <w:szCs w:val="18"/>
          <w:vertAlign w:val="superscript"/>
          <w:lang w:val="it-IT"/>
        </w:rPr>
        <w:t>****</w:t>
      </w:r>
      <w:r w:rsidRPr="00473851">
        <w:rPr>
          <w:noProof w:val="0"/>
          <w:sz w:val="20"/>
          <w:szCs w:val="20"/>
          <w:lang w:val="mt-MT"/>
        </w:rPr>
        <w:t>Minn provi kliniċi kkontrollati ta' fażi 2, 3a u 3b.</w:t>
      </w:r>
    </w:p>
    <w:p w14:paraId="26485331" w14:textId="0DD2705C" w:rsidR="00762C28" w:rsidRPr="00473851" w:rsidRDefault="00762C28">
      <w:pPr>
        <w:autoSpaceDE w:val="0"/>
        <w:autoSpaceDN w:val="0"/>
        <w:adjustRightInd w:val="0"/>
        <w:jc w:val="both"/>
        <w:rPr>
          <w:noProof w:val="0"/>
          <w:sz w:val="20"/>
          <w:szCs w:val="20"/>
          <w:lang w:val="mt-MT"/>
        </w:rPr>
      </w:pPr>
      <w:r w:rsidRPr="00473851">
        <w:rPr>
          <w:szCs w:val="22"/>
          <w:vertAlign w:val="superscript"/>
          <w:lang w:val="it-IT"/>
        </w:rPr>
        <w:t>†</w:t>
      </w:r>
      <w:r w:rsidRPr="00473851">
        <w:rPr>
          <w:sz w:val="18"/>
          <w:szCs w:val="18"/>
          <w:lang w:val="it-IT"/>
        </w:rPr>
        <w:t>ADR minn sorsi wara li l-prodott tqiegħed fis-suq.</w:t>
      </w:r>
    </w:p>
    <w:p w14:paraId="5D89D412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lang w:val="mt-MT"/>
        </w:rPr>
      </w:pPr>
    </w:p>
    <w:p w14:paraId="0B999C2F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 xml:space="preserve">Deskrizzjoni ta’ reazzjonijiet avversi partikulari: </w:t>
      </w:r>
    </w:p>
    <w:p w14:paraId="1F096695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</w:p>
    <w:p w14:paraId="46B11BC0" w14:textId="77777777" w:rsidR="00B31B34" w:rsidRPr="00473851" w:rsidRDefault="00B31B34">
      <w:pPr>
        <w:autoSpaceDE w:val="0"/>
        <w:autoSpaceDN w:val="0"/>
        <w:adjustRightInd w:val="0"/>
        <w:rPr>
          <w:i/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Ipogliċemija f’pazjenti mingħajr dijabete mellitus ta’ tip 2</w:t>
      </w:r>
    </w:p>
    <w:p w14:paraId="0C04DD9C" w14:textId="66FB3A7B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Fi provi kliniċi f’pazjenti bi piż żejjed jew obeżi, mingħajr dijabete mellitus ta’ tip 2, </w:t>
      </w:r>
      <w:r w:rsidR="001E7A5C">
        <w:rPr>
          <w:noProof w:val="0"/>
          <w:szCs w:val="22"/>
          <w:lang w:val="mt-MT"/>
        </w:rPr>
        <w:t>ittrattati</w:t>
      </w:r>
      <w:r>
        <w:rPr>
          <w:noProof w:val="0"/>
          <w:szCs w:val="22"/>
          <w:lang w:val="mt-MT"/>
        </w:rPr>
        <w:t xml:space="preserve"> b’Saxenda flimkien ma’ dieta u eżerċizzju, ma ġew irrappurtati l-ebda avvenimenti ta’ ipogliċemija severa (li jeħtieġu assistenza ta’ parti terza). Sintomi ta’ avvenimenti ta’ ipogliċemija ġew irrappurtati minn 1.6% tal-pazjenti </w:t>
      </w:r>
      <w:bookmarkStart w:id="10" w:name="_Hlk141085788"/>
      <w:r w:rsidR="001E7A5C">
        <w:rPr>
          <w:noProof w:val="0"/>
          <w:szCs w:val="22"/>
          <w:lang w:val="mt-MT"/>
        </w:rPr>
        <w:t>ttrattati</w:t>
      </w:r>
      <w:bookmarkEnd w:id="10"/>
      <w:r>
        <w:rPr>
          <w:noProof w:val="0"/>
          <w:szCs w:val="22"/>
          <w:lang w:val="mt-MT"/>
        </w:rPr>
        <w:t xml:space="preserve"> b’Saxenda u 1.1% tal-pazjenti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bi plaċebo; madankollu, dawn l-avvenimenti ma kinux ikkonfermati permezz ta’ kejl tal-glucose fid-demm. Il-maġġoranza tal-avvenimenti kienu ħfief.</w:t>
      </w:r>
    </w:p>
    <w:p w14:paraId="31B67041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3EFD4B80" w14:textId="77777777" w:rsidR="00B31B34" w:rsidRPr="00473851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Ipogliċemija f’pazjenti b’dijabete mellitus ta’ tip 2</w:t>
      </w:r>
    </w:p>
    <w:p w14:paraId="1ED8A10D" w14:textId="0107CFA0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Fi prova klinika f’pazjenti li kellhom piż żejjed jew obeżità, b’dijabete mellitus ta’ tip 2, i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b’Saxenda flimkien ma’ dieta u eżerċizzju, ġiet irrappurtata ipogliċemija severa (li teħtieġ assistenza ta’ parti terza) minn 0.7% tal-pazjenti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b’Saxenda u f’pazjenti biss li kienu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fl-istess ħin b’sulfonylurea. Barra minn hekk, f’dawn il-pazjenti, ipogliċemija sintomatika dokumentata ġiet irrappurtata minn 43.6% tal-pazjenti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b’Saxenda u f’27.3% tal-pazjenti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bi plaċebo. Fost il-pazjenti li ma kinux i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fl-istess ħin b’sulfonylurea, 15.7% tal-pazjenti </w:t>
      </w:r>
      <w:r w:rsidR="001E7A5C">
        <w:rPr>
          <w:noProof w:val="0"/>
          <w:szCs w:val="22"/>
          <w:lang w:val="mt-MT"/>
        </w:rPr>
        <w:t xml:space="preserve">ttrattati </w:t>
      </w:r>
      <w:r>
        <w:rPr>
          <w:noProof w:val="0"/>
          <w:szCs w:val="22"/>
          <w:lang w:val="mt-MT"/>
        </w:rPr>
        <w:t xml:space="preserve">b’Saxenda u 7.6% tal-pazjenti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bi plaċebo, irrappurtaw avvenimenti dokumentati ta’ ipogliċemija sintomatika (definita bħala glucose fil-plażma ta’ ≤3.9 mmol/L akkompanjata minn sintomi). </w:t>
      </w:r>
    </w:p>
    <w:p w14:paraId="77A72BD0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</w:p>
    <w:p w14:paraId="6348BE53" w14:textId="77777777" w:rsidR="00B31B34" w:rsidRPr="00473851" w:rsidRDefault="00B31B34">
      <w:pPr>
        <w:autoSpaceDE w:val="0"/>
        <w:autoSpaceDN w:val="0"/>
        <w:adjustRightInd w:val="0"/>
        <w:jc w:val="both"/>
        <w:rPr>
          <w:i/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Ipogliċemija f’pazjenti bid-dijabete mellitus ta’ tip 2 ittrattati bl-insulina</w:t>
      </w:r>
    </w:p>
    <w:p w14:paraId="2244AACA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F’prova klinika f’pazjenti b’piż żejjed jew obeżi bid-dijabete mellitus ta’ tip 2 ittrattati bl-insulina u liraglutide 3.0 mg/jum flimkien ma’ dieta u eżerċizzju u sa 2 OADs, ipogliċemija severa (fejn kien hemm il-bżonn ta’ għajnuna minn terza persuna) ġiet irrapportata minn 1.5% tal-pazjenti ttrattati b’liraglutide 3.0 mg/jum. F’din il-prova, ipogliċemija sintomatika ddokumentata (definita bħala glukożju fil-plażma ta’ ≤3.9 mmol/L flimkien ma’ sintomi) ġiet irrapportata f’47.2% tal-pazjenti ttrattati b’liraglutide 3.0 mg/jum u minn 51.8% tal-pazjenti ttrattati bi plaċebo. Fost il-pazjenti ttrattati fl-istess ħin b’sulfonylurea, 60.9% tal-pazjenti ttrattati b’liraglutide 3.0 mg/jum u 60.0% tal-pazjenti ttrattati bi plaċebo rrapportaw avvenimenti ipogliċemiċi sintomatiċi ddokumentati. </w:t>
      </w:r>
    </w:p>
    <w:p w14:paraId="3F58B9A9" w14:textId="77777777" w:rsidR="00B31B34" w:rsidRDefault="00B31B34">
      <w:pPr>
        <w:autoSpaceDE w:val="0"/>
        <w:autoSpaceDN w:val="0"/>
        <w:adjustRightInd w:val="0"/>
        <w:jc w:val="both"/>
        <w:rPr>
          <w:noProof w:val="0"/>
          <w:szCs w:val="22"/>
          <w:u w:val="single"/>
          <w:lang w:val="mt-MT"/>
        </w:rPr>
      </w:pPr>
    </w:p>
    <w:p w14:paraId="49D75DAA" w14:textId="77777777" w:rsidR="00B31B34" w:rsidRPr="00473851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 w:rsidRPr="00473851">
        <w:rPr>
          <w:i/>
          <w:noProof w:val="0"/>
          <w:szCs w:val="22"/>
          <w:lang w:val="mt-MT"/>
        </w:rPr>
        <w:t>Reazzjonijiet avversi gastrointestinali</w:t>
      </w:r>
    </w:p>
    <w:p w14:paraId="0373BEA8" w14:textId="6DC5BDDB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Il-biċċa l-kbira tal-avvenimenti gastrointestinali kienu minn ħfief sa moderati, temporanji, u l-maġġoranza tagħhom ma wasslux għat-twaqqif tat-terpaija. Ir-reazzjonijiet normalment seħħew matul l-ewwel ġimgħat ta</w:t>
      </w:r>
      <w:r w:rsidR="001E7A5C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 xml:space="preserve"> u naqsu fi żmien ftit ġranet jew ġimgħat mat-tkomplija ta</w:t>
      </w:r>
      <w:r w:rsidR="001E7A5C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>.</w:t>
      </w:r>
    </w:p>
    <w:p w14:paraId="0A65EA68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02DE542D" w14:textId="561174BA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Pazjenti ta’ età ta’ ≥65 sena jista’ jkollhom aktar effetti gastrointestinali meta jiġu </w:t>
      </w:r>
      <w:r w:rsidR="001E7A5C">
        <w:rPr>
          <w:noProof w:val="0"/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b’Saxenda. </w:t>
      </w:r>
    </w:p>
    <w:p w14:paraId="26500543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66E696AF" w14:textId="76B7F708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Pazjenti b’indeboliment renali ħafif jew moderat (tneħħija tal-kreatinina </w:t>
      </w:r>
      <w:r>
        <w:rPr>
          <w:bCs/>
          <w:iCs/>
          <w:noProof w:val="0"/>
          <w:szCs w:val="22"/>
          <w:lang w:val="mt-MT"/>
        </w:rPr>
        <w:t>≥</w:t>
      </w:r>
      <w:r>
        <w:rPr>
          <w:noProof w:val="0"/>
          <w:szCs w:val="22"/>
          <w:lang w:val="mt-MT"/>
        </w:rPr>
        <w:t xml:space="preserve">30 ml/min) jista’ jkollhom aktar effetti gastrointestinali meta jiġu </w:t>
      </w:r>
      <w:r w:rsidR="00292BAE">
        <w:rPr>
          <w:noProof w:val="0"/>
          <w:szCs w:val="22"/>
          <w:lang w:val="mt-MT"/>
        </w:rPr>
        <w:t xml:space="preserve">ttrattati </w:t>
      </w:r>
      <w:r>
        <w:rPr>
          <w:noProof w:val="0"/>
          <w:szCs w:val="22"/>
          <w:lang w:val="mt-MT"/>
        </w:rPr>
        <w:t>b’Saxenda.</w:t>
      </w:r>
    </w:p>
    <w:p w14:paraId="372FA306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398DE2CA" w14:textId="77777777" w:rsidR="00B31B34" w:rsidRPr="00473851" w:rsidRDefault="00B31B34">
      <w:pPr>
        <w:autoSpaceDE w:val="0"/>
        <w:autoSpaceDN w:val="0"/>
        <w:adjustRightInd w:val="0"/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lastRenderedPageBreak/>
        <w:t>Insuffiċjenza renali akuta</w:t>
      </w:r>
    </w:p>
    <w:p w14:paraId="6D218251" w14:textId="0A8CEA9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F’pazjenti </w:t>
      </w:r>
      <w:r w:rsidR="00292BAE">
        <w:rPr>
          <w:noProof w:val="0"/>
          <w:szCs w:val="22"/>
          <w:lang w:val="mt-MT"/>
        </w:rPr>
        <w:t>ttrattati</w:t>
      </w:r>
      <w:r>
        <w:rPr>
          <w:iCs/>
          <w:noProof w:val="0"/>
          <w:szCs w:val="22"/>
          <w:lang w:val="mt-MT"/>
        </w:rPr>
        <w:t xml:space="preserve"> b’agonisti għar-riċetturi ta’ GLP-1, kien hemm rapporti ta’ insuffiċjenza renali akuta. Il-maġġoranza tal-avvenimenti rrappurtati seħħew f’pazjenti li kellhom dardir, rimettar jew dijarea li wasslu għal tnaqqis fil-volum (ara sezzjoni 4.4).</w:t>
      </w:r>
    </w:p>
    <w:p w14:paraId="39915FF4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191AD74E" w14:textId="77777777" w:rsidR="00B31B34" w:rsidRPr="00473851" w:rsidRDefault="00B31B34">
      <w:pPr>
        <w:autoSpaceDE w:val="0"/>
        <w:autoSpaceDN w:val="0"/>
        <w:adjustRightInd w:val="0"/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Reazzjonijiet allerġiċi</w:t>
      </w:r>
    </w:p>
    <w:p w14:paraId="01A761D1" w14:textId="2B286D3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Ġew irrappurtati ftit każijiet ta’ reazzjonijiet anafilattiċi b’sintomi bħal pressjoni baxxa, palpitazzjonijiet, qtugħ ta’ nifs u edima mill-użu ta’ liraglutide fis-suq. Reazzjonijiet anafilattiċi jistgħu potenzjalment ikunu ta’ periklu għall-ħajja. Jekk tiġi ssuspettata xi reazzjoni anafilattika, liraglutide għandu jitwaqqaf u </w:t>
      </w:r>
      <w:r w:rsidR="00292BAE">
        <w:rPr>
          <w:iCs/>
          <w:noProof w:val="0"/>
          <w:szCs w:val="22"/>
          <w:lang w:val="mt-MT"/>
        </w:rPr>
        <w:t>t-trattament</w:t>
      </w:r>
      <w:r>
        <w:rPr>
          <w:iCs/>
          <w:noProof w:val="0"/>
          <w:szCs w:val="22"/>
          <w:lang w:val="mt-MT"/>
        </w:rPr>
        <w:t xml:space="preserve"> m’għand</w:t>
      </w:r>
      <w:r w:rsidR="000C1C94">
        <w:rPr>
          <w:iCs/>
          <w:noProof w:val="0"/>
          <w:szCs w:val="22"/>
          <w:lang w:val="mt-MT"/>
        </w:rPr>
        <w:t>ux</w:t>
      </w:r>
      <w:r>
        <w:rPr>
          <w:iCs/>
          <w:noProof w:val="0"/>
          <w:szCs w:val="22"/>
          <w:lang w:val="mt-MT"/>
        </w:rPr>
        <w:t xml:space="preserve"> </w:t>
      </w:r>
      <w:r w:rsidR="000C1C94">
        <w:rPr>
          <w:iCs/>
          <w:noProof w:val="0"/>
          <w:szCs w:val="22"/>
          <w:lang w:val="mt-MT"/>
        </w:rPr>
        <w:t>j</w:t>
      </w:r>
      <w:r>
        <w:rPr>
          <w:iCs/>
          <w:noProof w:val="0"/>
          <w:szCs w:val="22"/>
          <w:lang w:val="mt-MT"/>
        </w:rPr>
        <w:t xml:space="preserve">erġa’ </w:t>
      </w:r>
      <w:r w:rsidR="000C1C94">
        <w:rPr>
          <w:iCs/>
          <w:noProof w:val="0"/>
          <w:szCs w:val="22"/>
          <w:lang w:val="mt-MT"/>
        </w:rPr>
        <w:t>j</w:t>
      </w:r>
      <w:r>
        <w:rPr>
          <w:iCs/>
          <w:noProof w:val="0"/>
          <w:szCs w:val="22"/>
          <w:lang w:val="mt-MT"/>
        </w:rPr>
        <w:t>inbeda (ara sezzjoni 4.3).</w:t>
      </w:r>
    </w:p>
    <w:p w14:paraId="0D603AFD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3FC3A7E5" w14:textId="77777777" w:rsidR="00B31B34" w:rsidRPr="00473851" w:rsidRDefault="00B31B34">
      <w:pPr>
        <w:autoSpaceDE w:val="0"/>
        <w:autoSpaceDN w:val="0"/>
        <w:adjustRightInd w:val="0"/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Reazzjonijiet fis-sit tal-injezzjoni</w:t>
      </w:r>
    </w:p>
    <w:p w14:paraId="170A37A7" w14:textId="20C9C1B9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Reazzjonijiet fis-sit tal-injezzjoni ġew irrappurtati f’pazjenti </w:t>
      </w:r>
      <w:r w:rsidR="00292BAE">
        <w:rPr>
          <w:noProof w:val="0"/>
          <w:szCs w:val="22"/>
          <w:lang w:val="mt-MT"/>
        </w:rPr>
        <w:t>ttrattati</w:t>
      </w:r>
      <w:r>
        <w:rPr>
          <w:iCs/>
          <w:noProof w:val="0"/>
          <w:szCs w:val="22"/>
          <w:lang w:val="mt-MT"/>
        </w:rPr>
        <w:t xml:space="preserve"> b’Saxenda. Dawn ir-reazzjonijiet ġeneralment kienu ħfief u temporanji u l-maġġoranza sparixxew mat-tkomplija ta</w:t>
      </w:r>
      <w:r w:rsidR="00292BAE">
        <w:rPr>
          <w:iCs/>
          <w:noProof w:val="0"/>
          <w:szCs w:val="22"/>
          <w:lang w:val="mt-MT"/>
        </w:rPr>
        <w:t>t-trattament</w:t>
      </w:r>
      <w:r>
        <w:rPr>
          <w:iCs/>
          <w:noProof w:val="0"/>
          <w:szCs w:val="22"/>
          <w:lang w:val="mt-MT"/>
        </w:rPr>
        <w:t>.</w:t>
      </w:r>
    </w:p>
    <w:p w14:paraId="7E05BA89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3CD214CD" w14:textId="096E701A" w:rsidR="00B31B34" w:rsidRPr="00473851" w:rsidRDefault="00B31B34">
      <w:pPr>
        <w:autoSpaceDE w:val="0"/>
        <w:autoSpaceDN w:val="0"/>
        <w:adjustRightInd w:val="0"/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Takikardija</w:t>
      </w:r>
      <w:r w:rsidR="00292BAE" w:rsidRPr="00473851">
        <w:rPr>
          <w:i/>
          <w:iCs/>
          <w:noProof w:val="0"/>
          <w:szCs w:val="22"/>
          <w:lang w:val="mt-MT"/>
        </w:rPr>
        <w:t xml:space="preserve"> </w:t>
      </w:r>
    </w:p>
    <w:p w14:paraId="38C9FBAA" w14:textId="7928AE00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Fi provi kliniċi, takikardija ġiet irrappurtata f’0.6% tal-pazjenti </w:t>
      </w:r>
      <w:r w:rsidR="00292BAE">
        <w:rPr>
          <w:noProof w:val="0"/>
          <w:szCs w:val="22"/>
          <w:lang w:val="mt-MT"/>
        </w:rPr>
        <w:t>ttrattati</w:t>
      </w:r>
      <w:r>
        <w:rPr>
          <w:iCs/>
          <w:noProof w:val="0"/>
          <w:szCs w:val="22"/>
          <w:lang w:val="mt-MT"/>
        </w:rPr>
        <w:t xml:space="preserve"> b’Saxenda u f’0.1% tal-pazjenti </w:t>
      </w:r>
      <w:r w:rsidR="00292BAE">
        <w:rPr>
          <w:noProof w:val="0"/>
          <w:szCs w:val="22"/>
          <w:lang w:val="mt-MT"/>
        </w:rPr>
        <w:t>ttrattati</w:t>
      </w:r>
      <w:r>
        <w:rPr>
          <w:iCs/>
          <w:noProof w:val="0"/>
          <w:szCs w:val="22"/>
          <w:lang w:val="mt-MT"/>
        </w:rPr>
        <w:t xml:space="preserve"> bi plaċebo. Il-maġġoranza tal-avvenimenti kienu ħfief jew moderati. L-avvenimenti kienu iżolati u l-maġġoranza fiequ mat-tkomplija ta</w:t>
      </w:r>
      <w:r w:rsidR="00292BAE">
        <w:rPr>
          <w:iCs/>
          <w:noProof w:val="0"/>
          <w:szCs w:val="22"/>
          <w:lang w:val="mt-MT"/>
        </w:rPr>
        <w:t>t-trattament</w:t>
      </w:r>
      <w:r>
        <w:rPr>
          <w:iCs/>
          <w:noProof w:val="0"/>
          <w:szCs w:val="22"/>
          <w:lang w:val="mt-MT"/>
        </w:rPr>
        <w:t xml:space="preserve"> b’Saxenda.</w:t>
      </w:r>
    </w:p>
    <w:p w14:paraId="37C87B41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6A69A941" w14:textId="42B87FC6" w:rsidR="00EE3AC9" w:rsidRPr="00EE3AC9" w:rsidRDefault="00EE3AC9" w:rsidP="00EE3AC9">
      <w:pPr>
        <w:widowControl w:val="0"/>
        <w:suppressAutoHyphens w:val="0"/>
        <w:rPr>
          <w:i/>
          <w:iCs/>
          <w:lang w:val="mt-MT"/>
        </w:rPr>
      </w:pPr>
      <w:r w:rsidRPr="00EE3AC9">
        <w:rPr>
          <w:i/>
          <w:iCs/>
          <w:lang w:val="mt-MT"/>
        </w:rPr>
        <w:t xml:space="preserve">Amilojdożi </w:t>
      </w:r>
      <w:r w:rsidR="009209C8">
        <w:rPr>
          <w:i/>
          <w:iCs/>
          <w:lang w:val="mt-MT"/>
        </w:rPr>
        <w:t>tal-</w:t>
      </w:r>
      <w:r w:rsidR="009209C8" w:rsidRPr="00473851">
        <w:rPr>
          <w:szCs w:val="20"/>
          <w:lang w:val="mt-MT"/>
        </w:rPr>
        <w:t>ġilda</w:t>
      </w:r>
    </w:p>
    <w:p w14:paraId="728F19F9" w14:textId="612230B4" w:rsidR="00EE3AC9" w:rsidRPr="00EE3AC9" w:rsidRDefault="00EE3AC9" w:rsidP="00EE3AC9">
      <w:pPr>
        <w:widowControl w:val="0"/>
        <w:suppressAutoHyphens w:val="0"/>
        <w:rPr>
          <w:lang w:val="mt-MT"/>
        </w:rPr>
      </w:pPr>
      <w:r w:rsidRPr="00EE3AC9">
        <w:rPr>
          <w:lang w:val="mt-MT"/>
        </w:rPr>
        <w:t xml:space="preserve">Tista’ sseħħ amilojdożi </w:t>
      </w:r>
      <w:r w:rsidR="009209C8">
        <w:rPr>
          <w:lang w:val="mt-MT"/>
        </w:rPr>
        <w:t>tal-</w:t>
      </w:r>
      <w:r w:rsidR="009209C8" w:rsidRPr="00473851">
        <w:rPr>
          <w:szCs w:val="20"/>
          <w:lang w:val="mt-MT"/>
        </w:rPr>
        <w:t xml:space="preserve">ġilda </w:t>
      </w:r>
      <w:r w:rsidRPr="00EE3AC9">
        <w:rPr>
          <w:lang w:val="mt-MT"/>
        </w:rPr>
        <w:t>fis-sit tal-injezzjoni (ara sezzjoni 4.2)</w:t>
      </w:r>
      <w:r>
        <w:rPr>
          <w:lang w:val="mt-MT"/>
        </w:rPr>
        <w:t>.</w:t>
      </w:r>
    </w:p>
    <w:p w14:paraId="0D1319F3" w14:textId="77777777" w:rsidR="00EE3AC9" w:rsidRDefault="00EE3AC9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212D45EE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>Popolazzjoni pedjatrika</w:t>
      </w:r>
    </w:p>
    <w:p w14:paraId="60E082B7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</w:p>
    <w:p w14:paraId="20039CB8" w14:textId="24FDC01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F’prova klinika magħmula f’adolexxenti minn 12</w:t>
      </w:r>
      <w:r w:rsidR="00C43C6A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-il sena sa inqas minn 18</w:t>
      </w:r>
      <w:r w:rsidR="00C43C6A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-il sena b’obeżità, 125</w:t>
      </w:r>
      <w:r w:rsidR="00C43C6A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 xml:space="preserve">pazjent ġew esposti għal Saxenda għal 56 ġimgħa. </w:t>
      </w:r>
    </w:p>
    <w:p w14:paraId="45A00A72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B’mod ġenerali, il-frekwenza, it-tip u s-severità tar-reazzjonijiet avversi fl-adolexxenti b’obeżita kienu simili għal dawk osservati fil-popolazzjoni adulta. Ir-rimettar seħħ b’frekwenza ta’ darbtejn aktar fl-adolexxenti meta mqabbel mal-adulti. </w:t>
      </w:r>
    </w:p>
    <w:p w14:paraId="27BD9BD2" w14:textId="77777777" w:rsidR="00B31B34" w:rsidRDefault="00B31B34">
      <w:pPr>
        <w:autoSpaceDE w:val="0"/>
        <w:autoSpaceDN w:val="0"/>
        <w:adjustRightInd w:val="0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Il-persentaġġ ta’ pazjenti li rrapportaw mill-inqas episodju wieħed ta’ ipogliċemija klinikament sinifikanti kien ogħla b’liraglutide (1.6%) meta mqabbel ma’ plaċebo (0.8%). Fil-prova ma seħħew ebda episodji severi ta’ ipogliċemija. </w:t>
      </w:r>
    </w:p>
    <w:p w14:paraId="300F8A0D" w14:textId="77777777" w:rsidR="00B31B34" w:rsidRDefault="00B31B34">
      <w:pPr>
        <w:autoSpaceDE w:val="0"/>
        <w:autoSpaceDN w:val="0"/>
        <w:adjustRightInd w:val="0"/>
        <w:rPr>
          <w:b/>
          <w:noProof w:val="0"/>
          <w:szCs w:val="22"/>
          <w:lang w:val="mt-MT"/>
        </w:rPr>
      </w:pPr>
    </w:p>
    <w:p w14:paraId="5F2FE87E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>Rappurtar ta’ reazzjonijiet avversi suspettati</w:t>
      </w:r>
    </w:p>
    <w:p w14:paraId="5B3D24E0" w14:textId="77777777" w:rsidR="00C43C6A" w:rsidRDefault="00C43C6A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4BF70676" w14:textId="00F89372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>
        <w:rPr>
          <w:noProof w:val="0"/>
          <w:szCs w:val="22"/>
          <w:shd w:val="clear" w:color="auto" w:fill="BFBFBF"/>
          <w:lang w:val="mt-MT"/>
        </w:rPr>
        <w:t>tas-sistema ta’ rappurtar nazzjonali imniżżla f’</w:t>
      </w:r>
      <w:r>
        <w:fldChar w:fldCharType="begin"/>
      </w:r>
      <w:r w:rsidRPr="00A919ED">
        <w:rPr>
          <w:lang w:val="mt-MT"/>
          <w:rPrChange w:id="11" w:author="Author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>
        <w:rPr>
          <w:rStyle w:val="Hyperlink"/>
          <w:noProof w:val="0"/>
          <w:szCs w:val="22"/>
          <w:shd w:val="clear" w:color="auto" w:fill="BFBFBF"/>
          <w:lang w:val="mt-MT"/>
        </w:rPr>
        <w:t>Appendiċi V</w:t>
      </w:r>
      <w:r>
        <w:fldChar w:fldCharType="end"/>
      </w:r>
      <w:r>
        <w:rPr>
          <w:noProof w:val="0"/>
          <w:szCs w:val="22"/>
          <w:shd w:val="clear" w:color="auto" w:fill="BFBFBF"/>
          <w:lang w:val="mt-MT"/>
        </w:rPr>
        <w:t>.</w:t>
      </w:r>
    </w:p>
    <w:p w14:paraId="5EBFAACB" w14:textId="77777777" w:rsidR="00B31B34" w:rsidRDefault="00B31B34">
      <w:pPr>
        <w:rPr>
          <w:noProof w:val="0"/>
          <w:szCs w:val="22"/>
          <w:lang w:val="mt-MT"/>
        </w:rPr>
      </w:pPr>
    </w:p>
    <w:p w14:paraId="7A0803FC" w14:textId="77777777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4.9</w:t>
      </w:r>
      <w:r>
        <w:rPr>
          <w:b/>
          <w:noProof w:val="0"/>
          <w:szCs w:val="22"/>
          <w:lang w:val="mt-MT"/>
        </w:rPr>
        <w:tab/>
        <w:t>Doża eċċessiva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vault_nd_b783e4ef-f0ff-4d18-bfb8-f1642f0efdfb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08DDD60" w14:textId="77777777" w:rsidR="00B31B34" w:rsidRDefault="00B31B34">
      <w:pPr>
        <w:rPr>
          <w:noProof w:val="0"/>
          <w:szCs w:val="22"/>
          <w:lang w:val="mt-MT"/>
        </w:rPr>
      </w:pPr>
    </w:p>
    <w:p w14:paraId="7D72650B" w14:textId="77777777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 xml:space="preserve">Mill-provi kliniċi u l-użu wara t-tqegħid fis-suq ta’ liraglutide, ġew irrappurtati dożi eċċessivi sa 72 mg (24 darba aktar mid-doża rrakkomandata għall-immaniġġjar tal-piż). L-avvenimenti li ġew irrappurtati kienu jinkludu nawsja severa, rimettar sever u ipogliċemija severa. </w:t>
      </w:r>
    </w:p>
    <w:p w14:paraId="289B478A" w14:textId="77777777" w:rsidR="00B31B34" w:rsidRDefault="00B31B34">
      <w:pPr>
        <w:rPr>
          <w:noProof w:val="0"/>
          <w:lang w:val="mt-MT"/>
        </w:rPr>
      </w:pPr>
    </w:p>
    <w:p w14:paraId="68144C60" w14:textId="21A62069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 xml:space="preserve">F’każ ta’ doża eċċessiva, </w:t>
      </w:r>
      <w:r w:rsidR="00564CA5">
        <w:rPr>
          <w:noProof w:val="0"/>
          <w:lang w:val="mt-MT"/>
        </w:rPr>
        <w:t xml:space="preserve">trattament </w:t>
      </w:r>
      <w:r>
        <w:rPr>
          <w:noProof w:val="0"/>
          <w:lang w:val="mt-MT"/>
        </w:rPr>
        <w:t>adattat ta’ appoġġ għand</w:t>
      </w:r>
      <w:r w:rsidR="00564CA5">
        <w:rPr>
          <w:noProof w:val="0"/>
          <w:lang w:val="mt-MT"/>
        </w:rPr>
        <w:t>u</w:t>
      </w:r>
      <w:r>
        <w:rPr>
          <w:noProof w:val="0"/>
          <w:lang w:val="mt-MT"/>
        </w:rPr>
        <w:t xml:space="preserve"> </w:t>
      </w:r>
      <w:r w:rsidR="00564CA5">
        <w:rPr>
          <w:noProof w:val="0"/>
          <w:lang w:val="mt-MT"/>
        </w:rPr>
        <w:t>j</w:t>
      </w:r>
      <w:r>
        <w:rPr>
          <w:noProof w:val="0"/>
          <w:lang w:val="mt-MT"/>
        </w:rPr>
        <w:t>inbeda skont is-sinjali u s-sintomi kliniċi tal-pazjent.Il-pazjent għandu jiġi osservat għal sinjali kliniċi ta’ deidratazzjoni u z-zokkor fid-demm għandu jiġi ċċekkjat.</w:t>
      </w:r>
    </w:p>
    <w:p w14:paraId="6DC2F782" w14:textId="77777777" w:rsidR="00B31B34" w:rsidRDefault="00B31B34">
      <w:pPr>
        <w:rPr>
          <w:noProof w:val="0"/>
          <w:lang w:val="mt-MT"/>
        </w:rPr>
      </w:pPr>
    </w:p>
    <w:p w14:paraId="6B9E20FF" w14:textId="77777777" w:rsidR="00B31B34" w:rsidRDefault="00B31B34">
      <w:pPr>
        <w:rPr>
          <w:noProof w:val="0"/>
          <w:lang w:val="mt-MT"/>
        </w:rPr>
      </w:pPr>
    </w:p>
    <w:p w14:paraId="2C64D0B2" w14:textId="77777777" w:rsidR="00B31B34" w:rsidRDefault="00B31B34">
      <w:pPr>
        <w:keepNext/>
        <w:tabs>
          <w:tab w:val="clear" w:pos="567"/>
        </w:tabs>
        <w:suppressAutoHyphens w:val="0"/>
        <w:ind w:left="567" w:hanging="567"/>
        <w:rPr>
          <w:noProof w:val="0"/>
          <w:lang w:val="mt-MT"/>
        </w:rPr>
      </w:pPr>
      <w:r>
        <w:rPr>
          <w:b/>
          <w:noProof w:val="0"/>
          <w:lang w:val="mt-MT"/>
        </w:rPr>
        <w:t>5.</w:t>
      </w:r>
      <w:r>
        <w:rPr>
          <w:b/>
          <w:noProof w:val="0"/>
          <w:lang w:val="mt-MT"/>
        </w:rPr>
        <w:tab/>
        <w:t>PROPRJETAJIET FARMAKOLOĠIĊI</w:t>
      </w:r>
    </w:p>
    <w:p w14:paraId="32A71275" w14:textId="77777777" w:rsidR="00B31B34" w:rsidRDefault="00B31B34">
      <w:pPr>
        <w:suppressAutoHyphens w:val="0"/>
        <w:rPr>
          <w:noProof w:val="0"/>
          <w:lang w:val="mt-MT"/>
        </w:rPr>
      </w:pPr>
    </w:p>
    <w:p w14:paraId="4E7BEB85" w14:textId="77777777" w:rsidR="00B31B34" w:rsidRDefault="00B31B34">
      <w:pPr>
        <w:suppressAutoHyphens w:val="0"/>
        <w:ind w:left="567" w:hanging="567"/>
        <w:outlineLvl w:val="0"/>
        <w:rPr>
          <w:noProof w:val="0"/>
          <w:lang w:val="mt-MT"/>
        </w:rPr>
      </w:pPr>
      <w:r>
        <w:rPr>
          <w:b/>
          <w:noProof w:val="0"/>
          <w:lang w:val="mt-MT"/>
        </w:rPr>
        <w:t>5.1</w:t>
      </w:r>
      <w:r>
        <w:rPr>
          <w:b/>
          <w:noProof w:val="0"/>
          <w:lang w:val="mt-MT"/>
        </w:rPr>
        <w:tab/>
        <w:t>Proprjetajiet farmakodinamiċi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vault_nd_697dc3bd-c7a8-435e-b217-7ddcce54b47b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03071F11" w14:textId="77777777" w:rsidR="00B31B34" w:rsidRDefault="00B31B34">
      <w:pPr>
        <w:suppressAutoHyphens w:val="0"/>
        <w:rPr>
          <w:noProof w:val="0"/>
          <w:lang w:val="mt-MT"/>
        </w:rPr>
      </w:pPr>
    </w:p>
    <w:p w14:paraId="433F892C" w14:textId="77777777" w:rsidR="00B31B34" w:rsidRDefault="00B31B34">
      <w:pPr>
        <w:numPr>
          <w:ilvl w:val="12"/>
          <w:numId w:val="0"/>
        </w:numPr>
        <w:suppressAutoHyphens w:val="0"/>
        <w:rPr>
          <w:noProof w:val="0"/>
          <w:lang w:val="mt-MT"/>
        </w:rPr>
      </w:pPr>
      <w:r>
        <w:rPr>
          <w:noProof w:val="0"/>
          <w:lang w:val="mt-MT"/>
        </w:rPr>
        <w:lastRenderedPageBreak/>
        <w:t xml:space="preserve">Kategorija farmakoterapewtika: Mediċini użati fid-dijabete, analogi ta’ peptide-1 (GLP-1) li jxbħu lil glucagon. </w:t>
      </w:r>
    </w:p>
    <w:p w14:paraId="777E2716" w14:textId="77777777" w:rsidR="00B31B34" w:rsidRDefault="00B31B34">
      <w:pPr>
        <w:numPr>
          <w:ilvl w:val="12"/>
          <w:numId w:val="0"/>
        </w:numPr>
        <w:suppressAutoHyphens w:val="0"/>
        <w:rPr>
          <w:noProof w:val="0"/>
          <w:u w:val="single"/>
          <w:lang w:val="mt-MT"/>
        </w:rPr>
      </w:pPr>
      <w:r>
        <w:rPr>
          <w:noProof w:val="0"/>
          <w:lang w:val="mt-MT"/>
        </w:rPr>
        <w:t xml:space="preserve">Kodiċi ATC: A10BJ02 </w:t>
      </w:r>
    </w:p>
    <w:p w14:paraId="3DAE807C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6A83FADF" w14:textId="77777777" w:rsidR="00B31B34" w:rsidRDefault="00B31B34">
      <w:pPr>
        <w:numPr>
          <w:ilvl w:val="12"/>
          <w:numId w:val="0"/>
        </w:numPr>
        <w:ind w:right="-2"/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Mekkaniżmu ta’ azzjoni</w:t>
      </w:r>
    </w:p>
    <w:p w14:paraId="643C3771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7527E29C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Liraglutide hu analogu uman aċilat ta’ peptide-1 li jixbaħ lil glucagon (GLP-1) b’omoloġija fis-sekwenza tal-amminoaċidi ta’ GLP-1 endoġenu uman ta’ 97%. Liraglutide jintrabat ma’, u jattiva r-riċettur GLP</w:t>
      </w:r>
      <w:r>
        <w:rPr>
          <w:bCs/>
          <w:noProof w:val="0"/>
          <w:lang w:val="mt-MT"/>
        </w:rPr>
        <w:noBreakHyphen/>
        <w:t>1 (GLP-1R).</w:t>
      </w:r>
    </w:p>
    <w:p w14:paraId="162D5E7B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658E460F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GLP-1 hu regolatur fiżjoloġiku tal-aptit u tat-teħid tal-ikel, iżda l-mekkaniżmu eżatt tal-azzjoni mhuwiex ċar għalkollox. Fi studji f’annimali, l-għoti periferali ta’ liraglutide wassal għal assorbiment f’reġjuni speċifiċi fil-moħħ involuti fir-regolazzjoni tal-aptit, fejn liraglutide, permezz tal-attivazzjoni speċifika tal-GLP-1R, żied ix-xaba ewlenija u naqqas is-sinjali ewlenin tal-ġuħ, u b’hekk wassal għal tnaqqis fil-piż tal-ġisem.</w:t>
      </w:r>
    </w:p>
    <w:p w14:paraId="1E22A231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31B4E521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Ir-riċetturi GLP-1 jidhru wkoll f’postijiet speċifiċi fil-qalb, fil-vaskulatura, fis-sistema immuni u fil-kliewi. F’mudelli ta’ aterosklerożi fil-ġrieden, liraglutide waqqaf il-progressjoni tal-plakka aortika u naqqas l-infjammazzjoni fil-plakka. Barra minn hekk, liraglutide kellu effett benefiku fuq il-lipidi fil-plażma. Liraglutide ma naqqasx id-daqs tal-plakka f’plakek li kienu diġà stabbiliti.</w:t>
      </w:r>
    </w:p>
    <w:p w14:paraId="03C6E6BA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008E28D8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u w:val="single"/>
          <w:lang w:val="mt-MT"/>
        </w:rPr>
      </w:pPr>
      <w:r>
        <w:rPr>
          <w:bCs/>
          <w:noProof w:val="0"/>
          <w:u w:val="single"/>
          <w:lang w:val="mt-MT"/>
        </w:rPr>
        <w:t>Effetti farmakodinamiċi</w:t>
      </w:r>
    </w:p>
    <w:p w14:paraId="68C18D94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64615FED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 xml:space="preserve">Liraglutide jbaxxi l-piż tal-ġisem fil-bnedmin l-aktar permezz ta’ telf fil-massa tax-xaħam bi </w:t>
      </w:r>
      <w:r>
        <w:rPr>
          <w:bCs/>
          <w:iCs/>
          <w:noProof w:val="0"/>
          <w:lang w:val="mt-MT"/>
        </w:rPr>
        <w:t>tnaqqis relattiv fix-xaħam tal-vixxri li jkun akbar mit-telf ta’ xaħam ta’ taħt il-ġilda</w:t>
      </w:r>
      <w:r>
        <w:rPr>
          <w:bCs/>
          <w:noProof w:val="0"/>
          <w:lang w:val="mt-MT"/>
        </w:rPr>
        <w:t>. Liraglutide jirregola l-aptit billi jżid is-sensazzjonijiet ta’ stonku mimli u xaba’, filwaqt li jnaqqas sensazzjonijiet ta’ ġuħ u l-konsum prospettiv tal-ikel, u b’hekk iwassal għat-tnaqqis fit-teħid tal-ikel. Liraglutide ma jżidx il-konsum tal-enerġija meta mqabbel mal-plaċebo.</w:t>
      </w:r>
    </w:p>
    <w:p w14:paraId="06A9E164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3E386815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 xml:space="preserve">Liraglutide jistimula s-sekrezzjoni tal-insulina u jbaxxi s-sekrezzjoni ta’ glucagon b’mod li jiddependi mill-glucose li jirriżulta fi tnaqqis ta’ glucose fl-istat sajjem u dak ta’ wara l-ikel. </w:t>
      </w:r>
      <w:r>
        <w:rPr>
          <w:bCs/>
          <w:iCs/>
          <w:noProof w:val="0"/>
          <w:lang w:val="mt-MT"/>
        </w:rPr>
        <w:t xml:space="preserve">L-effett tat-tnaqqis fil-glucose hu aktar evidenti f’pazjenti bi predijabete u dijabete meta mqabbla ma’ pazjenti b’normogliċemija. Il-provi kliniċi jissuġġerixxu li liraglutide itejjeb u jsostni l-funzjoni taċ-ċelluli beta, skont HOMA-B, u l-proporzjon ta’ proinsulina mal-insulina. </w:t>
      </w:r>
    </w:p>
    <w:p w14:paraId="14FDD4A9" w14:textId="77777777" w:rsidR="00B31B34" w:rsidRDefault="00B31B34">
      <w:pPr>
        <w:numPr>
          <w:ilvl w:val="12"/>
          <w:numId w:val="0"/>
        </w:numPr>
        <w:ind w:right="-2"/>
        <w:rPr>
          <w:bCs/>
          <w:iCs/>
          <w:noProof w:val="0"/>
          <w:lang w:val="mt-MT"/>
        </w:rPr>
      </w:pPr>
    </w:p>
    <w:p w14:paraId="68D40181" w14:textId="77777777" w:rsidR="00B31B34" w:rsidRDefault="00B31B34">
      <w:pPr>
        <w:numPr>
          <w:ilvl w:val="12"/>
          <w:numId w:val="0"/>
        </w:numPr>
        <w:ind w:right="-2"/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Effikaċja klinika u sigurtà</w:t>
      </w:r>
    </w:p>
    <w:p w14:paraId="284A8EDA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4F5704A1" w14:textId="35BEE7B5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noProof w:val="0"/>
          <w:lang w:val="mt-MT"/>
        </w:rPr>
        <w:t xml:space="preserve">L-effikaċja u s-sigurtà ta’ liraglutide għall-immaniġġjar tal-piż flimkien ma’ teħid imnaqqas ta’ kaloriji u żieda fl-attività fiżika ġew studjati f’erba’ provi ta’ fażi 3, </w:t>
      </w:r>
      <w:r>
        <w:rPr>
          <w:i/>
          <w:noProof w:val="0"/>
          <w:lang w:val="mt-MT"/>
        </w:rPr>
        <w:t>double-blind</w:t>
      </w:r>
      <w:r>
        <w:rPr>
          <w:noProof w:val="0"/>
          <w:lang w:val="mt-MT"/>
        </w:rPr>
        <w:t>, ikkontrollati bi plaċebo,</w:t>
      </w:r>
      <w:r>
        <w:rPr>
          <w:bCs/>
          <w:noProof w:val="0"/>
          <w:lang w:val="mt-MT"/>
        </w:rPr>
        <w:t xml:space="preserve"> </w:t>
      </w:r>
      <w:r>
        <w:rPr>
          <w:noProof w:val="0"/>
          <w:lang w:val="mt-MT"/>
        </w:rPr>
        <w:t xml:space="preserve">li fihom il-pazjenti ntgħażlu b’mod każwali, </w:t>
      </w:r>
      <w:r>
        <w:rPr>
          <w:bCs/>
          <w:noProof w:val="0"/>
          <w:lang w:val="mt-MT"/>
        </w:rPr>
        <w:t>li kienu jinkludu total ta’ 5</w:t>
      </w:r>
      <w:r w:rsidR="001E6FDF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358 pazjent adult.</w:t>
      </w:r>
      <w:r>
        <w:rPr>
          <w:noProof w:val="0"/>
          <w:lang w:val="mt-MT"/>
        </w:rPr>
        <w:t xml:space="preserve"> </w:t>
      </w:r>
    </w:p>
    <w:p w14:paraId="5859809C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7CA7BEA1" w14:textId="12816C90" w:rsidR="00B31B34" w:rsidRPr="00473851" w:rsidRDefault="00B31B34" w:rsidP="00473851">
      <w:pPr>
        <w:pStyle w:val="ListParagraph"/>
        <w:numPr>
          <w:ilvl w:val="0"/>
          <w:numId w:val="43"/>
        </w:numPr>
        <w:ind w:left="567" w:hanging="567"/>
        <w:rPr>
          <w:noProof w:val="0"/>
          <w:lang w:val="mt-MT"/>
        </w:rPr>
      </w:pPr>
      <w:r w:rsidRPr="00473851">
        <w:rPr>
          <w:b/>
          <w:noProof w:val="0"/>
          <w:lang w:val="mt-MT"/>
        </w:rPr>
        <w:t>Prova 1 (SCALE Obeżità u Predijabete - 1839):</w:t>
      </w:r>
      <w:r w:rsidRPr="00473851">
        <w:rPr>
          <w:noProof w:val="0"/>
          <w:lang w:val="mt-MT"/>
        </w:rPr>
        <w:t xml:space="preserve"> Total ta’ 3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731 pazjent li kienu obeżi (BMI ≥30 kg/m²) jew li kellhom piż żejjed (BMI ≥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27 kg/m²) b’dislipidimja u/jew ipertensjoni ġew organizzati skont l-istat ta’ predijabete fil-ħin tal-evalwazzjoni u l-BMI fil-linja bażi (≥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30 kg/m² jew &lt;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30 kg/m²). Kull wieħed mit-3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731 pazjent intgħażlu b’mod arbitrarju għal 56 ġimgħa ta’ trattament u l-2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254 pazjent bi predijabete fil-ħin tal-evalwazzjoni intgħażlu b’mod arbitrarju għal 160 ġimgħa ta’ trattament. Iż-żewġ perijodi ta’ trattament kienu segwiti minn 12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-il ġimgħa ta’ osservazzjoni mingħajr mediċini/plaċebo bħala perijodu ta’ segwitu. Il-pazjenti kollha kellhom terapija bażika ta’ aġġustament fl-istil ta’ ħajja taħt forma ta’ dieta ristretta fil-kaloriji u ta’ parir dwar l-eżerċizzju.</w:t>
      </w:r>
    </w:p>
    <w:p w14:paraId="4A491E26" w14:textId="357CEE50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ab/>
        <w:t>Il-parti ta’ prova 1 li damet 56 ġimgħa evalwat it-tnaqqis fil-piż tal-ġisem f’kull wieħed mit-3</w:t>
      </w:r>
      <w:r w:rsidR="00123E35">
        <w:rPr>
          <w:noProof w:val="0"/>
          <w:lang w:val="mt-MT"/>
        </w:rPr>
        <w:t> </w:t>
      </w:r>
      <w:r>
        <w:rPr>
          <w:noProof w:val="0"/>
          <w:lang w:val="mt-MT"/>
        </w:rPr>
        <w:t>731 pazjent li ntgħażlu b’mod arbitrarju (2</w:t>
      </w:r>
      <w:r w:rsidR="00123E35">
        <w:rPr>
          <w:noProof w:val="0"/>
          <w:lang w:val="mt-MT"/>
        </w:rPr>
        <w:t> </w:t>
      </w:r>
      <w:r>
        <w:rPr>
          <w:noProof w:val="0"/>
          <w:lang w:val="mt-MT"/>
        </w:rPr>
        <w:t xml:space="preserve">590 temmew il-prova). </w:t>
      </w:r>
    </w:p>
    <w:p w14:paraId="721674CA" w14:textId="70F0FE23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ab/>
        <w:t>Il-parti ta’ prova 1 li damet 160 ġimgħa evalwat iż-żmien sakemm ħarġet id-dijabete tat-tip 2 fl-2</w:t>
      </w:r>
      <w:r w:rsidR="00123E35">
        <w:rPr>
          <w:noProof w:val="0"/>
          <w:lang w:val="mt-MT"/>
        </w:rPr>
        <w:t> </w:t>
      </w:r>
      <w:r>
        <w:rPr>
          <w:noProof w:val="0"/>
          <w:lang w:val="mt-MT"/>
        </w:rPr>
        <w:t>254 pazjent bi predijabete li ntgħażlu b’mod arbitrarju (1</w:t>
      </w:r>
      <w:r w:rsidR="00123E35">
        <w:rPr>
          <w:noProof w:val="0"/>
          <w:lang w:val="mt-MT"/>
        </w:rPr>
        <w:t> </w:t>
      </w:r>
      <w:r>
        <w:rPr>
          <w:noProof w:val="0"/>
          <w:lang w:val="mt-MT"/>
        </w:rPr>
        <w:t xml:space="preserve">128 li temmew il-prova). </w:t>
      </w:r>
    </w:p>
    <w:p w14:paraId="628B532E" w14:textId="68527DDF" w:rsidR="00B31B34" w:rsidRPr="00473851" w:rsidRDefault="00B31B34" w:rsidP="00473851">
      <w:pPr>
        <w:pStyle w:val="ListParagraph"/>
        <w:numPr>
          <w:ilvl w:val="0"/>
          <w:numId w:val="43"/>
        </w:numPr>
        <w:ind w:left="567" w:hanging="567"/>
        <w:rPr>
          <w:noProof w:val="0"/>
          <w:lang w:val="mt-MT"/>
        </w:rPr>
      </w:pPr>
      <w:r w:rsidRPr="00473851">
        <w:rPr>
          <w:b/>
          <w:noProof w:val="0"/>
          <w:lang w:val="mt-MT"/>
        </w:rPr>
        <w:t>Prova 2 (SCALE Dijabete - 1922):</w:t>
      </w:r>
      <w:r w:rsidRPr="00473851">
        <w:rPr>
          <w:noProof w:val="0"/>
          <w:lang w:val="mt-MT"/>
        </w:rPr>
        <w:t xml:space="preserve"> Prova li damet 56 ġimgħa li evalwat </w:t>
      </w:r>
      <w:r w:rsidRPr="00473851">
        <w:rPr>
          <w:bCs/>
          <w:noProof w:val="0"/>
          <w:lang w:val="mt-MT"/>
        </w:rPr>
        <w:t>it-telf fil-piż tal-ġisem fi 846</w:t>
      </w:r>
      <w:r w:rsidRPr="00473851">
        <w:rPr>
          <w:noProof w:val="0"/>
          <w:lang w:val="mt-MT"/>
        </w:rPr>
        <w:t> </w:t>
      </w:r>
      <w:r w:rsidRPr="00473851">
        <w:rPr>
          <w:bCs/>
          <w:noProof w:val="0"/>
          <w:lang w:val="mt-MT"/>
        </w:rPr>
        <w:t>pazjent li kellhom obeżità u piż żejjed, li ntgħażlu b’mod każwali (628</w:t>
      </w:r>
      <w:r w:rsidRPr="00473851">
        <w:rPr>
          <w:noProof w:val="0"/>
          <w:lang w:val="mt-MT"/>
        </w:rPr>
        <w:t> </w:t>
      </w:r>
      <w:r w:rsidRPr="00473851">
        <w:rPr>
          <w:bCs/>
          <w:noProof w:val="0"/>
          <w:lang w:val="mt-MT"/>
        </w:rPr>
        <w:t>temmew il-prova) b’dijabete mellitus ta’ tip 2 li ma kinitx ikkontrollata biżżejjed (HbA</w:t>
      </w:r>
      <w:r w:rsidRPr="00473851">
        <w:rPr>
          <w:bCs/>
          <w:noProof w:val="0"/>
          <w:vertAlign w:val="subscript"/>
          <w:lang w:val="mt-MT"/>
        </w:rPr>
        <w:t>1c</w:t>
      </w:r>
      <w:r w:rsidRPr="00473851">
        <w:rPr>
          <w:bCs/>
          <w:noProof w:val="0"/>
          <w:lang w:val="mt-MT"/>
        </w:rPr>
        <w:t xml:space="preserve"> firxa 7-10%). </w:t>
      </w:r>
      <w:r w:rsidRPr="00473851">
        <w:rPr>
          <w:noProof w:val="0"/>
          <w:lang w:val="mt-MT"/>
        </w:rPr>
        <w:t>I</w:t>
      </w:r>
      <w:r w:rsidR="00292BAE" w:rsidRPr="00473851">
        <w:rPr>
          <w:noProof w:val="0"/>
          <w:lang w:val="mt-MT"/>
        </w:rPr>
        <w:t>t-</w:t>
      </w:r>
      <w:r w:rsidR="00292BAE" w:rsidRPr="00473851">
        <w:rPr>
          <w:noProof w:val="0"/>
          <w:lang w:val="mt-MT"/>
        </w:rPr>
        <w:lastRenderedPageBreak/>
        <w:t>trattament</w:t>
      </w:r>
      <w:r w:rsidRPr="00473851">
        <w:rPr>
          <w:noProof w:val="0"/>
          <w:lang w:val="mt-MT"/>
        </w:rPr>
        <w:t xml:space="preserve"> fl-isfond fil-bidu tal-prova kienet jew dieta u eżerċizzju waħidhom, </w:t>
      </w:r>
      <w:r w:rsidRPr="00473851">
        <w:rPr>
          <w:bCs/>
          <w:noProof w:val="0"/>
          <w:lang w:val="mt-MT"/>
        </w:rPr>
        <w:t>metformin, wieħed mis-sulfonylureas, wieħed mill-glitazones bħala mediċini waħidhom jew inkella kwalunkwe kombinazzjoni tagħhom flimkien</w:t>
      </w:r>
      <w:r w:rsidRPr="00473851">
        <w:rPr>
          <w:noProof w:val="0"/>
          <w:lang w:val="mt-MT"/>
        </w:rPr>
        <w:t>.</w:t>
      </w:r>
    </w:p>
    <w:p w14:paraId="1602F7D6" w14:textId="3FB3C946" w:rsidR="00B31B34" w:rsidRPr="00473851" w:rsidRDefault="00B31B34" w:rsidP="00473851">
      <w:pPr>
        <w:pStyle w:val="ListParagraph"/>
        <w:numPr>
          <w:ilvl w:val="0"/>
          <w:numId w:val="43"/>
        </w:numPr>
        <w:ind w:left="567" w:hanging="567"/>
        <w:rPr>
          <w:bCs/>
          <w:noProof w:val="0"/>
          <w:lang w:val="mt-MT"/>
        </w:rPr>
      </w:pPr>
      <w:r w:rsidRPr="00473851">
        <w:rPr>
          <w:b/>
          <w:noProof w:val="0"/>
          <w:lang w:val="mt-MT"/>
        </w:rPr>
        <w:t>Prova 3 (SCALE Apnea waqt l-Irqad - 3970):</w:t>
      </w:r>
      <w:r w:rsidRPr="00473851">
        <w:rPr>
          <w:noProof w:val="0"/>
          <w:lang w:val="mt-MT"/>
        </w:rPr>
        <w:t xml:space="preserve"> Prova li damet 32 ġimgħa li evalwat is-severità tal-apnea waqt l-irqad u t-telf </w:t>
      </w:r>
      <w:r w:rsidRPr="00473851">
        <w:rPr>
          <w:bCs/>
          <w:noProof w:val="0"/>
          <w:lang w:val="mt-MT"/>
        </w:rPr>
        <w:t>fil-piż tal-ġisem fi 359</w:t>
      </w:r>
      <w:r w:rsidRPr="00473851">
        <w:rPr>
          <w:noProof w:val="0"/>
          <w:lang w:val="mt-MT"/>
        </w:rPr>
        <w:t> </w:t>
      </w:r>
      <w:r w:rsidRPr="00473851">
        <w:rPr>
          <w:bCs/>
          <w:noProof w:val="0"/>
          <w:lang w:val="mt-MT"/>
        </w:rPr>
        <w:t>pazjent li kellhom obeżità, li ntgħażlu b’mod każwali (276</w:t>
      </w:r>
      <w:r w:rsidRPr="00473851">
        <w:rPr>
          <w:noProof w:val="0"/>
          <w:lang w:val="mt-MT"/>
        </w:rPr>
        <w:t> </w:t>
      </w:r>
      <w:r w:rsidRPr="00473851">
        <w:rPr>
          <w:bCs/>
          <w:noProof w:val="0"/>
          <w:lang w:val="mt-MT"/>
        </w:rPr>
        <w:t>temmew il-prova), b’apnea ostruttiva waqt l-irqad moderata jew severa.</w:t>
      </w:r>
    </w:p>
    <w:p w14:paraId="0AEA8458" w14:textId="6F3D6688" w:rsidR="00B31B34" w:rsidRPr="00473851" w:rsidRDefault="00B31B34" w:rsidP="00473851">
      <w:pPr>
        <w:pStyle w:val="ListParagraph"/>
        <w:numPr>
          <w:ilvl w:val="0"/>
          <w:numId w:val="43"/>
        </w:numPr>
        <w:ind w:left="567" w:hanging="567"/>
        <w:rPr>
          <w:noProof w:val="0"/>
          <w:lang w:val="mt-MT"/>
        </w:rPr>
      </w:pPr>
      <w:r w:rsidRPr="00473851">
        <w:rPr>
          <w:b/>
          <w:bCs/>
          <w:noProof w:val="0"/>
          <w:lang w:val="mt-MT"/>
        </w:rPr>
        <w:t>Prova 4</w:t>
      </w:r>
      <w:r w:rsidRPr="00473851">
        <w:rPr>
          <w:b/>
          <w:noProof w:val="0"/>
          <w:lang w:val="mt-MT"/>
        </w:rPr>
        <w:t xml:space="preserve"> (SCALE Manteniment - 1923):</w:t>
      </w:r>
      <w:r w:rsidRPr="00473851">
        <w:rPr>
          <w:noProof w:val="0"/>
          <w:lang w:val="mt-MT"/>
        </w:rPr>
        <w:t xml:space="preserve"> Prova li damet 56 ġimgħa li evalwat il-manteniment tal-piż tal-ġisem u t-telf fil-piż f’422 pazjent li kellhom obeżità u piż żejjed, li ntgħażlu b’mod każwali (305 temmew il-prova), bi pressjoni għolja jew dislipidemija wara telf fil-piż qabel ta’ ≥</w:t>
      </w:r>
      <w:r w:rsidR="00123E35">
        <w:rPr>
          <w:noProof w:val="0"/>
          <w:lang w:val="mt-MT"/>
        </w:rPr>
        <w:t> </w:t>
      </w:r>
      <w:r w:rsidRPr="00473851">
        <w:rPr>
          <w:noProof w:val="0"/>
          <w:lang w:val="mt-MT"/>
        </w:rPr>
        <w:t>5% ikkaġunat minn dieta b’kaloriji baxxi.</w:t>
      </w:r>
    </w:p>
    <w:p w14:paraId="61E3CEE7" w14:textId="77777777" w:rsidR="00B31B34" w:rsidRDefault="00B31B34">
      <w:pPr>
        <w:ind w:left="567" w:hanging="567"/>
        <w:rPr>
          <w:noProof w:val="0"/>
          <w:lang w:val="mt-MT"/>
        </w:rPr>
      </w:pPr>
    </w:p>
    <w:p w14:paraId="7B8550D3" w14:textId="77777777" w:rsidR="00B31B34" w:rsidRPr="00473851" w:rsidRDefault="00B31B34">
      <w:pPr>
        <w:numPr>
          <w:ilvl w:val="12"/>
          <w:numId w:val="0"/>
        </w:numPr>
        <w:ind w:right="-2"/>
        <w:rPr>
          <w:bCs/>
          <w:i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Piż tal-ġisem</w:t>
      </w:r>
    </w:p>
    <w:p w14:paraId="32EBC9CA" w14:textId="21936306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Tnaqqis akbar fil-piż inkiseb b’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>meta mqabbel mal-plaċebo f’pazjenti li kellhom obeżità/piż żejjed fil-gruppi kollha studjati. Fil-popolazzjonijiet kollha tal-provi, proporzjonijiet akbar tal-pazjenti kisbu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 u &gt;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10% b’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>milli bil-plaċebo (tabelli 4</w:t>
      </w:r>
      <w:r>
        <w:rPr>
          <w:bCs/>
          <w:noProof w:val="0"/>
          <w:lang w:val="mt-MT"/>
        </w:rPr>
        <w:noBreakHyphen/>
        <w:t>6). Fil-parti ta’ prova 1 li damet 160 ġimgħa, it-tnaqqis fil-piż seħħ l-iżjed fl-ewwel sena u kien mantnut matul il-160 ġimgħa. Fi prova 4, aktar pazjenti żammew it-telf fil-piż li kien inkiseb qabel il-bidu ta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>milli bil-plaċebo (81.4% u 48.9%, rispettivament). Dejta speċifika dwar it-telf fil-piż, dawk li rrispondew, iż-żmien li ttieħed u d-distribuzzjoni kumulattiva tal-bidla fil-piż (%) għall-provi 1</w:t>
      </w:r>
      <w:r>
        <w:rPr>
          <w:bCs/>
          <w:noProof w:val="0"/>
          <w:lang w:val="mt-MT"/>
        </w:rPr>
        <w:noBreakHyphen/>
        <w:t>4 huma ppreżentati fit-tabelli 4</w:t>
      </w:r>
      <w:r>
        <w:rPr>
          <w:bCs/>
          <w:noProof w:val="0"/>
          <w:lang w:val="mt-MT"/>
        </w:rPr>
        <w:noBreakHyphen/>
        <w:t>8 u l-figuri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 xml:space="preserve">1, 2 u 3. </w:t>
      </w:r>
    </w:p>
    <w:p w14:paraId="1AA90893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61BAC019" w14:textId="4D834E8E" w:rsidR="00B31B34" w:rsidRPr="00473851" w:rsidRDefault="00B31B34">
      <w:pPr>
        <w:numPr>
          <w:ilvl w:val="12"/>
          <w:numId w:val="0"/>
        </w:numPr>
        <w:ind w:right="-2"/>
        <w:rPr>
          <w:bCs/>
          <w:i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Rispons għat-telf fil-piż wara 12-il ġimgħa</w:t>
      </w:r>
      <w:r w:rsidRPr="00473851">
        <w:rPr>
          <w:bCs/>
          <w:noProof w:val="0"/>
          <w:lang w:val="mt-MT"/>
        </w:rPr>
        <w:t xml:space="preserve"> </w:t>
      </w:r>
      <w:r w:rsidRPr="00473851">
        <w:rPr>
          <w:bCs/>
          <w:i/>
          <w:noProof w:val="0"/>
          <w:lang w:val="mt-MT"/>
        </w:rPr>
        <w:t xml:space="preserve">ta’ </w:t>
      </w:r>
      <w:r w:rsidR="00292BAE" w:rsidRPr="00473851">
        <w:rPr>
          <w:bCs/>
          <w:i/>
          <w:noProof w:val="0"/>
          <w:lang w:val="mt-MT"/>
        </w:rPr>
        <w:t>trattament</w:t>
      </w:r>
      <w:r w:rsidRPr="00473851">
        <w:rPr>
          <w:bCs/>
          <w:i/>
          <w:noProof w:val="0"/>
          <w:lang w:val="mt-MT"/>
        </w:rPr>
        <w:t xml:space="preserve"> b’ liraglutide (3.0</w:t>
      </w:r>
      <w:r w:rsidRPr="00473851">
        <w:rPr>
          <w:bCs/>
          <w:i/>
          <w:iCs/>
          <w:noProof w:val="0"/>
          <w:lang w:val="mt-MT"/>
        </w:rPr>
        <w:t> </w:t>
      </w:r>
      <w:r w:rsidRPr="00473851">
        <w:rPr>
          <w:bCs/>
          <w:i/>
          <w:noProof w:val="0"/>
          <w:lang w:val="mt-MT"/>
        </w:rPr>
        <w:t xml:space="preserve">mg) </w:t>
      </w:r>
    </w:p>
    <w:p w14:paraId="45C2DDE5" w14:textId="53C34EE4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Dawk li rrispondew kmieni kienu definiti bħala pazjenti li kisbu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 wara 12</w:t>
      </w:r>
      <w:r>
        <w:rPr>
          <w:bCs/>
          <w:noProof w:val="0"/>
          <w:lang w:val="mt-MT"/>
        </w:rPr>
        <w:noBreakHyphen/>
        <w:t xml:space="preserve">il ġimgħa fuq </w:t>
      </w:r>
      <w:r w:rsidR="00292BAE">
        <w:rPr>
          <w:bCs/>
          <w:noProof w:val="0"/>
          <w:lang w:val="mt-MT"/>
        </w:rPr>
        <w:t>trattament</w:t>
      </w:r>
      <w:r>
        <w:rPr>
          <w:bCs/>
          <w:noProof w:val="0"/>
          <w:lang w:val="mt-MT"/>
        </w:rPr>
        <w:t xml:space="preserve"> b’doża ta’ 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>(4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>ġimgħat ta’ żidiet fid-doża u 12</w:t>
      </w:r>
      <w:r>
        <w:rPr>
          <w:bCs/>
          <w:noProof w:val="0"/>
          <w:lang w:val="mt-MT"/>
        </w:rPr>
        <w:noBreakHyphen/>
        <w:t>il ġimgħa fuq id-doża ta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>). Fil-parti ta’ prova 1 li damet 56 ġimgħa, 67.5% kisbu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 wara 12</w:t>
      </w:r>
      <w:r>
        <w:rPr>
          <w:bCs/>
          <w:noProof w:val="0"/>
          <w:lang w:val="mt-MT"/>
        </w:rPr>
        <w:noBreakHyphen/>
        <w:t>il ġimgħa. Fi prova</w:t>
      </w:r>
      <w:r>
        <w:rPr>
          <w:lang w:val="mt-MT"/>
        </w:rPr>
        <w:t> </w:t>
      </w:r>
      <w:r>
        <w:rPr>
          <w:bCs/>
          <w:noProof w:val="0"/>
          <w:lang w:val="mt-MT"/>
        </w:rPr>
        <w:t>2, 50.4% kisbu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 wara 12</w:t>
      </w:r>
      <w:r>
        <w:rPr>
          <w:bCs/>
          <w:noProof w:val="0"/>
          <w:lang w:val="mt-MT"/>
        </w:rPr>
        <w:noBreakHyphen/>
        <w:t>il ġimgħa. Bit-tkomplija ta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</w:t>
      </w:r>
      <w:r>
        <w:rPr>
          <w:noProof w:val="0"/>
          <w:lang w:val="mt-MT"/>
        </w:rPr>
        <w:t>liraglutide</w:t>
      </w:r>
      <w:r>
        <w:rPr>
          <w:bCs/>
          <w:noProof w:val="0"/>
          <w:lang w:val="mt-MT"/>
        </w:rPr>
        <w:t>, 86.2% ta’ dawk li rrispondew kmieni huma mbassra li se jiksbu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5%, u 51% huma mbassra li se jiksbu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 xml:space="preserve">10% wara sena ta’ </w:t>
      </w:r>
      <w:r w:rsidR="00292BAE">
        <w:rPr>
          <w:bCs/>
          <w:noProof w:val="0"/>
          <w:lang w:val="mt-MT"/>
        </w:rPr>
        <w:t>trattament</w:t>
      </w:r>
      <w:r>
        <w:rPr>
          <w:bCs/>
          <w:noProof w:val="0"/>
          <w:lang w:val="mt-MT"/>
        </w:rPr>
        <w:t xml:space="preserve">. It-telf fil-piż medju mbassar f’dawk li rrispondew kmieni li jtemmu sena ta’ </w:t>
      </w:r>
      <w:r w:rsidR="00292BAE">
        <w:rPr>
          <w:bCs/>
          <w:noProof w:val="0"/>
          <w:lang w:val="mt-MT"/>
        </w:rPr>
        <w:t>trattament</w:t>
      </w:r>
      <w:r>
        <w:rPr>
          <w:bCs/>
          <w:noProof w:val="0"/>
          <w:lang w:val="mt-MT"/>
        </w:rPr>
        <w:t xml:space="preserve"> hu ta’ 11.2% tal-piż tal-ġisem tagħhom fil-linja bażi (9.7% għall-irġiel u 11.6% għan-nisa). Għal pazjenti li kisbu telf fil-piż ta’ &lt;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5% wara 12</w:t>
      </w:r>
      <w:r>
        <w:rPr>
          <w:bCs/>
          <w:noProof w:val="0"/>
          <w:lang w:val="mt-MT"/>
        </w:rPr>
        <w:noBreakHyphen/>
        <w:t xml:space="preserve">il ġimgħa fuq doża ta’ </w:t>
      </w:r>
      <w:r w:rsidR="00292BAE">
        <w:rPr>
          <w:bCs/>
          <w:noProof w:val="0"/>
          <w:lang w:val="mt-MT"/>
        </w:rPr>
        <w:t>trattament</w:t>
      </w:r>
      <w:r>
        <w:rPr>
          <w:bCs/>
          <w:noProof w:val="0"/>
          <w:lang w:val="mt-MT"/>
        </w:rPr>
        <w:t xml:space="preserve"> ta’ </w:t>
      </w:r>
      <w:r>
        <w:rPr>
          <w:noProof w:val="0"/>
          <w:lang w:val="mt-MT"/>
        </w:rPr>
        <w:t>liraglutide</w:t>
      </w:r>
      <w:r>
        <w:rPr>
          <w:bCs/>
          <w:noProof w:val="0"/>
          <w:lang w:val="mt-MT"/>
        </w:rPr>
        <w:t>, il-proporzjon ta’ pazjenti li ma jilħqux telf fil-piż ta’ ≥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10% wara sena hu ta’ 93.4%.</w:t>
      </w:r>
    </w:p>
    <w:p w14:paraId="5FC76112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7EE3E94B" w14:textId="77777777" w:rsidR="00B31B34" w:rsidRPr="00473851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Kontroll gliċemiku</w:t>
      </w:r>
    </w:p>
    <w:p w14:paraId="47E57C75" w14:textId="7F2EBC98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b’liraglutide tejbet b’mod sinifikanti il-parametri gliċemiċi fis-sottopopolazzjonijiet kollha b’normogliċemija, predijabete u dijabete mellitus ta’ tip 2. Fil-parti ta’ prova 1 li damet 56 ġimgħa, inqas pazjenti </w:t>
      </w:r>
      <w:r w:rsidR="00292BAE">
        <w:rPr>
          <w:noProof w:val="0"/>
          <w:szCs w:val="22"/>
          <w:lang w:val="mt-MT"/>
        </w:rPr>
        <w:t>ttrattati</w:t>
      </w:r>
      <w:r>
        <w:rPr>
          <w:bCs/>
          <w:noProof w:val="0"/>
          <w:lang w:val="mt-MT"/>
        </w:rPr>
        <w:t xml:space="preserve"> b’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 xml:space="preserve">kienu żviluppaw dijabete mellitus ta’ tip 2 meta mqabbla ma’ pazjenti </w:t>
      </w:r>
      <w:r w:rsidR="00292BAE">
        <w:rPr>
          <w:noProof w:val="0"/>
          <w:szCs w:val="22"/>
          <w:lang w:val="mt-MT"/>
        </w:rPr>
        <w:t>ttrattati</w:t>
      </w:r>
      <w:r>
        <w:rPr>
          <w:bCs/>
          <w:noProof w:val="0"/>
          <w:lang w:val="mt-MT"/>
        </w:rPr>
        <w:t xml:space="preserve"> bi plaċebo (0.2% vs. 1.1%). Aktar pazjenti bi predijabete fil-linja bażi kienu reġġgħu lura l-predijabete tagħhom meta mqabbla ma’ pazjenti </w:t>
      </w:r>
      <w:r w:rsidR="00292BAE">
        <w:rPr>
          <w:noProof w:val="0"/>
          <w:szCs w:val="22"/>
          <w:lang w:val="mt-MT"/>
        </w:rPr>
        <w:t xml:space="preserve">ttrattati </w:t>
      </w:r>
      <w:r>
        <w:rPr>
          <w:bCs/>
          <w:noProof w:val="0"/>
          <w:lang w:val="mt-MT"/>
        </w:rPr>
        <w:t>bi plaċebo (69.2% vs. 32.7%). Fil-parti ta’ prova 1 li damet 160 ġimgħa, il-punt ewlieni primarju kien il-proporzjon ta’ pazjenti li ħarġilhom id-dijabete mellitus ta’ tip 2 evalwat bħala żmien kemm dam sakemm ħareġ. Fil-160 ġimgħa, waqt li kienu fuq it-trattament,, 3% li kienu ttrattati b’Saxenda u 11% li kienu ttrattati bi plaċebo ġew iddijanjostikati bid-dijabete mellitus ta’ tip 2. Il-ħin stmat sakemm ħareġ id-dijabete mellitus ta’ tip 2 għall-pazjenti ttrattati b’liraglutide 3.0 mg kien 2.7 darbiet iżjed (b’intervall ta’ kunfidenza ta’ 95% ta’ [1.9,</w:t>
      </w:r>
      <w:r w:rsidR="00AF6CD3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3.9]), u l-proporzjon ta’ periklu għar-riskju tal-iżvilupp tad-dijabete mellitus tat-tip 2 kien ta’ 0.2 għal liraglutide kontra plaċebo.</w:t>
      </w:r>
    </w:p>
    <w:p w14:paraId="49E468DF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5A982115" w14:textId="77777777" w:rsidR="00B31B34" w:rsidRPr="00473851" w:rsidRDefault="00B31B34">
      <w:pPr>
        <w:keepNext/>
        <w:numPr>
          <w:ilvl w:val="12"/>
          <w:numId w:val="0"/>
        </w:numPr>
        <w:suppressAutoHyphens w:val="0"/>
        <w:ind w:right="-2"/>
        <w:rPr>
          <w:bCs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Fatturi ta’ riskji kardjometaboliċi</w:t>
      </w:r>
    </w:p>
    <w:p w14:paraId="5F9D4484" w14:textId="7502D099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b’liraglutide tej</w:t>
      </w:r>
      <w:r w:rsidR="00292BAE">
        <w:rPr>
          <w:bCs/>
          <w:noProof w:val="0"/>
          <w:lang w:val="mt-MT"/>
        </w:rPr>
        <w:t>je</w:t>
      </w:r>
      <w:r>
        <w:rPr>
          <w:bCs/>
          <w:noProof w:val="0"/>
          <w:lang w:val="mt-MT"/>
        </w:rPr>
        <w:t>b b’mod sinifikanti il-pressjoni sistolika tad-demm u ċ-ċirkonferenza tal-qadd meta mqabbla mal-plaċebo (tabelli 4, 5 u 6).</w:t>
      </w:r>
    </w:p>
    <w:p w14:paraId="2F5A629B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3985A84E" w14:textId="77777777" w:rsidR="00B31B34" w:rsidRPr="00473851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Indiċi Apnea-Ipopnea (AHI - Apnoea-Hypopnoea Index)</w:t>
      </w:r>
    </w:p>
    <w:p w14:paraId="4442133D" w14:textId="6E6502C3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</w:t>
      </w:r>
      <w:r w:rsidR="00292BAE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</w:t>
      </w:r>
      <w:r>
        <w:rPr>
          <w:noProof w:val="0"/>
          <w:lang w:val="mt-MT"/>
        </w:rPr>
        <w:t xml:space="preserve">liraglutide </w:t>
      </w:r>
      <w:r>
        <w:rPr>
          <w:bCs/>
          <w:noProof w:val="0"/>
          <w:lang w:val="mt-MT"/>
        </w:rPr>
        <w:t>naqq</w:t>
      </w:r>
      <w:r w:rsidR="00292BAE">
        <w:rPr>
          <w:bCs/>
          <w:noProof w:val="0"/>
          <w:lang w:val="mt-MT"/>
        </w:rPr>
        <w:t>a</w:t>
      </w:r>
      <w:r>
        <w:rPr>
          <w:bCs/>
          <w:noProof w:val="0"/>
          <w:lang w:val="mt-MT"/>
        </w:rPr>
        <w:t>s b’mod sinifikanti is-severità ta’ apnea ostruttiva waqt l-irqad kif ġie evalwat mill-bidla mil-linja bażi fl-AHI meta mqabbla mal-plaċebo (tabella 7).</w:t>
      </w:r>
    </w:p>
    <w:p w14:paraId="35E8E287" w14:textId="77777777" w:rsidR="00B31B34" w:rsidRDefault="00B31B34">
      <w:pPr>
        <w:numPr>
          <w:ilvl w:val="12"/>
          <w:numId w:val="0"/>
        </w:numPr>
        <w:ind w:right="-2"/>
        <w:rPr>
          <w:noProof w:val="0"/>
          <w:szCs w:val="22"/>
          <w:lang w:val="mt-MT" w:eastAsia="en-GB"/>
        </w:rPr>
      </w:pPr>
    </w:p>
    <w:p w14:paraId="267A9687" w14:textId="77777777" w:rsidR="00C53C3C" w:rsidRDefault="00C53C3C" w:rsidP="00C53C3C">
      <w:pPr>
        <w:pStyle w:val="Caption"/>
        <w:keepNext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lastRenderedPageBreak/>
        <w:t>Tabella 4 Prova 1: Tibdil mil-linja bażi fil-piż tal-ġisem, gliċemija u parametri kardjometaboliċi f’ġimgħa 56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06"/>
        <w:gridCol w:w="906"/>
        <w:gridCol w:w="884"/>
        <w:gridCol w:w="905"/>
        <w:gridCol w:w="827"/>
        <w:gridCol w:w="2028"/>
        <w:gridCol w:w="15"/>
      </w:tblGrid>
      <w:tr w:rsidR="00C53C3C" w14:paraId="55AA1149" w14:textId="77777777" w:rsidTr="004D2248">
        <w:tc>
          <w:tcPr>
            <w:tcW w:w="193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ED743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910EAA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b/>
                <w:noProof w:val="0"/>
                <w:sz w:val="20"/>
                <w:lang w:val="mt-MT" w:eastAsia="en-GB"/>
              </w:rPr>
            </w:pPr>
            <w:r>
              <w:rPr>
                <w:b/>
                <w:noProof w:val="0"/>
                <w:sz w:val="20"/>
                <w:lang w:val="mt-MT"/>
              </w:rPr>
              <w:t>Saxenda (N=2437)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EC8D0B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b/>
                <w:noProof w:val="0"/>
                <w:sz w:val="20"/>
                <w:lang w:val="mt-MT" w:eastAsia="en-GB"/>
              </w:rPr>
            </w:pPr>
            <w:r>
              <w:rPr>
                <w:b/>
                <w:noProof w:val="0"/>
                <w:sz w:val="20"/>
                <w:lang w:val="mt-MT"/>
              </w:rPr>
              <w:t>Plaċebo (N=1225)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EB8715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b/>
                <w:noProof w:val="0"/>
                <w:sz w:val="20"/>
                <w:lang w:val="mt-MT" w:eastAsia="en-GB"/>
              </w:rPr>
            </w:pPr>
            <w:r>
              <w:rPr>
                <w:b/>
                <w:noProof w:val="0"/>
                <w:sz w:val="20"/>
                <w:lang w:val="mt-MT"/>
              </w:rPr>
              <w:t>Saxenda vs. plaċebo</w:t>
            </w:r>
          </w:p>
        </w:tc>
      </w:tr>
      <w:tr w:rsidR="00C53C3C" w14:paraId="5D646E74" w14:textId="77777777" w:rsidTr="004D2248">
        <w:tc>
          <w:tcPr>
            <w:tcW w:w="193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66037E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sz w:val="20"/>
                <w:lang w:val="mt-MT"/>
              </w:rPr>
              <w:t>Piż tal-ġisem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1012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</w:p>
        </w:tc>
        <w:tc>
          <w:tcPr>
            <w:tcW w:w="95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B5B265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</w:p>
        </w:tc>
        <w:tc>
          <w:tcPr>
            <w:tcW w:w="1126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89B153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</w:p>
        </w:tc>
      </w:tr>
      <w:tr w:rsidR="00C53C3C" w14:paraId="50E9C1A3" w14:textId="77777777" w:rsidTr="004D2248">
        <w:tc>
          <w:tcPr>
            <w:tcW w:w="1932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E45E8" w14:textId="77777777" w:rsidR="00C53C3C" w:rsidRDefault="00C53C3C" w:rsidP="004D2248">
            <w:pPr>
              <w:keepNext/>
              <w:tabs>
                <w:tab w:val="clear" w:pos="567"/>
                <w:tab w:val="left" w:pos="2304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Linja bażi, kg (SD)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FCD97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106.3 (21.2)</w:t>
            </w:r>
          </w:p>
        </w:tc>
        <w:tc>
          <w:tcPr>
            <w:tcW w:w="955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F20DE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106.3 (21.7)</w:t>
            </w:r>
          </w:p>
        </w:tc>
        <w:tc>
          <w:tcPr>
            <w:tcW w:w="1126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0CA38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-</w:t>
            </w:r>
          </w:p>
        </w:tc>
      </w:tr>
      <w:tr w:rsidR="00C53C3C" w14:paraId="0299FADA" w14:textId="77777777" w:rsidTr="004D2248"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B67D61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Bidla medja f’ġimgħa 56, % (95% CI)</w:t>
            </w:r>
          </w:p>
        </w:tc>
        <w:tc>
          <w:tcPr>
            <w:tcW w:w="98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F4D30C" w14:textId="3F061179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8.0</w:t>
            </w:r>
          </w:p>
        </w:tc>
        <w:tc>
          <w:tcPr>
            <w:tcW w:w="95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5140E9" w14:textId="66D92B5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2.6</w:t>
            </w:r>
          </w:p>
        </w:tc>
        <w:tc>
          <w:tcPr>
            <w:tcW w:w="112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340469" w14:textId="329F2C6D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5.4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5.8;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5.0)</w:t>
            </w:r>
          </w:p>
        </w:tc>
      </w:tr>
      <w:tr w:rsidR="00C53C3C" w14:paraId="48575481" w14:textId="77777777" w:rsidTr="004D2248"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393457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Bidla medja f’ġimgħa 56, kg (95% CI)</w:t>
            </w:r>
          </w:p>
        </w:tc>
        <w:tc>
          <w:tcPr>
            <w:tcW w:w="98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99E1D2" w14:textId="1F781D5A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8.4</w:t>
            </w:r>
          </w:p>
        </w:tc>
        <w:tc>
          <w:tcPr>
            <w:tcW w:w="95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791B91" w14:textId="5E0AD1AC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2.8</w:t>
            </w:r>
          </w:p>
        </w:tc>
        <w:tc>
          <w:tcPr>
            <w:tcW w:w="112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236144" w14:textId="4FD0091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5.6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6.0;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5.1)</w:t>
            </w:r>
          </w:p>
        </w:tc>
      </w:tr>
      <w:tr w:rsidR="00C53C3C" w14:paraId="47487B81" w14:textId="77777777" w:rsidTr="004D2248"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1BACB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Proporzjon ta’ pazjenti li tilfu ≥ 5% tal-piż tal-ġisem f’ġimgħa 56, % (95% CI)</w:t>
            </w:r>
          </w:p>
        </w:tc>
        <w:tc>
          <w:tcPr>
            <w:tcW w:w="98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77E719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63.5</w:t>
            </w:r>
          </w:p>
        </w:tc>
        <w:tc>
          <w:tcPr>
            <w:tcW w:w="95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96C65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26.6</w:t>
            </w:r>
          </w:p>
        </w:tc>
        <w:tc>
          <w:tcPr>
            <w:tcW w:w="112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02F05" w14:textId="548E8DF6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4.8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(4.1; 5.6)</w:t>
            </w:r>
          </w:p>
        </w:tc>
      </w:tr>
      <w:tr w:rsidR="00C53C3C" w14:paraId="3693B9E9" w14:textId="77777777" w:rsidTr="004D2248"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6CF8B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Proporzjon ta’ pazjenti li tilfu &gt; 10% tal-piż tal-ġisem f’ġimgħa 56, % (95% CI)</w:t>
            </w:r>
          </w:p>
        </w:tc>
        <w:tc>
          <w:tcPr>
            <w:tcW w:w="98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4CC80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32.8</w:t>
            </w:r>
          </w:p>
        </w:tc>
        <w:tc>
          <w:tcPr>
            <w:tcW w:w="95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6655DE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10.1</w:t>
            </w:r>
          </w:p>
        </w:tc>
        <w:tc>
          <w:tcPr>
            <w:tcW w:w="112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8F9CB" w14:textId="35FD08C4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4.3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(3.5; 5.3)</w:t>
            </w:r>
          </w:p>
        </w:tc>
      </w:tr>
      <w:tr w:rsidR="00C53C3C" w14:paraId="1815B168" w14:textId="77777777" w:rsidTr="004D2248">
        <w:trPr>
          <w:gridAfter w:val="1"/>
          <w:wAfter w:w="8" w:type="pct"/>
        </w:trPr>
        <w:tc>
          <w:tcPr>
            <w:tcW w:w="193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4FFF5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sz w:val="20"/>
                <w:lang w:val="mt-MT"/>
              </w:rPr>
              <w:t>Gliċemija u fatturi kardjometaboliċi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311A3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Linja bażi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83EB5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Bidla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1A6AD7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Linja bażi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17FB7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Bidla</w:t>
            </w:r>
          </w:p>
        </w:tc>
        <w:tc>
          <w:tcPr>
            <w:tcW w:w="111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0D5F81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</w:p>
        </w:tc>
      </w:tr>
      <w:tr w:rsidR="00C53C3C" w14:paraId="074F998F" w14:textId="77777777" w:rsidTr="004D2248">
        <w:trPr>
          <w:gridAfter w:val="1"/>
          <w:wAfter w:w="8" w:type="pct"/>
        </w:trPr>
        <w:tc>
          <w:tcPr>
            <w:tcW w:w="1932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439895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HbA1c, %</w:t>
            </w:r>
          </w:p>
        </w:tc>
        <w:tc>
          <w:tcPr>
            <w:tcW w:w="499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14FA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5.6</w:t>
            </w:r>
          </w:p>
        </w:tc>
        <w:tc>
          <w:tcPr>
            <w:tcW w:w="487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99134F" w14:textId="47461FD8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0.3</w:t>
            </w:r>
          </w:p>
        </w:tc>
        <w:tc>
          <w:tcPr>
            <w:tcW w:w="499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86712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5.6</w:t>
            </w:r>
          </w:p>
        </w:tc>
        <w:tc>
          <w:tcPr>
            <w:tcW w:w="456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B09D04" w14:textId="684076BC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0.1</w:t>
            </w:r>
          </w:p>
        </w:tc>
        <w:tc>
          <w:tcPr>
            <w:tcW w:w="1118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4A234" w14:textId="59F02FD9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0.23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0.25;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0.21)</w:t>
            </w:r>
          </w:p>
        </w:tc>
      </w:tr>
      <w:tr w:rsidR="00C53C3C" w14:paraId="3F11DA5F" w14:textId="77777777" w:rsidTr="004D2248">
        <w:trPr>
          <w:gridAfter w:val="1"/>
          <w:wAfter w:w="8" w:type="pct"/>
        </w:trPr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2AF62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FPG, mmol/L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CF116D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5.3</w:t>
            </w:r>
          </w:p>
        </w:tc>
        <w:tc>
          <w:tcPr>
            <w:tcW w:w="4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DC5FBB" w14:textId="6E687989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0.4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5180A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5.3</w:t>
            </w:r>
          </w:p>
        </w:tc>
        <w:tc>
          <w:tcPr>
            <w:tcW w:w="45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20400" w14:textId="390B7794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0.01</w:t>
            </w:r>
          </w:p>
        </w:tc>
        <w:tc>
          <w:tcPr>
            <w:tcW w:w="111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2052B6" w14:textId="70E189A0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0.38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0.42;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0.35)</w:t>
            </w:r>
          </w:p>
        </w:tc>
      </w:tr>
      <w:tr w:rsidR="00C53C3C" w14:paraId="485E797F" w14:textId="77777777" w:rsidTr="004D2248">
        <w:trPr>
          <w:gridAfter w:val="1"/>
          <w:wAfter w:w="8" w:type="pct"/>
        </w:trPr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F34894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Pressjoni sistolika tad-demm, mmHg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3415FA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123.0</w:t>
            </w:r>
          </w:p>
        </w:tc>
        <w:tc>
          <w:tcPr>
            <w:tcW w:w="4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3C0B36" w14:textId="1769C46D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4.3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86E5F8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123.3</w:t>
            </w:r>
          </w:p>
        </w:tc>
        <w:tc>
          <w:tcPr>
            <w:tcW w:w="45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311C48" w14:textId="4FA14278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1.5</w:t>
            </w:r>
          </w:p>
        </w:tc>
        <w:tc>
          <w:tcPr>
            <w:tcW w:w="111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16D10C" w14:textId="1F6EAEC0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2.8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3.6;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2.1)</w:t>
            </w:r>
          </w:p>
        </w:tc>
      </w:tr>
      <w:tr w:rsidR="00C53C3C" w14:paraId="156CCF7D" w14:textId="77777777" w:rsidTr="004D2248">
        <w:trPr>
          <w:gridAfter w:val="1"/>
          <w:wAfter w:w="8" w:type="pct"/>
        </w:trPr>
        <w:tc>
          <w:tcPr>
            <w:tcW w:w="193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7E98E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Pressjoni dijastolika tad-demm, mmHg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77E66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78.7</w:t>
            </w:r>
          </w:p>
        </w:tc>
        <w:tc>
          <w:tcPr>
            <w:tcW w:w="4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CF7E32" w14:textId="7432CA6C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2.7</w:t>
            </w:r>
          </w:p>
        </w:tc>
        <w:tc>
          <w:tcPr>
            <w:tcW w:w="49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293083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78.9</w:t>
            </w:r>
          </w:p>
        </w:tc>
        <w:tc>
          <w:tcPr>
            <w:tcW w:w="456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36DE3E" w14:textId="5B8C86CC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1.8</w:t>
            </w:r>
          </w:p>
        </w:tc>
        <w:tc>
          <w:tcPr>
            <w:tcW w:w="111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F8C365" w14:textId="28AFF4F1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0.9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1.4;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0.4)</w:t>
            </w:r>
          </w:p>
        </w:tc>
      </w:tr>
      <w:tr w:rsidR="00C53C3C" w14:paraId="67D605B6" w14:textId="77777777" w:rsidTr="004D2248">
        <w:trPr>
          <w:gridAfter w:val="1"/>
          <w:wAfter w:w="8" w:type="pct"/>
        </w:trPr>
        <w:tc>
          <w:tcPr>
            <w:tcW w:w="1932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60A111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Ċirkonferenza tal-qadd, ċm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0FB48F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115.0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EB24E" w14:textId="0154945A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8.2</w:t>
            </w:r>
          </w:p>
        </w:tc>
        <w:tc>
          <w:tcPr>
            <w:tcW w:w="499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5B4ACD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114.5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518CF7" w14:textId="24CBE929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4.0</w:t>
            </w:r>
          </w:p>
        </w:tc>
        <w:tc>
          <w:tcPr>
            <w:tcW w:w="1118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99A82F" w14:textId="47CBC8AC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4.2</w:t>
            </w:r>
            <w:r w:rsidRPr="00473851">
              <w:rPr>
                <w:noProof w:val="0"/>
                <w:sz w:val="20"/>
                <w:vertAlign w:val="superscript"/>
                <w:lang w:val="en-GB" w:eastAsia="en-GB"/>
              </w:rPr>
              <w:t>**</w:t>
            </w:r>
            <w:r>
              <w:rPr>
                <w:noProof w:val="0"/>
                <w:sz w:val="20"/>
                <w:lang w:val="mt-MT"/>
              </w:rPr>
              <w:t xml:space="preserve"> (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4.7; </w:t>
            </w:r>
            <w:r>
              <w:rPr>
                <w:noProof w:val="0"/>
                <w:sz w:val="20"/>
                <w:lang w:val="en-GB" w:eastAsia="en-GB"/>
              </w:rPr>
              <w:noBreakHyphen/>
            </w:r>
            <w:r>
              <w:rPr>
                <w:noProof w:val="0"/>
                <w:sz w:val="20"/>
                <w:lang w:val="mt-MT"/>
              </w:rPr>
              <w:t>3.7)</w:t>
            </w:r>
          </w:p>
        </w:tc>
      </w:tr>
    </w:tbl>
    <w:p w14:paraId="18A61406" w14:textId="77777777" w:rsidR="00C53C3C" w:rsidRPr="00473851" w:rsidRDefault="00C53C3C" w:rsidP="00C53C3C">
      <w:pPr>
        <w:rPr>
          <w:noProof w:val="0"/>
          <w:sz w:val="18"/>
          <w:szCs w:val="18"/>
          <w:lang w:val="mt-MT"/>
        </w:rPr>
      </w:pPr>
      <w:r w:rsidRPr="00473851">
        <w:rPr>
          <w:noProof w:val="0"/>
          <w:sz w:val="18"/>
          <w:szCs w:val="18"/>
          <w:lang w:val="mt-MT"/>
        </w:rPr>
        <w:t xml:space="preserve">Sett Sħiħ ta’ Analiżi. Għall-piż tal-ġisem, </w:t>
      </w:r>
      <w:r w:rsidRPr="00473851">
        <w:rPr>
          <w:iCs/>
          <w:noProof w:val="0"/>
          <w:sz w:val="18"/>
          <w:szCs w:val="18"/>
          <w:lang w:val="mt-MT"/>
        </w:rPr>
        <w:t>HbA</w:t>
      </w:r>
      <w:r w:rsidRPr="00473851">
        <w:rPr>
          <w:iCs/>
          <w:noProof w:val="0"/>
          <w:sz w:val="18"/>
          <w:szCs w:val="18"/>
          <w:vertAlign w:val="subscript"/>
          <w:lang w:val="mt-MT"/>
        </w:rPr>
        <w:t>1c</w:t>
      </w:r>
      <w:r w:rsidRPr="00473851">
        <w:rPr>
          <w:noProof w:val="0"/>
          <w:sz w:val="18"/>
          <w:szCs w:val="18"/>
          <w:lang w:val="mt-MT"/>
        </w:rPr>
        <w:t>, FPG, pressjoni tad-demm u ċirkonferenza tal-qadd, il-valuri fil-linja bażi huma medji, il-bidliet mil-linja bażi f’ġimgħa 56 huma medji stmati (</w:t>
      </w:r>
      <w:r w:rsidRPr="00473851">
        <w:rPr>
          <w:i/>
          <w:noProof w:val="0"/>
          <w:sz w:val="18"/>
          <w:szCs w:val="18"/>
          <w:lang w:val="mt-MT"/>
        </w:rPr>
        <w:t>least-squares</w:t>
      </w:r>
      <w:r w:rsidRPr="00473851">
        <w:rPr>
          <w:noProof w:val="0"/>
          <w:sz w:val="18"/>
          <w:szCs w:val="18"/>
          <w:lang w:val="mt-MT"/>
        </w:rPr>
        <w:t>) u l-kuntrasti tat-trattament f’ġimgħa 56 huma differenzi stmati tat-trattament. Għall-proporzjonijiet ta’ pazjenti li tilfu ≥ 5/&gt; 10% tal-piż tal-ġisem, qed jiġu ppreżentati l-proporzjonijiet stmati ta’ probabbiltà. Valuri neqsin wara l-linja bażi kienu assenjati bl-użu tal-aħħar osservazzjoni miġjuba ’l quddiem.* p&lt; 0.05.a** p&lt; 0.0001. CI (</w:t>
      </w:r>
      <w:r w:rsidRPr="00473851">
        <w:rPr>
          <w:i/>
          <w:noProof w:val="0"/>
          <w:sz w:val="18"/>
          <w:szCs w:val="18"/>
          <w:lang w:val="mt-MT"/>
        </w:rPr>
        <w:t>confidence interval</w:t>
      </w:r>
      <w:r w:rsidRPr="00473851">
        <w:rPr>
          <w:noProof w:val="0"/>
          <w:sz w:val="18"/>
          <w:szCs w:val="18"/>
          <w:lang w:val="mt-MT"/>
        </w:rPr>
        <w:t>)=intervall ta’ kunfidenza. FPG (</w:t>
      </w:r>
      <w:r w:rsidRPr="00473851">
        <w:rPr>
          <w:i/>
          <w:noProof w:val="0"/>
          <w:sz w:val="18"/>
          <w:szCs w:val="18"/>
          <w:lang w:val="mt-MT"/>
        </w:rPr>
        <w:t>fasting plasma glucose</w:t>
      </w:r>
      <w:r w:rsidRPr="00473851">
        <w:rPr>
          <w:noProof w:val="0"/>
          <w:sz w:val="18"/>
          <w:szCs w:val="18"/>
          <w:lang w:val="mt-MT"/>
        </w:rPr>
        <w:t>)=glucose fil-plażma fl-istat sajjem. SD (</w:t>
      </w:r>
      <w:r w:rsidRPr="00473851">
        <w:rPr>
          <w:i/>
          <w:noProof w:val="0"/>
          <w:sz w:val="18"/>
          <w:szCs w:val="18"/>
          <w:lang w:val="mt-MT"/>
        </w:rPr>
        <w:t>standard deviation</w:t>
      </w:r>
      <w:r w:rsidRPr="00473851">
        <w:rPr>
          <w:noProof w:val="0"/>
          <w:sz w:val="18"/>
          <w:szCs w:val="18"/>
          <w:lang w:val="mt-MT"/>
        </w:rPr>
        <w:t xml:space="preserve">)=devjazzjoni standard. </w:t>
      </w:r>
    </w:p>
    <w:p w14:paraId="5B883311" w14:textId="77777777" w:rsidR="00C53C3C" w:rsidRDefault="00C53C3C" w:rsidP="00C53C3C">
      <w:pPr>
        <w:rPr>
          <w:noProof w:val="0"/>
          <w:sz w:val="20"/>
          <w:szCs w:val="20"/>
          <w:lang w:val="mt-MT"/>
        </w:rPr>
      </w:pPr>
    </w:p>
    <w:p w14:paraId="131BF748" w14:textId="77777777" w:rsidR="00C53C3C" w:rsidRDefault="00C53C3C" w:rsidP="00C53C3C">
      <w:pPr>
        <w:pStyle w:val="Caption"/>
        <w:keepNext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Tabella 5 Prova 1: Tibdil mil-linja bażi fil-piż tal-ġisem, gliċemija u parametri kardjometaboliċi f’ġimgħa 160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3651"/>
        <w:gridCol w:w="943"/>
        <w:gridCol w:w="943"/>
        <w:gridCol w:w="912"/>
        <w:gridCol w:w="889"/>
        <w:gridCol w:w="1984"/>
      </w:tblGrid>
      <w:tr w:rsidR="00C53C3C" w14:paraId="6B4F42CB" w14:textId="77777777" w:rsidTr="004D2248">
        <w:trPr>
          <w:cantSplit/>
        </w:trPr>
        <w:tc>
          <w:tcPr>
            <w:tcW w:w="1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84409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6E875" w14:textId="77777777" w:rsidR="00C53C3C" w:rsidRDefault="00C53C3C" w:rsidP="004D2248">
            <w:pPr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(N=1472)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10AC85" w14:textId="77777777" w:rsidR="00C53C3C" w:rsidRDefault="00C53C3C" w:rsidP="004D2248">
            <w:pPr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Plaċebo (N=738)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B71FE3" w14:textId="77777777" w:rsidR="00C53C3C" w:rsidRDefault="00C53C3C" w:rsidP="004D2248">
            <w:pPr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vs. plaċebo</w:t>
            </w:r>
          </w:p>
        </w:tc>
      </w:tr>
      <w:tr w:rsidR="00C53C3C" w14:paraId="3E39A427" w14:textId="77777777" w:rsidTr="004D2248">
        <w:trPr>
          <w:cantSplit/>
        </w:trPr>
        <w:tc>
          <w:tcPr>
            <w:tcW w:w="1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C26559" w14:textId="77777777" w:rsidR="00C53C3C" w:rsidRDefault="00C53C3C" w:rsidP="004D2248">
            <w:pPr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lang w:val="mt-MT"/>
              </w:rPr>
              <w:t>Piż tal-ġisem</w:t>
            </w: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6EE0E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79069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BF9C4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55E1E2EE" w14:textId="77777777" w:rsidTr="004D2248">
        <w:trPr>
          <w:cantSplit/>
        </w:trPr>
        <w:tc>
          <w:tcPr>
            <w:tcW w:w="195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5B3EB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Linja bażi, kg (SD</w:t>
            </w:r>
            <w:r>
              <w:rPr>
                <w:noProof w:val="0"/>
                <w:sz w:val="20"/>
                <w:szCs w:val="20"/>
                <w:lang w:val="mt-MT"/>
              </w:rPr>
              <w:t>)</w:t>
            </w:r>
          </w:p>
          <w:p w14:paraId="7B82B8F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0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FDDF0C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107.6 (21.6)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62C5FA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108.0 (21.8)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51A98A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3F606029" w14:textId="77777777" w:rsidTr="004D2248">
        <w:trPr>
          <w:cantSplit/>
        </w:trPr>
        <w:tc>
          <w:tcPr>
            <w:tcW w:w="1958" w:type="pct"/>
            <w:hideMark/>
          </w:tcPr>
          <w:p w14:paraId="55CBAF75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Bidla medja f’ġimgħa 160, % (95% CI)</w:t>
            </w:r>
          </w:p>
        </w:tc>
        <w:tc>
          <w:tcPr>
            <w:tcW w:w="1012" w:type="pct"/>
            <w:gridSpan w:val="2"/>
            <w:hideMark/>
          </w:tcPr>
          <w:p w14:paraId="02170408" w14:textId="6FDE44E0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6.2</w:t>
            </w:r>
          </w:p>
        </w:tc>
        <w:tc>
          <w:tcPr>
            <w:tcW w:w="966" w:type="pct"/>
            <w:gridSpan w:val="2"/>
            <w:hideMark/>
          </w:tcPr>
          <w:p w14:paraId="4802694B" w14:textId="3D052FC6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1.8</w:t>
            </w:r>
          </w:p>
        </w:tc>
        <w:tc>
          <w:tcPr>
            <w:tcW w:w="1064" w:type="pct"/>
            <w:hideMark/>
          </w:tcPr>
          <w:p w14:paraId="1F8E398B" w14:textId="644BD825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4.3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 xml:space="preserve">4.9; </w:t>
            </w: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3.7)</w:t>
            </w:r>
          </w:p>
          <w:p w14:paraId="2E42451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1E4CF887" w14:textId="77777777" w:rsidTr="004D2248">
        <w:trPr>
          <w:cantSplit/>
        </w:trPr>
        <w:tc>
          <w:tcPr>
            <w:tcW w:w="1958" w:type="pct"/>
            <w:hideMark/>
          </w:tcPr>
          <w:p w14:paraId="6F55ED9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Bidla medja f’ġimgħa 160, kg (95% CI)</w:t>
            </w:r>
          </w:p>
        </w:tc>
        <w:tc>
          <w:tcPr>
            <w:tcW w:w="1012" w:type="pct"/>
            <w:gridSpan w:val="2"/>
          </w:tcPr>
          <w:p w14:paraId="4E87CA5D" w14:textId="4CB0013F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6.5</w:t>
            </w:r>
          </w:p>
        </w:tc>
        <w:tc>
          <w:tcPr>
            <w:tcW w:w="966" w:type="pct"/>
            <w:gridSpan w:val="2"/>
          </w:tcPr>
          <w:p w14:paraId="4A6B20D6" w14:textId="172CA6C1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2.0</w:t>
            </w:r>
          </w:p>
        </w:tc>
        <w:tc>
          <w:tcPr>
            <w:tcW w:w="1064" w:type="pct"/>
          </w:tcPr>
          <w:p w14:paraId="0AD77D6C" w14:textId="715A23C0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4.6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 xml:space="preserve">5.3; </w:t>
            </w: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3.9)</w:t>
            </w:r>
          </w:p>
          <w:p w14:paraId="07F35D3F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32969D58" w14:textId="77777777" w:rsidTr="004D2248">
        <w:trPr>
          <w:cantSplit/>
        </w:trPr>
        <w:tc>
          <w:tcPr>
            <w:tcW w:w="1958" w:type="pct"/>
            <w:hideMark/>
          </w:tcPr>
          <w:p w14:paraId="09E72731" w14:textId="77777777" w:rsidR="00C53C3C" w:rsidRDefault="00C53C3C" w:rsidP="004D2248">
            <w:pPr>
              <w:rPr>
                <w:noProof w:val="0"/>
                <w:sz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Proporzjon ta’ pazjenti li tilfu ≥ 5% tal-piż tal-ġisem f’ġimgħa 160, % (95% CI)</w:t>
            </w:r>
          </w:p>
          <w:p w14:paraId="03D7359B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012" w:type="pct"/>
            <w:gridSpan w:val="2"/>
            <w:vAlign w:val="center"/>
          </w:tcPr>
          <w:p w14:paraId="723034A0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49.6</w:t>
            </w:r>
          </w:p>
        </w:tc>
        <w:tc>
          <w:tcPr>
            <w:tcW w:w="966" w:type="pct"/>
            <w:gridSpan w:val="2"/>
            <w:vAlign w:val="center"/>
          </w:tcPr>
          <w:p w14:paraId="3E5FDC9B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23.4</w:t>
            </w:r>
          </w:p>
        </w:tc>
        <w:tc>
          <w:tcPr>
            <w:tcW w:w="1064" w:type="pct"/>
            <w:vAlign w:val="center"/>
          </w:tcPr>
          <w:p w14:paraId="7E9EF129" w14:textId="2A1A6E91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3.2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(2.6; 3.9)</w:t>
            </w:r>
          </w:p>
        </w:tc>
      </w:tr>
      <w:tr w:rsidR="00C53C3C" w14:paraId="4CF5E537" w14:textId="77777777" w:rsidTr="004D2248">
        <w:trPr>
          <w:cantSplit/>
        </w:trPr>
        <w:tc>
          <w:tcPr>
            <w:tcW w:w="1958" w:type="pct"/>
            <w:hideMark/>
          </w:tcPr>
          <w:p w14:paraId="571EFEBA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Proporzjon ta’ pazjenti li tilfu &gt; 10% tal-piż tal-ġisem f’ġimgħa 160, % (95% CI)</w:t>
            </w:r>
          </w:p>
        </w:tc>
        <w:tc>
          <w:tcPr>
            <w:tcW w:w="1012" w:type="pct"/>
            <w:gridSpan w:val="2"/>
            <w:vAlign w:val="center"/>
          </w:tcPr>
          <w:p w14:paraId="5B1F0387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24.4</w:t>
            </w:r>
          </w:p>
        </w:tc>
        <w:tc>
          <w:tcPr>
            <w:tcW w:w="966" w:type="pct"/>
            <w:gridSpan w:val="2"/>
            <w:vAlign w:val="center"/>
          </w:tcPr>
          <w:p w14:paraId="4FD749B4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9.5</w:t>
            </w:r>
          </w:p>
        </w:tc>
        <w:tc>
          <w:tcPr>
            <w:tcW w:w="1064" w:type="pct"/>
            <w:vAlign w:val="center"/>
          </w:tcPr>
          <w:p w14:paraId="11335B4E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  <w:p w14:paraId="7A427BCD" w14:textId="53108738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3.1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(2.3; 4.1)</w:t>
            </w:r>
          </w:p>
          <w:p w14:paraId="639457B7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14D31723" w14:textId="77777777" w:rsidTr="004D2248">
        <w:trPr>
          <w:cantSplit/>
        </w:trPr>
        <w:tc>
          <w:tcPr>
            <w:tcW w:w="1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6751BD" w14:textId="77777777" w:rsidR="00C53C3C" w:rsidRDefault="00C53C3C" w:rsidP="004D2248">
            <w:pPr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lang w:val="mt-MT"/>
              </w:rPr>
              <w:t>Gliċemija u fatturi kardjometaboliċi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B78292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Linja bażi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18FCBF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A4FFD5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Linja bażi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F75D0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9B149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1FC9CA16" w14:textId="77777777" w:rsidTr="004D2248">
        <w:trPr>
          <w:cantSplit/>
        </w:trPr>
        <w:tc>
          <w:tcPr>
            <w:tcW w:w="195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2B567C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HbA1c, %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A1926F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5.8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7B9FCB" w14:textId="3C204151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0.4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ADEA5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5.7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02E86A" w14:textId="3C768F53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0.1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9AECD1" w14:textId="44588D9E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0.21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0.24;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0.18)</w:t>
            </w:r>
          </w:p>
          <w:p w14:paraId="3B7C049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2535626A" w14:textId="77777777" w:rsidTr="004D2248">
        <w:trPr>
          <w:cantSplit/>
        </w:trPr>
        <w:tc>
          <w:tcPr>
            <w:tcW w:w="1958" w:type="pct"/>
            <w:hideMark/>
          </w:tcPr>
          <w:p w14:paraId="1B5A79AC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FPG, mmol/L</w:t>
            </w:r>
          </w:p>
        </w:tc>
        <w:tc>
          <w:tcPr>
            <w:tcW w:w="506" w:type="pct"/>
            <w:hideMark/>
          </w:tcPr>
          <w:p w14:paraId="78FA807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5.5</w:t>
            </w:r>
          </w:p>
        </w:tc>
        <w:tc>
          <w:tcPr>
            <w:tcW w:w="506" w:type="pct"/>
            <w:hideMark/>
          </w:tcPr>
          <w:p w14:paraId="3D2046C7" w14:textId="143DC25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0.4</w:t>
            </w:r>
          </w:p>
        </w:tc>
        <w:tc>
          <w:tcPr>
            <w:tcW w:w="489" w:type="pct"/>
            <w:hideMark/>
          </w:tcPr>
          <w:p w14:paraId="1A48147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5.5</w:t>
            </w:r>
          </w:p>
        </w:tc>
        <w:tc>
          <w:tcPr>
            <w:tcW w:w="477" w:type="pct"/>
            <w:hideMark/>
          </w:tcPr>
          <w:p w14:paraId="5A44E5DA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0.04</w:t>
            </w:r>
          </w:p>
        </w:tc>
        <w:tc>
          <w:tcPr>
            <w:tcW w:w="1064" w:type="pct"/>
            <w:hideMark/>
          </w:tcPr>
          <w:p w14:paraId="2032BBE2" w14:textId="05590ADD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0.4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0.5;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0.4)</w:t>
            </w:r>
          </w:p>
          <w:p w14:paraId="555E7EDA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2D89ADF4" w14:textId="77777777" w:rsidTr="004D2248">
        <w:trPr>
          <w:cantSplit/>
        </w:trPr>
        <w:tc>
          <w:tcPr>
            <w:tcW w:w="1958" w:type="pct"/>
            <w:hideMark/>
          </w:tcPr>
          <w:p w14:paraId="0C0D4198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Pressjoni sistolika tad-demm, mmHg</w:t>
            </w:r>
          </w:p>
        </w:tc>
        <w:tc>
          <w:tcPr>
            <w:tcW w:w="506" w:type="pct"/>
            <w:hideMark/>
          </w:tcPr>
          <w:p w14:paraId="739A29D3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124.8</w:t>
            </w:r>
          </w:p>
        </w:tc>
        <w:tc>
          <w:tcPr>
            <w:tcW w:w="506" w:type="pct"/>
            <w:hideMark/>
          </w:tcPr>
          <w:p w14:paraId="7C437A09" w14:textId="4402628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noProof w:val="0"/>
                <w:sz w:val="20"/>
                <w:szCs w:val="20"/>
                <w:lang w:val="mt-MT"/>
              </w:rPr>
              <w:t>3.2</w:t>
            </w:r>
          </w:p>
        </w:tc>
        <w:tc>
          <w:tcPr>
            <w:tcW w:w="489" w:type="pct"/>
            <w:hideMark/>
          </w:tcPr>
          <w:p w14:paraId="43ADAB2C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125.0</w:t>
            </w:r>
          </w:p>
        </w:tc>
        <w:tc>
          <w:tcPr>
            <w:tcW w:w="477" w:type="pct"/>
            <w:hideMark/>
          </w:tcPr>
          <w:p w14:paraId="788C9338" w14:textId="2A8AAF42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0.4</w:t>
            </w:r>
          </w:p>
        </w:tc>
        <w:tc>
          <w:tcPr>
            <w:tcW w:w="1064" w:type="pct"/>
            <w:hideMark/>
          </w:tcPr>
          <w:p w14:paraId="43F8BC30" w14:textId="41C922C3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2.8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3.8;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1.8)</w:t>
            </w:r>
          </w:p>
          <w:p w14:paraId="38584632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40369E5B" w14:textId="77777777" w:rsidTr="004D2248">
        <w:trPr>
          <w:cantSplit/>
        </w:trPr>
        <w:tc>
          <w:tcPr>
            <w:tcW w:w="1958" w:type="pct"/>
            <w:hideMark/>
          </w:tcPr>
          <w:p w14:paraId="15E32F8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Pressjoni dijastolika tad-demm, mmHg</w:t>
            </w:r>
          </w:p>
        </w:tc>
        <w:tc>
          <w:tcPr>
            <w:tcW w:w="506" w:type="pct"/>
            <w:hideMark/>
          </w:tcPr>
          <w:p w14:paraId="47A3F9C2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79.4</w:t>
            </w:r>
          </w:p>
        </w:tc>
        <w:tc>
          <w:tcPr>
            <w:tcW w:w="506" w:type="pct"/>
            <w:hideMark/>
          </w:tcPr>
          <w:p w14:paraId="78B15087" w14:textId="5C477D16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2.4</w:t>
            </w:r>
          </w:p>
        </w:tc>
        <w:tc>
          <w:tcPr>
            <w:tcW w:w="489" w:type="pct"/>
            <w:hideMark/>
          </w:tcPr>
          <w:p w14:paraId="456B4F11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79.8</w:t>
            </w:r>
          </w:p>
        </w:tc>
        <w:tc>
          <w:tcPr>
            <w:tcW w:w="477" w:type="pct"/>
            <w:hideMark/>
          </w:tcPr>
          <w:p w14:paraId="40C51B1D" w14:textId="3D96A490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1.7</w:t>
            </w:r>
          </w:p>
        </w:tc>
        <w:tc>
          <w:tcPr>
            <w:tcW w:w="1064" w:type="pct"/>
            <w:hideMark/>
          </w:tcPr>
          <w:p w14:paraId="64ADFC80" w14:textId="1BB64891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0.6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1.3; 0.1)</w:t>
            </w:r>
          </w:p>
          <w:p w14:paraId="01BCB9F5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5EACFF8E" w14:textId="77777777" w:rsidTr="004D2248">
        <w:trPr>
          <w:cantSplit/>
        </w:trPr>
        <w:tc>
          <w:tcPr>
            <w:tcW w:w="1958" w:type="pct"/>
            <w:tcBorders>
              <w:bottom w:val="single" w:sz="4" w:space="0" w:color="auto"/>
            </w:tcBorders>
            <w:hideMark/>
          </w:tcPr>
          <w:p w14:paraId="0A65E54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lang w:val="mt-MT"/>
              </w:rPr>
              <w:t>Ċirkonferenza tal-qadd, ċm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hideMark/>
          </w:tcPr>
          <w:p w14:paraId="021A7618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116.6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hideMark/>
          </w:tcPr>
          <w:p w14:paraId="4C313642" w14:textId="3B0A96C0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6.9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hideMark/>
          </w:tcPr>
          <w:p w14:paraId="16FB5D05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116.7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hideMark/>
          </w:tcPr>
          <w:p w14:paraId="442C4788" w14:textId="204626CF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3.4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hideMark/>
          </w:tcPr>
          <w:p w14:paraId="71C10784" w14:textId="78C74328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3.5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4.2;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2.8)</w:t>
            </w:r>
          </w:p>
          <w:p w14:paraId="154A4E5D" w14:textId="77777777" w:rsidR="00C53C3C" w:rsidRDefault="00C53C3C" w:rsidP="004D2248">
            <w:pPr>
              <w:rPr>
                <w:noProof w:val="0"/>
                <w:sz w:val="20"/>
                <w:szCs w:val="20"/>
                <w:lang w:val="mt-MT"/>
              </w:rPr>
            </w:pPr>
          </w:p>
        </w:tc>
      </w:tr>
    </w:tbl>
    <w:p w14:paraId="2DD4C626" w14:textId="77777777" w:rsidR="00C53C3C" w:rsidRPr="00473851" w:rsidRDefault="00C53C3C" w:rsidP="00C53C3C">
      <w:pPr>
        <w:rPr>
          <w:noProof w:val="0"/>
          <w:sz w:val="18"/>
          <w:szCs w:val="18"/>
          <w:lang w:val="mt-MT"/>
        </w:rPr>
      </w:pPr>
      <w:r w:rsidRPr="00473851">
        <w:rPr>
          <w:noProof w:val="0"/>
          <w:sz w:val="18"/>
          <w:szCs w:val="18"/>
          <w:lang w:val="mt-MT"/>
        </w:rPr>
        <w:t xml:space="preserve">Sett Sħiħ ta’ Analiżi. Għall-piż tal-ġisem, </w:t>
      </w:r>
      <w:r w:rsidRPr="00473851">
        <w:rPr>
          <w:iCs/>
          <w:noProof w:val="0"/>
          <w:sz w:val="18"/>
          <w:szCs w:val="18"/>
          <w:lang w:val="mt-MT"/>
        </w:rPr>
        <w:t>HbA</w:t>
      </w:r>
      <w:r w:rsidRPr="00473851">
        <w:rPr>
          <w:iCs/>
          <w:noProof w:val="0"/>
          <w:sz w:val="18"/>
          <w:szCs w:val="18"/>
          <w:vertAlign w:val="subscript"/>
          <w:lang w:val="mt-MT"/>
        </w:rPr>
        <w:t>1c</w:t>
      </w:r>
      <w:r w:rsidRPr="00473851">
        <w:rPr>
          <w:noProof w:val="0"/>
          <w:sz w:val="18"/>
          <w:szCs w:val="18"/>
          <w:lang w:val="mt-MT"/>
        </w:rPr>
        <w:t>, FPG, pressjoni tad-demm u ċirkonferenza tal-qadd, il-valuri fil-linja bażi huma medji, il-bidliet mil-linja bażi f’ġimgħa 160 huma medji stmati (</w:t>
      </w:r>
      <w:r w:rsidRPr="00473851">
        <w:rPr>
          <w:i/>
          <w:noProof w:val="0"/>
          <w:sz w:val="18"/>
          <w:szCs w:val="18"/>
          <w:lang w:val="mt-MT"/>
        </w:rPr>
        <w:t>least-squares</w:t>
      </w:r>
      <w:r w:rsidRPr="00473851">
        <w:rPr>
          <w:noProof w:val="0"/>
          <w:sz w:val="18"/>
          <w:szCs w:val="18"/>
          <w:lang w:val="mt-MT"/>
        </w:rPr>
        <w:t>) u l-kuntrasti tat-trattament f’ġimgħa 160 huma differenzi stmati tat-trattament. Għall-proporzjonijiet ta’ pazjenti li tilfu ≥ 5/&gt; 10% tal-piż tal-ġisem, qed jiġu ppreżentati l-proporzjonijiet stmati ta’ probabbiltà. Valuri neqsin wara l-linja bażi kienu assenjati bl-użu tal-aħħar osservazzjoni miġjuba ’l quddiem.** p&lt; 0.0001. CI (</w:t>
      </w:r>
      <w:r w:rsidRPr="00473851">
        <w:rPr>
          <w:i/>
          <w:noProof w:val="0"/>
          <w:sz w:val="18"/>
          <w:szCs w:val="18"/>
          <w:lang w:val="mt-MT"/>
        </w:rPr>
        <w:t>confidence interval</w:t>
      </w:r>
      <w:r w:rsidRPr="00473851">
        <w:rPr>
          <w:noProof w:val="0"/>
          <w:sz w:val="18"/>
          <w:szCs w:val="18"/>
          <w:lang w:val="mt-MT"/>
        </w:rPr>
        <w:t>)=intervall ta’ kunfidenza. FPG (</w:t>
      </w:r>
      <w:r w:rsidRPr="00473851">
        <w:rPr>
          <w:i/>
          <w:noProof w:val="0"/>
          <w:sz w:val="18"/>
          <w:szCs w:val="18"/>
          <w:lang w:val="mt-MT"/>
        </w:rPr>
        <w:t>fasting plasma glucose</w:t>
      </w:r>
      <w:r w:rsidRPr="00473851">
        <w:rPr>
          <w:noProof w:val="0"/>
          <w:sz w:val="18"/>
          <w:szCs w:val="18"/>
          <w:lang w:val="mt-MT"/>
        </w:rPr>
        <w:t>)=glucose fil-plażma fl-istat sajjem. SD (</w:t>
      </w:r>
      <w:r w:rsidRPr="00473851">
        <w:rPr>
          <w:i/>
          <w:noProof w:val="0"/>
          <w:sz w:val="18"/>
          <w:szCs w:val="18"/>
          <w:lang w:val="mt-MT"/>
        </w:rPr>
        <w:t>standard deviation</w:t>
      </w:r>
      <w:r w:rsidRPr="00473851">
        <w:rPr>
          <w:noProof w:val="0"/>
          <w:sz w:val="18"/>
          <w:szCs w:val="18"/>
          <w:lang w:val="mt-MT"/>
        </w:rPr>
        <w:t xml:space="preserve">)=devjazzjoni standard. </w:t>
      </w:r>
    </w:p>
    <w:p w14:paraId="2F223D5E" w14:textId="77777777" w:rsidR="00B31B34" w:rsidRDefault="00B31B34">
      <w:pPr>
        <w:pStyle w:val="TableText"/>
        <w:widowControl/>
        <w:rPr>
          <w:lang w:val="mt-MT"/>
        </w:rPr>
      </w:pPr>
    </w:p>
    <w:bookmarkStart w:id="12" w:name="_MON_1476631448"/>
    <w:bookmarkEnd w:id="12"/>
    <w:bookmarkStart w:id="13" w:name="_MON_1478779733"/>
    <w:bookmarkEnd w:id="13"/>
    <w:p w14:paraId="4F991A43" w14:textId="77777777" w:rsidR="00B31B34" w:rsidRDefault="00B31B34">
      <w:pPr>
        <w:keepNext/>
        <w:numPr>
          <w:ilvl w:val="12"/>
          <w:numId w:val="0"/>
        </w:numPr>
        <w:rPr>
          <w:noProof w:val="0"/>
          <w:szCs w:val="22"/>
          <w:lang w:val="mt-MT"/>
        </w:rPr>
      </w:pPr>
      <w:r>
        <w:rPr>
          <w:noProof w:val="0"/>
          <w:lang w:val="mt-MT"/>
        </w:rPr>
        <w:object w:dxaOrig="5670" w:dyaOrig="3842" w14:anchorId="41D4886E">
          <v:shape id="_x0000_i1027" type="#_x0000_t75" style="width:280.5pt;height:194.25pt" o:ole="">
            <v:imagedata r:id="rId8" o:title=""/>
          </v:shape>
          <o:OLEObject Type="Embed" ProgID="Word.Document.12" ShapeID="_x0000_i1027" DrawAspect="Content" ObjectID="_1805715597" r:id="rId9">
            <o:FieldCodes>\s</o:FieldCodes>
          </o:OLEObject>
        </w:object>
      </w:r>
    </w:p>
    <w:p w14:paraId="3F915162" w14:textId="77777777" w:rsidR="00B31B34" w:rsidRDefault="00B31B34">
      <w:pPr>
        <w:pStyle w:val="Caption"/>
        <w:rPr>
          <w:noProof w:val="0"/>
          <w:lang w:val="mt-MT"/>
        </w:rPr>
      </w:pPr>
      <w:r>
        <w:rPr>
          <w:noProof w:val="0"/>
          <w:sz w:val="22"/>
          <w:szCs w:val="22"/>
          <w:lang w:val="mt-MT"/>
        </w:rPr>
        <w:t xml:space="preserve">Figura 1 Bidla mil-linja bażi fil-piż tal-ġisem (%) skont iż-żmien fi prova 1 (0–56 ġimgħa) </w:t>
      </w:r>
    </w:p>
    <w:p w14:paraId="44EBFCA9" w14:textId="77777777" w:rsidR="00B31B34" w:rsidRDefault="00B31B34">
      <w:pPr>
        <w:pStyle w:val="Caption"/>
        <w:rPr>
          <w:b w:val="0"/>
          <w:noProof w:val="0"/>
          <w:lang w:val="mt-MT"/>
        </w:rPr>
      </w:pPr>
    </w:p>
    <w:bookmarkStart w:id="14" w:name="_MON_1476632716"/>
    <w:bookmarkEnd w:id="14"/>
    <w:bookmarkStart w:id="15" w:name="_MON_1478779878"/>
    <w:bookmarkEnd w:id="15"/>
    <w:p w14:paraId="2C48B3FD" w14:textId="77777777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object w:dxaOrig="5670" w:dyaOrig="3973" w14:anchorId="1182B975">
          <v:shape id="_x0000_i1028" type="#_x0000_t75" style="width:280.5pt;height:201.75pt" o:ole="">
            <v:imagedata r:id="rId10" o:title=""/>
          </v:shape>
          <o:OLEObject Type="Embed" ProgID="Word.Document.12" ShapeID="_x0000_i1028" DrawAspect="Content" ObjectID="_1805715598" r:id="rId11">
            <o:FieldCodes>\s</o:FieldCodes>
          </o:OLEObject>
        </w:object>
      </w:r>
    </w:p>
    <w:p w14:paraId="7C2DCD85" w14:textId="2AC6ED08" w:rsidR="00B31B34" w:rsidRDefault="00B31B34">
      <w:pPr>
        <w:rPr>
          <w:b/>
          <w:noProof w:val="0"/>
          <w:szCs w:val="22"/>
          <w:lang w:val="mt-MT"/>
        </w:rPr>
      </w:pPr>
      <w:r>
        <w:rPr>
          <w:b/>
          <w:noProof w:val="0"/>
          <w:lang w:val="mt-MT"/>
        </w:rPr>
        <w:t>Figura 2 Distribuzzjoni kumulattiva tal-bidla fil-piż (%) wara 56</w:t>
      </w:r>
      <w:r>
        <w:rPr>
          <w:noProof w:val="0"/>
          <w:lang w:val="mt-MT"/>
        </w:rPr>
        <w:t> </w:t>
      </w:r>
      <w:r>
        <w:rPr>
          <w:b/>
          <w:noProof w:val="0"/>
          <w:lang w:val="mt-MT"/>
        </w:rPr>
        <w:t xml:space="preserve">ġimgħa ta’ </w:t>
      </w:r>
      <w:r w:rsidR="00604060">
        <w:rPr>
          <w:b/>
          <w:noProof w:val="0"/>
          <w:lang w:val="mt-MT"/>
        </w:rPr>
        <w:t>trattament</w:t>
      </w:r>
      <w:r>
        <w:rPr>
          <w:b/>
          <w:noProof w:val="0"/>
          <w:lang w:val="mt-MT"/>
        </w:rPr>
        <w:t xml:space="preserve"> fi prova 1</w:t>
      </w:r>
    </w:p>
    <w:p w14:paraId="043254A4" w14:textId="77777777" w:rsidR="00B31B34" w:rsidRDefault="00B31B34">
      <w:pPr>
        <w:rPr>
          <w:noProof w:val="0"/>
          <w:szCs w:val="22"/>
          <w:lang w:val="mt-MT" w:eastAsia="en-GB"/>
        </w:rPr>
      </w:pPr>
    </w:p>
    <w:p w14:paraId="592687C4" w14:textId="77777777" w:rsidR="00C53C3C" w:rsidRDefault="00C53C3C" w:rsidP="00C53C3C">
      <w:pPr>
        <w:pStyle w:val="Caption"/>
        <w:keepNext/>
        <w:suppressAutoHyphens w:val="0"/>
        <w:rPr>
          <w:noProof w:val="0"/>
          <w:sz w:val="22"/>
          <w:szCs w:val="22"/>
          <w:lang w:val="mt-MT"/>
        </w:rPr>
      </w:pPr>
      <w:bookmarkStart w:id="16" w:name="her"/>
      <w:bookmarkStart w:id="17" w:name="_MON_1476632652"/>
      <w:bookmarkEnd w:id="16"/>
      <w:bookmarkEnd w:id="17"/>
      <w:r>
        <w:rPr>
          <w:noProof w:val="0"/>
          <w:sz w:val="22"/>
          <w:szCs w:val="22"/>
          <w:lang w:val="mt-MT"/>
        </w:rPr>
        <w:t>Tabella 6 Prova 2: Tibdil mil-linja bażi fil-piż tal-ġisem, gliċemija u parametri kardjometaboliċi f’ġimgħa 56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74"/>
        <w:gridCol w:w="923"/>
        <w:gridCol w:w="844"/>
        <w:gridCol w:w="923"/>
        <w:gridCol w:w="844"/>
        <w:gridCol w:w="1963"/>
      </w:tblGrid>
      <w:tr w:rsidR="00C53C3C" w14:paraId="4E794131" w14:textId="77777777" w:rsidTr="004D2248">
        <w:tc>
          <w:tcPr>
            <w:tcW w:w="197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335055" w14:textId="77777777" w:rsidR="00C53C3C" w:rsidRDefault="00C53C3C" w:rsidP="004D2248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lang w:val="mt-MT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9D9675" w14:textId="77777777" w:rsidR="00C53C3C" w:rsidRDefault="00C53C3C" w:rsidP="004D2248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lang w:val="mt-MT"/>
              </w:rPr>
            </w:pPr>
            <w:r>
              <w:rPr>
                <w:b/>
                <w:bCs/>
                <w:lang w:val="mt-MT"/>
              </w:rPr>
              <w:t>Saxenda (N=412)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A1EE94" w14:textId="77777777" w:rsidR="00C53C3C" w:rsidRDefault="00C53C3C" w:rsidP="004D2248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lang w:val="mt-MT"/>
              </w:rPr>
            </w:pPr>
            <w:r>
              <w:rPr>
                <w:b/>
                <w:bCs/>
                <w:lang w:val="mt-MT"/>
              </w:rPr>
              <w:t>Plaċebo (N=211)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4A8912" w14:textId="77777777" w:rsidR="00C53C3C" w:rsidRDefault="00C53C3C" w:rsidP="004D2248">
            <w:pPr>
              <w:pStyle w:val="TableText"/>
              <w:keepNext/>
              <w:widowControl/>
              <w:spacing w:after="0" w:line="240" w:lineRule="auto"/>
              <w:rPr>
                <w:b/>
                <w:bCs/>
                <w:lang w:val="mt-MT"/>
              </w:rPr>
            </w:pPr>
            <w:r>
              <w:rPr>
                <w:b/>
                <w:bCs/>
                <w:lang w:val="mt-MT"/>
              </w:rPr>
              <w:t>Saxenda vs. plaċebo</w:t>
            </w:r>
          </w:p>
        </w:tc>
      </w:tr>
      <w:tr w:rsidR="00C53C3C" w14:paraId="76151416" w14:textId="77777777" w:rsidTr="004D2248">
        <w:tc>
          <w:tcPr>
            <w:tcW w:w="197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6E3D9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/>
                <w:bCs/>
                <w:lang w:val="mt-MT"/>
              </w:rPr>
            </w:pPr>
            <w:r>
              <w:rPr>
                <w:b/>
                <w:lang w:val="mt-MT"/>
              </w:rPr>
              <w:t>Piż tal-ġisem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1FB6A7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</w:p>
        </w:tc>
        <w:tc>
          <w:tcPr>
            <w:tcW w:w="974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EEEB2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080E2F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</w:p>
        </w:tc>
      </w:tr>
      <w:tr w:rsidR="00C53C3C" w14:paraId="18E8889C" w14:textId="77777777" w:rsidTr="004D2248">
        <w:tc>
          <w:tcPr>
            <w:tcW w:w="1970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B0893A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Linja bażi, kg (SD)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8D4C04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105.6 (21.9)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A9F60B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106.7 (21.2)</w:t>
            </w:r>
          </w:p>
        </w:tc>
        <w:tc>
          <w:tcPr>
            <w:tcW w:w="1082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50CD80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-</w:t>
            </w:r>
          </w:p>
        </w:tc>
      </w:tr>
      <w:tr w:rsidR="00C53C3C" w14:paraId="1A78F07A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CD8BBC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Bidla medja f’ġimgħa 56, % (95% CI)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767495" w14:textId="0F6858E2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5.9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31DF7" w14:textId="3126999D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2.0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818286" w14:textId="2919357E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4.0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4.8; </w:t>
            </w:r>
            <w:r>
              <w:rPr>
                <w:bCs/>
                <w:lang w:val="mt-MT"/>
              </w:rPr>
              <w:noBreakHyphen/>
              <w:t>3.1)</w:t>
            </w:r>
          </w:p>
        </w:tc>
      </w:tr>
      <w:tr w:rsidR="00C53C3C" w14:paraId="1DE2A61F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AE28BA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Bidla medja f’ġimgħa 56, kg (95% CI)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5D2816" w14:textId="4725F113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6.2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D79688" w14:textId="159E38A0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2.2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B69E45" w14:textId="23419E94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4.1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5.0; </w:t>
            </w:r>
            <w:r>
              <w:rPr>
                <w:bCs/>
                <w:lang w:val="mt-MT"/>
              </w:rPr>
              <w:noBreakHyphen/>
              <w:t>3.1)</w:t>
            </w:r>
          </w:p>
        </w:tc>
      </w:tr>
      <w:tr w:rsidR="00C53C3C" w14:paraId="47DBCF40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BA52B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Proporzjon ta’ pazjenti li tilfu ≥ 5% tal-piż tal-ġisem f’ġimgħa 56, % (95% CI)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C150D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49.8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05091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13.5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F9108" w14:textId="276D5F72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6.4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(4.1; 10.0)</w:t>
            </w:r>
          </w:p>
        </w:tc>
      </w:tr>
      <w:tr w:rsidR="00C53C3C" w14:paraId="36EABF97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AAA117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Proporzjon ta’ pazjenti li tilfu &gt; 10% tal-piż tal-ġisem f’ġimgħa 56, % (95% CI)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2DD33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22.9</w:t>
            </w:r>
          </w:p>
        </w:tc>
        <w:tc>
          <w:tcPr>
            <w:tcW w:w="97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CD24F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4.2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CE004" w14:textId="29F35D6D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6.8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(3.4; 13.8)</w:t>
            </w:r>
          </w:p>
        </w:tc>
      </w:tr>
      <w:tr w:rsidR="00C53C3C" w14:paraId="77AF7032" w14:textId="77777777" w:rsidTr="004D2248">
        <w:tc>
          <w:tcPr>
            <w:tcW w:w="197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4CEEE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/>
                <w:bCs/>
                <w:lang w:val="mt-MT"/>
              </w:rPr>
            </w:pPr>
            <w:r>
              <w:rPr>
                <w:b/>
                <w:lang w:val="mt-MT"/>
              </w:rPr>
              <w:t>Gliċemija u fatturi kardjometaboliċi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380D1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Linja bażi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18B2B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Bidla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4E822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Linja bażi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A2F53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Bidla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66E3A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</w:p>
        </w:tc>
      </w:tr>
      <w:tr w:rsidR="00C53C3C" w14:paraId="7F5C4892" w14:textId="77777777" w:rsidTr="004D2248">
        <w:tc>
          <w:tcPr>
            <w:tcW w:w="1970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703929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HbA1c, %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4D8B47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7.9</w:t>
            </w:r>
          </w:p>
        </w:tc>
        <w:tc>
          <w:tcPr>
            <w:tcW w:w="465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E4CACF" w14:textId="7853DD3C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1.3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451A87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7.9</w:t>
            </w:r>
          </w:p>
        </w:tc>
        <w:tc>
          <w:tcPr>
            <w:tcW w:w="465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770C7" w14:textId="445B414E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0.4</w:t>
            </w:r>
          </w:p>
        </w:tc>
        <w:tc>
          <w:tcPr>
            <w:tcW w:w="1082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4E63EC" w14:textId="13FC659A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0.9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1.1; </w:t>
            </w:r>
            <w:r>
              <w:rPr>
                <w:bCs/>
                <w:lang w:val="mt-MT"/>
              </w:rPr>
              <w:noBreakHyphen/>
              <w:t>0.8)</w:t>
            </w:r>
          </w:p>
        </w:tc>
      </w:tr>
      <w:tr w:rsidR="00C53C3C" w14:paraId="1A0AC36F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590234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FPG, mmol/L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62D6C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8.8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F992B4" w14:textId="54D27E6A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1.9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7DD0A3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8.6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BA07D6" w14:textId="2A488E90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0.1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CB51B8" w14:textId="5A01A981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1.8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2.1; </w:t>
            </w:r>
            <w:r>
              <w:rPr>
                <w:bCs/>
                <w:lang w:val="mt-MT"/>
              </w:rPr>
              <w:noBreakHyphen/>
              <w:t>1.4)</w:t>
            </w:r>
          </w:p>
        </w:tc>
      </w:tr>
      <w:tr w:rsidR="00C53C3C" w14:paraId="1F516B9A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826A8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Pressjoni sistolika tad-demm, mmHg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EFD0C0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128.9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827CD" w14:textId="0CD0972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3.0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B92FB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129.2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9260CD" w14:textId="39436C1D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0.4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88C76" w14:textId="2E723BEE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2.6</w:t>
            </w:r>
            <w:r w:rsidRPr="00473851">
              <w:rPr>
                <w:bCs/>
                <w:vertAlign w:val="superscript"/>
                <w:lang w:val="en-GB"/>
              </w:rPr>
              <w:t>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4.6; </w:t>
            </w:r>
            <w:r>
              <w:rPr>
                <w:bCs/>
                <w:lang w:val="mt-MT"/>
              </w:rPr>
              <w:noBreakHyphen/>
              <w:t>0.6)</w:t>
            </w:r>
          </w:p>
        </w:tc>
      </w:tr>
      <w:tr w:rsidR="00C53C3C" w14:paraId="5AD3702D" w14:textId="77777777" w:rsidTr="004D2248">
        <w:tc>
          <w:tcPr>
            <w:tcW w:w="1970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99B988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t>Pressjoni dijastolika tad-demm, mmHg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F4DED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79.0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D6DCA" w14:textId="6F71E9A2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1.0</w:t>
            </w:r>
          </w:p>
        </w:tc>
        <w:tc>
          <w:tcPr>
            <w:tcW w:w="509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9BF6A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79.3</w:t>
            </w:r>
          </w:p>
        </w:tc>
        <w:tc>
          <w:tcPr>
            <w:tcW w:w="46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7127F8" w14:textId="001CDED5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0.6</w:t>
            </w:r>
          </w:p>
        </w:tc>
        <w:tc>
          <w:tcPr>
            <w:tcW w:w="1082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16FC22" w14:textId="45FF294F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0.4 (</w:t>
            </w:r>
            <w:r>
              <w:rPr>
                <w:bCs/>
                <w:lang w:val="mt-MT"/>
              </w:rPr>
              <w:noBreakHyphen/>
              <w:t>1.7; 1.0)</w:t>
            </w:r>
          </w:p>
        </w:tc>
      </w:tr>
      <w:tr w:rsidR="00C53C3C" w14:paraId="3B8BE47D" w14:textId="77777777" w:rsidTr="004D2248">
        <w:tc>
          <w:tcPr>
            <w:tcW w:w="1970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8367A7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lang w:val="mt-MT"/>
              </w:rPr>
            </w:pPr>
            <w:r>
              <w:rPr>
                <w:lang w:val="mt-MT"/>
              </w:rPr>
              <w:lastRenderedPageBreak/>
              <w:t>Ċirkonferenza tal-qadd, ċm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C74CB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118.1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8964CA" w14:textId="68E08AF9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6.0</w:t>
            </w:r>
          </w:p>
        </w:tc>
        <w:tc>
          <w:tcPr>
            <w:tcW w:w="509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C7970" w14:textId="77777777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t>117.3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BB8A4" w14:textId="0940530B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2.8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E76EA1" w14:textId="3090E3F5" w:rsidR="00C53C3C" w:rsidRDefault="00C53C3C" w:rsidP="004D2248">
            <w:pPr>
              <w:pStyle w:val="TableText"/>
              <w:widowControl/>
              <w:spacing w:after="0" w:line="240" w:lineRule="auto"/>
              <w:rPr>
                <w:bCs/>
                <w:lang w:val="mt-MT"/>
              </w:rPr>
            </w:pPr>
            <w:r>
              <w:rPr>
                <w:bCs/>
                <w:lang w:val="mt-MT"/>
              </w:rPr>
              <w:noBreakHyphen/>
              <w:t>3.2</w:t>
            </w:r>
            <w:r w:rsidRPr="00473851">
              <w:rPr>
                <w:bCs/>
                <w:vertAlign w:val="superscript"/>
                <w:lang w:val="en-GB"/>
              </w:rPr>
              <w:t>**</w:t>
            </w:r>
            <w:r>
              <w:rPr>
                <w:bCs/>
                <w:lang w:val="mt-MT"/>
              </w:rPr>
              <w:t xml:space="preserve"> (</w:t>
            </w:r>
            <w:r>
              <w:rPr>
                <w:bCs/>
                <w:lang w:val="mt-MT"/>
              </w:rPr>
              <w:noBreakHyphen/>
              <w:t>4.2; </w:t>
            </w:r>
            <w:r>
              <w:rPr>
                <w:bCs/>
                <w:lang w:val="mt-MT"/>
              </w:rPr>
              <w:noBreakHyphen/>
              <w:t>2.2)</w:t>
            </w:r>
          </w:p>
        </w:tc>
      </w:tr>
    </w:tbl>
    <w:p w14:paraId="00C96CA0" w14:textId="77777777" w:rsidR="00C53C3C" w:rsidRPr="00473851" w:rsidRDefault="00C53C3C" w:rsidP="00C53C3C">
      <w:pPr>
        <w:rPr>
          <w:noProof w:val="0"/>
          <w:sz w:val="18"/>
          <w:szCs w:val="18"/>
          <w:lang w:val="mt-MT"/>
        </w:rPr>
      </w:pPr>
      <w:r w:rsidRPr="00473851">
        <w:rPr>
          <w:bCs/>
          <w:noProof w:val="0"/>
          <w:sz w:val="18"/>
          <w:szCs w:val="18"/>
          <w:lang w:val="mt-MT"/>
        </w:rPr>
        <w:t xml:space="preserve">Sett Sħiħ ta’ Analiżi. Għall-piż tal-ġisem, </w:t>
      </w:r>
      <w:r w:rsidRPr="00473851">
        <w:rPr>
          <w:bCs/>
          <w:iCs/>
          <w:noProof w:val="0"/>
          <w:sz w:val="18"/>
          <w:szCs w:val="18"/>
          <w:lang w:val="mt-MT"/>
        </w:rPr>
        <w:t>HbA</w:t>
      </w:r>
      <w:r w:rsidRPr="00473851">
        <w:rPr>
          <w:bCs/>
          <w:iCs/>
          <w:noProof w:val="0"/>
          <w:sz w:val="18"/>
          <w:szCs w:val="18"/>
          <w:vertAlign w:val="subscript"/>
          <w:lang w:val="mt-MT"/>
        </w:rPr>
        <w:t>1c</w:t>
      </w:r>
      <w:r w:rsidRPr="00473851">
        <w:rPr>
          <w:bCs/>
          <w:noProof w:val="0"/>
          <w:sz w:val="18"/>
          <w:szCs w:val="18"/>
          <w:lang w:val="mt-MT"/>
        </w:rPr>
        <w:t>, FPG, pressjoni tad-demm u ċirkonferenza tal-qadd, il-valuri fil-linja bażi huma medji, il-bidliet mil-linja bażi f’ġimgħa 56 huma medji stmati (</w:t>
      </w:r>
      <w:r w:rsidRPr="00473851">
        <w:rPr>
          <w:bCs/>
          <w:i/>
          <w:noProof w:val="0"/>
          <w:sz w:val="18"/>
          <w:szCs w:val="18"/>
          <w:lang w:val="mt-MT"/>
        </w:rPr>
        <w:t>least-squares</w:t>
      </w:r>
      <w:r w:rsidRPr="00473851">
        <w:rPr>
          <w:bCs/>
          <w:noProof w:val="0"/>
          <w:sz w:val="18"/>
          <w:szCs w:val="18"/>
          <w:lang w:val="mt-MT"/>
        </w:rPr>
        <w:t xml:space="preserve">) u l-kuntrasti tat-trattament f’ġimgħa 56 huma differenzi stmati </w:t>
      </w:r>
      <w:bookmarkStart w:id="18" w:name="_Hlk141086469"/>
      <w:r w:rsidRPr="00473851">
        <w:rPr>
          <w:bCs/>
          <w:noProof w:val="0"/>
          <w:sz w:val="18"/>
          <w:szCs w:val="18"/>
          <w:lang w:val="mt-MT"/>
        </w:rPr>
        <w:t>tat-trattament</w:t>
      </w:r>
      <w:bookmarkEnd w:id="18"/>
      <w:r w:rsidRPr="00473851">
        <w:rPr>
          <w:bCs/>
          <w:noProof w:val="0"/>
          <w:sz w:val="18"/>
          <w:szCs w:val="18"/>
          <w:lang w:val="mt-MT"/>
        </w:rPr>
        <w:t xml:space="preserve">. Għall-proporzjonijiet ta’ pazjenti li tilfu ≥ 5/&gt; 10% tal-piż tal-ġisem, qed jiġu ppreżentati l-proporzjonijiet stmati ta’ probabbiltà. Valuri neqsin wara l-linja bażi kienu assenjati bl-użu tal-aħħar osservazzjoni miġjuba ’l quddiem. * p&lt; 0.05. ** p&lt; 0.0001. CI </w:t>
      </w:r>
      <w:r w:rsidRPr="00473851">
        <w:rPr>
          <w:noProof w:val="0"/>
          <w:sz w:val="18"/>
          <w:szCs w:val="18"/>
          <w:lang w:val="mt-MT"/>
        </w:rPr>
        <w:t>(</w:t>
      </w:r>
      <w:r w:rsidRPr="00473851">
        <w:rPr>
          <w:i/>
          <w:noProof w:val="0"/>
          <w:sz w:val="18"/>
          <w:szCs w:val="18"/>
          <w:lang w:val="mt-MT"/>
        </w:rPr>
        <w:t>confidence interval</w:t>
      </w:r>
      <w:r w:rsidRPr="00473851">
        <w:rPr>
          <w:noProof w:val="0"/>
          <w:sz w:val="18"/>
          <w:szCs w:val="18"/>
          <w:lang w:val="mt-MT"/>
        </w:rPr>
        <w:t>)</w:t>
      </w:r>
      <w:r w:rsidRPr="00473851">
        <w:rPr>
          <w:bCs/>
          <w:noProof w:val="0"/>
          <w:sz w:val="18"/>
          <w:szCs w:val="18"/>
          <w:lang w:val="mt-MT"/>
        </w:rPr>
        <w:t>=intervall ta’ kunfidenza. FPG (</w:t>
      </w:r>
      <w:r w:rsidRPr="00473851">
        <w:rPr>
          <w:bCs/>
          <w:i/>
          <w:noProof w:val="0"/>
          <w:sz w:val="18"/>
          <w:szCs w:val="18"/>
          <w:lang w:val="mt-MT"/>
        </w:rPr>
        <w:t>fasting plasma glucose</w:t>
      </w:r>
      <w:r w:rsidRPr="00473851">
        <w:rPr>
          <w:bCs/>
          <w:noProof w:val="0"/>
          <w:sz w:val="18"/>
          <w:szCs w:val="18"/>
          <w:lang w:val="mt-MT"/>
        </w:rPr>
        <w:t>)=glucose fil-plażma fl-istat sajjem. SD (</w:t>
      </w:r>
      <w:r w:rsidRPr="00473851">
        <w:rPr>
          <w:bCs/>
          <w:i/>
          <w:noProof w:val="0"/>
          <w:sz w:val="18"/>
          <w:szCs w:val="18"/>
          <w:lang w:val="mt-MT"/>
        </w:rPr>
        <w:t>standard deviation</w:t>
      </w:r>
      <w:r w:rsidRPr="00473851">
        <w:rPr>
          <w:bCs/>
          <w:noProof w:val="0"/>
          <w:sz w:val="18"/>
          <w:szCs w:val="18"/>
          <w:lang w:val="mt-MT"/>
        </w:rPr>
        <w:t xml:space="preserve">)=devjazzjoni standard. </w:t>
      </w:r>
    </w:p>
    <w:p w14:paraId="4A58E81A" w14:textId="77777777" w:rsidR="00C53C3C" w:rsidRDefault="00C53C3C" w:rsidP="00C53C3C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4FCD0D34" w14:textId="77777777" w:rsidR="00C53C3C" w:rsidRDefault="00C53C3C" w:rsidP="00C53C3C">
      <w:pPr>
        <w:pStyle w:val="Caption"/>
        <w:keepNext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Tabella 7 Prova 3: Tibdil mil-linja bażi fil-piż tal-ġisem u l-Indiċi Apnea-Ipopnea f’ġimgħa 32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60"/>
        <w:gridCol w:w="913"/>
        <w:gridCol w:w="893"/>
        <w:gridCol w:w="913"/>
        <w:gridCol w:w="835"/>
        <w:gridCol w:w="2046"/>
        <w:gridCol w:w="11"/>
      </w:tblGrid>
      <w:tr w:rsidR="00C53C3C" w14:paraId="19D2ACBB" w14:textId="77777777" w:rsidTr="004D2248">
        <w:tc>
          <w:tcPr>
            <w:tcW w:w="190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806E71" w14:textId="77777777" w:rsidR="00C53C3C" w:rsidRDefault="00C53C3C" w:rsidP="004D2248">
            <w:pPr>
              <w:keepNext/>
              <w:rPr>
                <w:b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99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19A3C4" w14:textId="77777777" w:rsidR="00C53C3C" w:rsidRDefault="00C53C3C" w:rsidP="004D2248">
            <w:pPr>
              <w:keepNext/>
              <w:jc w:val="center"/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(N=180)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AC7150" w14:textId="77777777" w:rsidR="00C53C3C" w:rsidRDefault="00C53C3C" w:rsidP="004D2248">
            <w:pPr>
              <w:keepNext/>
              <w:jc w:val="center"/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Plaċebo (N=179)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840579" w14:textId="77777777" w:rsidR="00C53C3C" w:rsidRDefault="00C53C3C" w:rsidP="004D2248">
            <w:pPr>
              <w:keepNext/>
              <w:jc w:val="center"/>
              <w:rPr>
                <w:b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vs. plaċebo</w:t>
            </w:r>
          </w:p>
        </w:tc>
      </w:tr>
      <w:tr w:rsidR="00C53C3C" w14:paraId="079981E9" w14:textId="77777777" w:rsidTr="004D2248">
        <w:tc>
          <w:tcPr>
            <w:tcW w:w="190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393722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b/>
                <w:noProof w:val="0"/>
                <w:sz w:val="20"/>
                <w:lang w:val="mt-MT" w:eastAsia="en-GB"/>
              </w:rPr>
            </w:pPr>
            <w:r>
              <w:rPr>
                <w:b/>
                <w:noProof w:val="0"/>
                <w:sz w:val="20"/>
                <w:lang w:val="mt-MT"/>
              </w:rPr>
              <w:t>Piż tal-ġisem</w:t>
            </w:r>
          </w:p>
        </w:tc>
        <w:tc>
          <w:tcPr>
            <w:tcW w:w="99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04EBD8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jc w:val="center"/>
              <w:rPr>
                <w:noProof w:val="0"/>
                <w:sz w:val="20"/>
                <w:lang w:val="mt-MT" w:eastAsia="en-GB"/>
              </w:rPr>
            </w:pPr>
          </w:p>
        </w:tc>
        <w:tc>
          <w:tcPr>
            <w:tcW w:w="963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884CD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135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6B8351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6FC61FE1" w14:textId="77777777" w:rsidTr="004D2248">
        <w:tc>
          <w:tcPr>
            <w:tcW w:w="1908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198610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Linja bażi, kg (SD)</w:t>
            </w:r>
          </w:p>
        </w:tc>
        <w:tc>
          <w:tcPr>
            <w:tcW w:w="995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8D30E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116.5 (23.0)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57F40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118.7 (25.4)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F98CF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-</w:t>
            </w:r>
          </w:p>
        </w:tc>
      </w:tr>
      <w:tr w:rsidR="00C53C3C" w14:paraId="62997838" w14:textId="77777777" w:rsidTr="004D2248">
        <w:tc>
          <w:tcPr>
            <w:tcW w:w="19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C1DD0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 xml:space="preserve">Bidla medja f’ġimgħa 32, % </w:t>
            </w:r>
            <w:r>
              <w:rPr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99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49D4D4" w14:textId="4185ECF2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noBreakHyphen/>
              <w:t>5.7</w:t>
            </w:r>
          </w:p>
        </w:tc>
        <w:tc>
          <w:tcPr>
            <w:tcW w:w="963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7676B9" w14:textId="49DFC991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1.6</w:t>
            </w:r>
          </w:p>
        </w:tc>
        <w:tc>
          <w:tcPr>
            <w:tcW w:w="113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B56966" w14:textId="199C0490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4.2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5.2;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3.1)</w:t>
            </w:r>
          </w:p>
        </w:tc>
      </w:tr>
      <w:tr w:rsidR="00C53C3C" w14:paraId="225C42AA" w14:textId="77777777" w:rsidTr="004D2248">
        <w:tc>
          <w:tcPr>
            <w:tcW w:w="19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A5FA73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 xml:space="preserve">Bidla medja f’ġimgħa 32, kg </w:t>
            </w:r>
            <w:r>
              <w:rPr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99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5DC27" w14:textId="1167D4E4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noBreakHyphen/>
              <w:t>6.8</w:t>
            </w:r>
          </w:p>
        </w:tc>
        <w:tc>
          <w:tcPr>
            <w:tcW w:w="963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5B9DDB" w14:textId="575EFABB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1.8</w:t>
            </w:r>
          </w:p>
        </w:tc>
        <w:tc>
          <w:tcPr>
            <w:tcW w:w="113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C3C4A8" w14:textId="536D948A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4.9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6.2;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3.7)</w:t>
            </w:r>
          </w:p>
        </w:tc>
      </w:tr>
      <w:tr w:rsidR="00C53C3C" w14:paraId="741767B9" w14:textId="77777777" w:rsidTr="004D2248">
        <w:tc>
          <w:tcPr>
            <w:tcW w:w="19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76413C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 xml:space="preserve">Proporzjon ta’ pazjenti li tilfu ≥ 5% tal-piż tal-ġisem f’ġimgħa 32, % </w:t>
            </w:r>
            <w:r>
              <w:rPr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99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16D97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46.4</w:t>
            </w:r>
          </w:p>
        </w:tc>
        <w:tc>
          <w:tcPr>
            <w:tcW w:w="963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62F0B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18.1</w:t>
            </w:r>
          </w:p>
        </w:tc>
        <w:tc>
          <w:tcPr>
            <w:tcW w:w="113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79622" w14:textId="4635846B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3.9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(2.4; 6.4)</w:t>
            </w:r>
          </w:p>
        </w:tc>
      </w:tr>
      <w:tr w:rsidR="00C53C3C" w14:paraId="4DE99624" w14:textId="77777777" w:rsidTr="004D2248">
        <w:tc>
          <w:tcPr>
            <w:tcW w:w="19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F30816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 xml:space="preserve">Proporzjon ta’ pazjenti li tilfu &gt; 10% tal-piż tal-ġisem f’ġimgħa 32, % </w:t>
            </w:r>
            <w:r>
              <w:rPr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99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A12C7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22.4</w:t>
            </w:r>
          </w:p>
        </w:tc>
        <w:tc>
          <w:tcPr>
            <w:tcW w:w="963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FF2D84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1.5</w:t>
            </w:r>
          </w:p>
        </w:tc>
        <w:tc>
          <w:tcPr>
            <w:tcW w:w="113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81F6E6" w14:textId="5D79CC7A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19.0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(5.7; 63.1)</w:t>
            </w:r>
          </w:p>
        </w:tc>
      </w:tr>
      <w:tr w:rsidR="00C53C3C" w14:paraId="6B19189A" w14:textId="77777777" w:rsidTr="004D2248">
        <w:trPr>
          <w:gridAfter w:val="1"/>
          <w:wAfter w:w="7" w:type="pct"/>
        </w:trPr>
        <w:tc>
          <w:tcPr>
            <w:tcW w:w="190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31D2F3" w14:textId="77777777" w:rsidR="00C53C3C" w:rsidRDefault="00C53C3C" w:rsidP="004D2248">
            <w:pPr>
              <w:keepNext/>
              <w:numPr>
                <w:ilvl w:val="12"/>
                <w:numId w:val="0"/>
              </w:numPr>
              <w:ind w:right="-2"/>
              <w:rPr>
                <w:noProof w:val="0"/>
                <w:sz w:val="20"/>
                <w:lang w:val="mt-MT" w:eastAsia="en-GB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766F06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lang w:val="mt-MT" w:eastAsia="en-GB"/>
              </w:rPr>
            </w:pPr>
            <w:r>
              <w:rPr>
                <w:noProof w:val="0"/>
                <w:sz w:val="20"/>
                <w:lang w:val="mt-MT"/>
              </w:rPr>
              <w:t>Linja bażi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DFC3D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129FCE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Linja bażi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96E0A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4F450F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44669770" w14:textId="77777777" w:rsidTr="004D2248">
        <w:trPr>
          <w:gridAfter w:val="1"/>
          <w:wAfter w:w="7" w:type="pct"/>
        </w:trPr>
        <w:tc>
          <w:tcPr>
            <w:tcW w:w="190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D1C913" w14:textId="77777777" w:rsidR="00C53C3C" w:rsidRDefault="00C53C3C" w:rsidP="004D2248">
            <w:pPr>
              <w:keepNext/>
              <w:tabs>
                <w:tab w:val="clear" w:pos="567"/>
              </w:tabs>
              <w:suppressAutoHyphens w:val="0"/>
              <w:rPr>
                <w:b/>
                <w:noProof w:val="0"/>
                <w:sz w:val="20"/>
                <w:lang w:val="mt-MT" w:eastAsia="en-GB"/>
              </w:rPr>
            </w:pPr>
            <w:r>
              <w:rPr>
                <w:b/>
                <w:noProof w:val="0"/>
                <w:sz w:val="20"/>
                <w:lang w:val="mt-MT"/>
              </w:rPr>
              <w:t>Indiċi Apnea-Ipopnea, avvenimenti/siegħa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1BC4ED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49.0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5EAEEF" w14:textId="24A647E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12.2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69E3CF" w14:textId="77777777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49.3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5565FF" w14:textId="1A212BC2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6.1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36D3C3" w14:textId="4DB596CC" w:rsidR="00C53C3C" w:rsidRDefault="00C53C3C" w:rsidP="004D2248">
            <w:pPr>
              <w:keepNext/>
              <w:jc w:val="center"/>
              <w:rPr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noProof w:val="0"/>
                <w:sz w:val="20"/>
                <w:szCs w:val="20"/>
                <w:lang w:val="mt-MT"/>
              </w:rPr>
              <w:noBreakHyphen/>
              <w:t>6.1</w:t>
            </w:r>
            <w:r w:rsidRPr="00473851">
              <w:rPr>
                <w:noProof w:val="0"/>
                <w:sz w:val="20"/>
                <w:szCs w:val="20"/>
                <w:vertAlign w:val="superscript"/>
                <w:lang w:val="en-GB"/>
              </w:rPr>
              <w:t>*</w:t>
            </w:r>
            <w:r>
              <w:rPr>
                <w:bCs/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bCs/>
                <w:noProof w:val="0"/>
                <w:sz w:val="20"/>
                <w:szCs w:val="20"/>
                <w:lang w:val="mt-MT"/>
              </w:rPr>
              <w:noBreakHyphen/>
              <w:t>11.0; </w:t>
            </w:r>
            <w:r>
              <w:rPr>
                <w:bCs/>
                <w:noProof w:val="0"/>
                <w:sz w:val="20"/>
                <w:szCs w:val="20"/>
                <w:lang w:val="mt-MT"/>
              </w:rPr>
              <w:noBreakHyphen/>
              <w:t>1.2)</w:t>
            </w:r>
          </w:p>
        </w:tc>
      </w:tr>
    </w:tbl>
    <w:p w14:paraId="2ECC74FC" w14:textId="77777777" w:rsidR="00C53C3C" w:rsidRPr="00473851" w:rsidRDefault="00C53C3C" w:rsidP="00C53C3C">
      <w:pPr>
        <w:rPr>
          <w:noProof w:val="0"/>
          <w:sz w:val="18"/>
          <w:szCs w:val="18"/>
          <w:lang w:val="mt-MT"/>
        </w:rPr>
      </w:pPr>
      <w:r w:rsidRPr="00473851">
        <w:rPr>
          <w:noProof w:val="0"/>
          <w:sz w:val="18"/>
          <w:szCs w:val="18"/>
          <w:lang w:val="mt-MT"/>
        </w:rPr>
        <w:t>Sett Sħiħ ta’ Analiżi. Il-valuri fil-linja bażi huma medji, il-bidliet mil-linja bażi f’ġimgħa 32 huma medji stmati (</w:t>
      </w:r>
      <w:r w:rsidRPr="00473851">
        <w:rPr>
          <w:i/>
          <w:noProof w:val="0"/>
          <w:sz w:val="18"/>
          <w:szCs w:val="18"/>
          <w:lang w:val="mt-MT"/>
        </w:rPr>
        <w:t>least-squares</w:t>
      </w:r>
      <w:r w:rsidRPr="00473851">
        <w:rPr>
          <w:noProof w:val="0"/>
          <w:sz w:val="18"/>
          <w:szCs w:val="18"/>
          <w:lang w:val="mt-MT"/>
        </w:rPr>
        <w:t xml:space="preserve">) u l-kuntrasti </w:t>
      </w:r>
      <w:r w:rsidRPr="00473851">
        <w:rPr>
          <w:bCs/>
          <w:noProof w:val="0"/>
          <w:sz w:val="18"/>
          <w:szCs w:val="18"/>
          <w:lang w:val="mt-MT"/>
        </w:rPr>
        <w:t>tat-trattament</w:t>
      </w:r>
      <w:r w:rsidRPr="00473851" w:rsidDel="00604060">
        <w:rPr>
          <w:noProof w:val="0"/>
          <w:sz w:val="18"/>
          <w:szCs w:val="18"/>
          <w:lang w:val="mt-MT"/>
        </w:rPr>
        <w:t xml:space="preserve"> </w:t>
      </w:r>
      <w:r w:rsidRPr="00473851">
        <w:rPr>
          <w:noProof w:val="0"/>
          <w:sz w:val="18"/>
          <w:szCs w:val="18"/>
          <w:lang w:val="mt-MT"/>
        </w:rPr>
        <w:t xml:space="preserve">f’ġimgħa 32 huma differenzi stmati </w:t>
      </w:r>
      <w:r w:rsidRPr="00473851">
        <w:rPr>
          <w:bCs/>
          <w:noProof w:val="0"/>
          <w:sz w:val="18"/>
          <w:szCs w:val="18"/>
          <w:lang w:val="mt-MT"/>
        </w:rPr>
        <w:t>tat-trattament</w:t>
      </w:r>
      <w:r w:rsidRPr="00473851" w:rsidDel="00604060">
        <w:rPr>
          <w:noProof w:val="0"/>
          <w:sz w:val="18"/>
          <w:szCs w:val="18"/>
          <w:lang w:val="mt-MT"/>
        </w:rPr>
        <w:t xml:space="preserve"> </w:t>
      </w:r>
      <w:r w:rsidRPr="00473851">
        <w:rPr>
          <w:noProof w:val="0"/>
          <w:sz w:val="18"/>
          <w:szCs w:val="18"/>
          <w:lang w:val="mt-MT"/>
        </w:rPr>
        <w:t xml:space="preserve">(95% CI). </w:t>
      </w:r>
      <w:r w:rsidRPr="00473851">
        <w:rPr>
          <w:bCs/>
          <w:noProof w:val="0"/>
          <w:sz w:val="18"/>
          <w:szCs w:val="18"/>
          <w:lang w:val="mt-MT"/>
        </w:rPr>
        <w:t>Għall-proporzjonijiet ta’ pazjenti li tilfu ≥ 5/&gt; 10% tal-piż tal-ġisem, qed jiġu ppreżentati l-proporzjonijiet stmati ta’ probabbiltà.</w:t>
      </w:r>
      <w:r w:rsidRPr="00473851">
        <w:rPr>
          <w:noProof w:val="0"/>
          <w:sz w:val="18"/>
          <w:szCs w:val="18"/>
          <w:lang w:val="mt-MT"/>
        </w:rPr>
        <w:t xml:space="preserve"> Valuri neqsin wara l-linja bażi kienu assenjati bl-użu tal-aħħar osservazzjoni miġjuba ’l quddiem. * p&lt; 0.05. ** p&lt; 0.0001. CI (</w:t>
      </w:r>
      <w:r w:rsidRPr="00473851">
        <w:rPr>
          <w:i/>
          <w:noProof w:val="0"/>
          <w:sz w:val="18"/>
          <w:szCs w:val="18"/>
          <w:lang w:val="mt-MT"/>
        </w:rPr>
        <w:t>confidence interval</w:t>
      </w:r>
      <w:r w:rsidRPr="00473851">
        <w:rPr>
          <w:noProof w:val="0"/>
          <w:sz w:val="18"/>
          <w:szCs w:val="18"/>
          <w:lang w:val="mt-MT"/>
        </w:rPr>
        <w:t>)=intervall ta’ kunfidenza. SD (</w:t>
      </w:r>
      <w:r w:rsidRPr="00473851">
        <w:rPr>
          <w:i/>
          <w:noProof w:val="0"/>
          <w:sz w:val="18"/>
          <w:szCs w:val="18"/>
          <w:lang w:val="mt-MT"/>
        </w:rPr>
        <w:t>standard deviation</w:t>
      </w:r>
      <w:r w:rsidRPr="00473851">
        <w:rPr>
          <w:noProof w:val="0"/>
          <w:sz w:val="18"/>
          <w:szCs w:val="18"/>
          <w:lang w:val="mt-MT"/>
        </w:rPr>
        <w:t>)=devjazzjoni standard.</w:t>
      </w:r>
    </w:p>
    <w:p w14:paraId="74B0C474" w14:textId="77777777" w:rsidR="00C53C3C" w:rsidRDefault="00C53C3C" w:rsidP="00C53C3C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3C6D9F56" w14:textId="77777777" w:rsidR="00C53C3C" w:rsidRDefault="00C53C3C" w:rsidP="00C53C3C">
      <w:pPr>
        <w:pStyle w:val="Caption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Tabella 8 Prova 4: Tibdil mil-linja bażi fil-piż tal-ġisem f’ġimgħa 56</w:t>
      </w:r>
    </w:p>
    <w:tbl>
      <w:tblPr>
        <w:tblW w:w="8717" w:type="dxa"/>
        <w:tblInd w:w="5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95"/>
        <w:gridCol w:w="1679"/>
        <w:gridCol w:w="1623"/>
        <w:gridCol w:w="1920"/>
      </w:tblGrid>
      <w:tr w:rsidR="00C53C3C" w14:paraId="4798F89D" w14:textId="77777777" w:rsidTr="004D2248">
        <w:trPr>
          <w:cantSplit/>
          <w:tblHeader/>
        </w:trPr>
        <w:tc>
          <w:tcPr>
            <w:tcW w:w="3495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867032" w14:textId="77777777" w:rsidR="00C53C3C" w:rsidRDefault="00C53C3C" w:rsidP="004D2248">
            <w:pPr>
              <w:keepLines/>
              <w:tabs>
                <w:tab w:val="clear" w:pos="567"/>
              </w:tabs>
              <w:rPr>
                <w:b/>
                <w:noProof w:val="0"/>
                <w:sz w:val="20"/>
                <w:szCs w:val="20"/>
                <w:lang w:val="mt-MT" w:eastAsia="en-GB"/>
              </w:rPr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8B12B8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b/>
                <w:noProof w:val="0"/>
                <w:sz w:val="20"/>
                <w:szCs w:val="20"/>
                <w:lang w:val="mt-MT" w:eastAsia="en-GB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(N=207)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59ED8B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b/>
                <w:noProof w:val="0"/>
                <w:sz w:val="20"/>
                <w:szCs w:val="20"/>
                <w:lang w:val="mt-MT" w:eastAsia="en-GB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Plaċebo (N=206)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FAB906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b/>
                <w:noProof w:val="0"/>
                <w:sz w:val="20"/>
                <w:szCs w:val="20"/>
                <w:lang w:val="mt-MT" w:eastAsia="en-GB"/>
              </w:rPr>
            </w:pPr>
            <w:r>
              <w:rPr>
                <w:b/>
                <w:noProof w:val="0"/>
                <w:sz w:val="20"/>
                <w:szCs w:val="20"/>
                <w:lang w:val="mt-MT"/>
              </w:rPr>
              <w:t>Saxenda vs. plaċebo</w:t>
            </w:r>
          </w:p>
        </w:tc>
      </w:tr>
      <w:tr w:rsidR="00C53C3C" w14:paraId="5B790224" w14:textId="77777777" w:rsidTr="004D2248">
        <w:tc>
          <w:tcPr>
            <w:tcW w:w="349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868C48" w14:textId="77777777" w:rsidR="00C53C3C" w:rsidRDefault="00C53C3C" w:rsidP="004D2248">
            <w:pPr>
              <w:keepLines/>
              <w:tabs>
                <w:tab w:val="clear" w:pos="567"/>
              </w:tabs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Linja bażi, kg (SD)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C0798E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bCs/>
                <w:noProof w:val="0"/>
                <w:sz w:val="20"/>
                <w:szCs w:val="20"/>
                <w:lang w:val="mt-MT"/>
              </w:rPr>
              <w:t>100.7 (20.8)</w:t>
            </w:r>
          </w:p>
        </w:tc>
        <w:tc>
          <w:tcPr>
            <w:tcW w:w="1623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3F66F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bCs/>
                <w:noProof w:val="0"/>
                <w:sz w:val="20"/>
                <w:szCs w:val="20"/>
                <w:lang w:val="mt-MT"/>
              </w:rPr>
              <w:t>98.9 (21.2)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1BC7D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-</w:t>
            </w:r>
          </w:p>
        </w:tc>
      </w:tr>
      <w:tr w:rsidR="00C53C3C" w14:paraId="5FCDE7EB" w14:textId="77777777" w:rsidTr="004D2248">
        <w:tc>
          <w:tcPr>
            <w:tcW w:w="34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40D4C" w14:textId="77777777" w:rsidR="00C53C3C" w:rsidRDefault="00C53C3C" w:rsidP="004D2248">
            <w:pPr>
              <w:keepLines/>
              <w:tabs>
                <w:tab w:val="clear" w:pos="567"/>
              </w:tabs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 medja f’ġimgħa 56, % (95% CI)</w:t>
            </w:r>
          </w:p>
        </w:tc>
        <w:tc>
          <w:tcPr>
            <w:tcW w:w="16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EFDDE" w14:textId="4A66FE54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</w:r>
            <w:r>
              <w:rPr>
                <w:bCs/>
                <w:noProof w:val="0"/>
                <w:sz w:val="20"/>
                <w:szCs w:val="20"/>
                <w:lang w:val="mt-MT"/>
              </w:rPr>
              <w:t>6.3</w:t>
            </w:r>
          </w:p>
        </w:tc>
        <w:tc>
          <w:tcPr>
            <w:tcW w:w="162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ADFEA6" w14:textId="6C37BDC5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</w:r>
            <w:r>
              <w:rPr>
                <w:bCs/>
                <w:noProof w:val="0"/>
                <w:sz w:val="20"/>
                <w:szCs w:val="20"/>
                <w:lang w:val="mt-MT"/>
              </w:rPr>
              <w:t>0.2</w:t>
            </w:r>
          </w:p>
        </w:tc>
        <w:tc>
          <w:tcPr>
            <w:tcW w:w="192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EE758" w14:textId="068CCB32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6.1</w:t>
            </w:r>
            <w:r w:rsidRPr="00615B67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7.5;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4.6)</w:t>
            </w:r>
          </w:p>
        </w:tc>
      </w:tr>
      <w:tr w:rsidR="00C53C3C" w14:paraId="0C1312A1" w14:textId="77777777" w:rsidTr="004D2248">
        <w:tc>
          <w:tcPr>
            <w:tcW w:w="34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47111D" w14:textId="77777777" w:rsidR="00C53C3C" w:rsidRDefault="00C53C3C" w:rsidP="004D2248">
            <w:pPr>
              <w:keepLines/>
              <w:tabs>
                <w:tab w:val="clear" w:pos="567"/>
              </w:tabs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Bidla medja f’ġimgħa 56, kg (95% CI)</w:t>
            </w:r>
          </w:p>
        </w:tc>
        <w:tc>
          <w:tcPr>
            <w:tcW w:w="16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687135" w14:textId="625BEDCA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</w:r>
            <w:r>
              <w:rPr>
                <w:bCs/>
                <w:noProof w:val="0"/>
                <w:sz w:val="20"/>
                <w:szCs w:val="20"/>
                <w:lang w:val="mt-MT"/>
              </w:rPr>
              <w:t>6.0</w:t>
            </w:r>
          </w:p>
        </w:tc>
        <w:tc>
          <w:tcPr>
            <w:tcW w:w="162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CBD8D7" w14:textId="7BBE5A29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</w:r>
            <w:r>
              <w:rPr>
                <w:bCs/>
                <w:noProof w:val="0"/>
                <w:sz w:val="20"/>
                <w:szCs w:val="20"/>
                <w:lang w:val="mt-MT"/>
              </w:rPr>
              <w:t>0.2</w:t>
            </w:r>
          </w:p>
        </w:tc>
        <w:tc>
          <w:tcPr>
            <w:tcW w:w="192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AA119" w14:textId="6DBE9298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noBreakHyphen/>
              <w:t>5.9</w:t>
            </w:r>
            <w:r w:rsidRPr="00615B67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7.3; </w:t>
            </w:r>
            <w:r>
              <w:rPr>
                <w:noProof w:val="0"/>
                <w:sz w:val="20"/>
                <w:szCs w:val="20"/>
                <w:lang w:val="mt-MT"/>
              </w:rPr>
              <w:noBreakHyphen/>
              <w:t>4.4)</w:t>
            </w:r>
          </w:p>
        </w:tc>
      </w:tr>
      <w:tr w:rsidR="00C53C3C" w14:paraId="6FF5109A" w14:textId="77777777" w:rsidTr="004D2248">
        <w:tc>
          <w:tcPr>
            <w:tcW w:w="34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E5619" w14:textId="77777777" w:rsidR="00C53C3C" w:rsidRDefault="00C53C3C" w:rsidP="004D2248">
            <w:pPr>
              <w:keepLines/>
              <w:tabs>
                <w:tab w:val="clear" w:pos="567"/>
              </w:tabs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Proporzjon ta’ pazjenti li tilfu ≥ 5% tal-piż tal-ġisem f’ġimgħa 56, % (95% CI)</w:t>
            </w:r>
          </w:p>
        </w:tc>
        <w:tc>
          <w:tcPr>
            <w:tcW w:w="16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9CBFB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50.7</w:t>
            </w:r>
          </w:p>
        </w:tc>
        <w:tc>
          <w:tcPr>
            <w:tcW w:w="162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3404B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21.3</w:t>
            </w:r>
          </w:p>
        </w:tc>
        <w:tc>
          <w:tcPr>
            <w:tcW w:w="192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62422" w14:textId="0C87A23B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3.8</w:t>
            </w:r>
            <w:r w:rsidRPr="00615B67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(2.4; 6.0)</w:t>
            </w:r>
          </w:p>
        </w:tc>
      </w:tr>
      <w:tr w:rsidR="00C53C3C" w14:paraId="6CDF5090" w14:textId="77777777" w:rsidTr="004D2248">
        <w:tc>
          <w:tcPr>
            <w:tcW w:w="349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8AE580" w14:textId="77777777" w:rsidR="00C53C3C" w:rsidRDefault="00C53C3C" w:rsidP="004D2248">
            <w:pPr>
              <w:keepLines/>
              <w:tabs>
                <w:tab w:val="clear" w:pos="567"/>
              </w:tabs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Proporzjon ta’ pazjenti li tilfu &gt; 10% tal-piż tal-ġisem f’ġimgħa 56, % (95% CI)</w:t>
            </w:r>
          </w:p>
        </w:tc>
        <w:tc>
          <w:tcPr>
            <w:tcW w:w="16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3153A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27.4</w:t>
            </w:r>
          </w:p>
        </w:tc>
        <w:tc>
          <w:tcPr>
            <w:tcW w:w="1623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A20E9D" w14:textId="77777777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6.8</w:t>
            </w:r>
          </w:p>
        </w:tc>
        <w:tc>
          <w:tcPr>
            <w:tcW w:w="192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76DE3" w14:textId="7EDB8AAE" w:rsidR="00C53C3C" w:rsidRDefault="00C53C3C" w:rsidP="004D2248">
            <w:pPr>
              <w:keepLines/>
              <w:tabs>
                <w:tab w:val="clear" w:pos="567"/>
              </w:tabs>
              <w:jc w:val="center"/>
              <w:rPr>
                <w:noProof w:val="0"/>
                <w:sz w:val="20"/>
                <w:szCs w:val="20"/>
                <w:lang w:val="mt-MT" w:eastAsia="en-GB"/>
              </w:rPr>
            </w:pPr>
            <w:r>
              <w:rPr>
                <w:noProof w:val="0"/>
                <w:sz w:val="20"/>
                <w:szCs w:val="20"/>
                <w:lang w:val="mt-MT"/>
              </w:rPr>
              <w:t>5.1</w:t>
            </w:r>
            <w:r w:rsidRPr="00615B67">
              <w:rPr>
                <w:noProof w:val="0"/>
                <w:sz w:val="20"/>
                <w:szCs w:val="20"/>
                <w:vertAlign w:val="superscript"/>
                <w:lang w:val="en-GB"/>
              </w:rPr>
              <w:t>**</w:t>
            </w:r>
            <w:r>
              <w:rPr>
                <w:noProof w:val="0"/>
                <w:sz w:val="20"/>
                <w:szCs w:val="20"/>
                <w:lang w:val="mt-MT"/>
              </w:rPr>
              <w:t xml:space="preserve"> (2.7; 9.7)</w:t>
            </w:r>
          </w:p>
        </w:tc>
      </w:tr>
    </w:tbl>
    <w:p w14:paraId="4E229FDE" w14:textId="77777777" w:rsidR="00C53C3C" w:rsidRPr="00473851" w:rsidRDefault="00C53C3C" w:rsidP="00C53C3C">
      <w:pPr>
        <w:rPr>
          <w:noProof w:val="0"/>
          <w:sz w:val="18"/>
          <w:szCs w:val="18"/>
          <w:lang w:val="mt-MT"/>
        </w:rPr>
      </w:pPr>
      <w:r w:rsidRPr="00473851">
        <w:rPr>
          <w:noProof w:val="0"/>
          <w:sz w:val="18"/>
          <w:szCs w:val="18"/>
          <w:lang w:val="mt-MT"/>
        </w:rPr>
        <w:t>Sett Sħiħ ta’ Analiżi. Il-valuri fil-linja bażi huma medji, il-bidliet mil-linja bażi f’ġimgħa 56 huma medji stmati (</w:t>
      </w:r>
      <w:r w:rsidRPr="00473851">
        <w:rPr>
          <w:i/>
          <w:noProof w:val="0"/>
          <w:sz w:val="18"/>
          <w:szCs w:val="18"/>
          <w:lang w:val="mt-MT"/>
        </w:rPr>
        <w:t>least-squares</w:t>
      </w:r>
      <w:r w:rsidRPr="00473851">
        <w:rPr>
          <w:noProof w:val="0"/>
          <w:sz w:val="18"/>
          <w:szCs w:val="18"/>
          <w:lang w:val="mt-MT"/>
        </w:rPr>
        <w:t xml:space="preserve">) u l-kuntrasti </w:t>
      </w:r>
      <w:r w:rsidRPr="00473851">
        <w:rPr>
          <w:bCs/>
          <w:noProof w:val="0"/>
          <w:sz w:val="18"/>
          <w:szCs w:val="18"/>
          <w:lang w:val="mt-MT"/>
        </w:rPr>
        <w:t>tat-trattament</w:t>
      </w:r>
      <w:r w:rsidRPr="00473851" w:rsidDel="00604060">
        <w:rPr>
          <w:noProof w:val="0"/>
          <w:sz w:val="18"/>
          <w:szCs w:val="18"/>
          <w:lang w:val="mt-MT"/>
        </w:rPr>
        <w:t xml:space="preserve"> </w:t>
      </w:r>
      <w:r w:rsidRPr="00473851">
        <w:rPr>
          <w:noProof w:val="0"/>
          <w:sz w:val="18"/>
          <w:szCs w:val="18"/>
          <w:lang w:val="mt-MT"/>
        </w:rPr>
        <w:t xml:space="preserve">f’ġimgħa 56 huma differenzi stmati </w:t>
      </w:r>
      <w:r w:rsidRPr="00473851">
        <w:rPr>
          <w:bCs/>
          <w:noProof w:val="0"/>
          <w:sz w:val="18"/>
          <w:szCs w:val="18"/>
          <w:lang w:val="mt-MT"/>
        </w:rPr>
        <w:t>tat-trattament</w:t>
      </w:r>
      <w:r w:rsidRPr="00473851">
        <w:rPr>
          <w:noProof w:val="0"/>
          <w:sz w:val="18"/>
          <w:szCs w:val="18"/>
          <w:lang w:val="mt-MT"/>
        </w:rPr>
        <w:t>. Għall-proporzjonijiet ta’ pazjenti li tilfu ≥ 5/&gt; 10% tal-piż tal-ġisem, qed jiġu ppreżentati l-proporzjonijiet stmati ta’ probabbiltà. Valuri neqsin wara l-linja bażi kienu assenjati bl-użu tal-aħħar osservazzjoni miġjuba ’l quddiem. ** p&lt; 0.0001. CI (</w:t>
      </w:r>
      <w:r w:rsidRPr="00473851">
        <w:rPr>
          <w:i/>
          <w:noProof w:val="0"/>
          <w:sz w:val="18"/>
          <w:szCs w:val="18"/>
          <w:lang w:val="mt-MT"/>
        </w:rPr>
        <w:t>confidence interval</w:t>
      </w:r>
      <w:r w:rsidRPr="00473851">
        <w:rPr>
          <w:noProof w:val="0"/>
          <w:sz w:val="18"/>
          <w:szCs w:val="18"/>
          <w:lang w:val="mt-MT"/>
        </w:rPr>
        <w:t>)=intervall ta' kunfidenza. SD (</w:t>
      </w:r>
      <w:r w:rsidRPr="00473851">
        <w:rPr>
          <w:i/>
          <w:noProof w:val="0"/>
          <w:sz w:val="18"/>
          <w:szCs w:val="18"/>
          <w:lang w:val="mt-MT"/>
        </w:rPr>
        <w:t>standard deviation</w:t>
      </w:r>
      <w:r w:rsidRPr="00473851">
        <w:rPr>
          <w:noProof w:val="0"/>
          <w:sz w:val="18"/>
          <w:szCs w:val="18"/>
          <w:lang w:val="mt-MT"/>
        </w:rPr>
        <w:t xml:space="preserve">)=devjazzjoni standard. </w:t>
      </w:r>
    </w:p>
    <w:p w14:paraId="215BF5B8" w14:textId="77777777" w:rsidR="00C53C3C" w:rsidRPr="00473851" w:rsidRDefault="00C53C3C" w:rsidP="00C53C3C">
      <w:pPr>
        <w:pStyle w:val="TableText"/>
        <w:widowControl/>
        <w:rPr>
          <w:sz w:val="18"/>
          <w:szCs w:val="18"/>
          <w:lang w:val="mt-MT"/>
        </w:rPr>
      </w:pPr>
    </w:p>
    <w:bookmarkStart w:id="19" w:name="_MON_1478780197"/>
    <w:bookmarkEnd w:id="19"/>
    <w:p w14:paraId="72FF4752" w14:textId="77777777" w:rsidR="00B31B34" w:rsidRDefault="00B31B34">
      <w:pPr>
        <w:numPr>
          <w:ilvl w:val="12"/>
          <w:numId w:val="0"/>
        </w:numPr>
        <w:tabs>
          <w:tab w:val="clear" w:pos="567"/>
          <w:tab w:val="left" w:pos="0"/>
        </w:tabs>
        <w:ind w:left="709" w:right="-2" w:hanging="709"/>
        <w:rPr>
          <w:noProof w:val="0"/>
          <w:lang w:val="mt-MT"/>
        </w:rPr>
      </w:pPr>
      <w:r>
        <w:rPr>
          <w:noProof w:val="0"/>
          <w:lang w:val="mt-MT"/>
        </w:rPr>
        <w:object w:dxaOrig="5690" w:dyaOrig="3944" w14:anchorId="5F117AA5">
          <v:shape id="_x0000_i1029" type="#_x0000_t75" style="width:280.5pt;height:194.25pt" o:ole="">
            <v:imagedata r:id="rId12" o:title=""/>
          </v:shape>
          <o:OLEObject Type="Embed" ProgID="Word.Document.12" ShapeID="_x0000_i1029" DrawAspect="Content" ObjectID="_1805715599" r:id="rId13">
            <o:FieldCodes>\s</o:FieldCodes>
          </o:OLEObject>
        </w:object>
      </w:r>
    </w:p>
    <w:p w14:paraId="46600003" w14:textId="77777777" w:rsidR="00B31B34" w:rsidRDefault="00B31B34">
      <w:pPr>
        <w:pStyle w:val="Caption"/>
        <w:rPr>
          <w:noProof w:val="0"/>
          <w:sz w:val="22"/>
          <w:szCs w:val="22"/>
          <w:lang w:val="mt-MT"/>
        </w:rPr>
      </w:pPr>
      <w:r>
        <w:rPr>
          <w:noProof w:val="0"/>
          <w:sz w:val="22"/>
          <w:szCs w:val="22"/>
          <w:lang w:val="mt-MT"/>
        </w:rPr>
        <w:t>Figura 3 Bidla mill-għażla b’mod każwali (ġimgħa 0) fil-piż tal-ġisem (%) skont iż-żmien fi prova 4</w:t>
      </w:r>
    </w:p>
    <w:p w14:paraId="6BED4A3B" w14:textId="77777777" w:rsidR="00B31B34" w:rsidRDefault="00B31B34">
      <w:pPr>
        <w:rPr>
          <w:lang w:val="mt-MT"/>
        </w:rPr>
      </w:pPr>
    </w:p>
    <w:p w14:paraId="09459CCB" w14:textId="02F5F5CA" w:rsidR="00B31B34" w:rsidRDefault="00B31B34">
      <w:pPr>
        <w:pStyle w:val="TableText"/>
        <w:widowControl/>
        <w:spacing w:after="0" w:line="240" w:lineRule="auto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 xml:space="preserve">Qabel ġimgħa 0, il-pazjent kienu </w:t>
      </w:r>
      <w:bookmarkStart w:id="20" w:name="_Hlk141086530"/>
      <w:r w:rsidR="00604060">
        <w:rPr>
          <w:sz w:val="22"/>
          <w:szCs w:val="22"/>
          <w:lang w:val="mt-MT"/>
        </w:rPr>
        <w:t>ttrattati</w:t>
      </w:r>
      <w:bookmarkEnd w:id="20"/>
      <w:r w:rsidR="00604060">
        <w:rPr>
          <w:sz w:val="22"/>
          <w:szCs w:val="22"/>
          <w:lang w:val="mt-MT"/>
        </w:rPr>
        <w:t xml:space="preserve"> </w:t>
      </w:r>
      <w:r>
        <w:rPr>
          <w:sz w:val="22"/>
          <w:szCs w:val="22"/>
          <w:lang w:val="mt-MT"/>
        </w:rPr>
        <w:t>biss b’dieta ta’ kaloriji baxxi u eżerċizzju. F'ġimgħa 0, il-pazjenti ntgħażlu b’mod każwali biex jirċievu jew Saxenda jew plaċebo.</w:t>
      </w:r>
    </w:p>
    <w:p w14:paraId="4E9CC5D4" w14:textId="77777777" w:rsidR="00B31B34" w:rsidRDefault="00B31B34">
      <w:pPr>
        <w:numPr>
          <w:ilvl w:val="12"/>
          <w:numId w:val="0"/>
        </w:numPr>
        <w:ind w:right="-2"/>
        <w:rPr>
          <w:rFonts w:eastAsia="Calibri"/>
          <w:noProof w:val="0"/>
          <w:sz w:val="20"/>
          <w:lang w:val="mt-MT"/>
        </w:rPr>
      </w:pPr>
    </w:p>
    <w:p w14:paraId="6F5E24B0" w14:textId="77777777" w:rsidR="00B31B34" w:rsidRPr="00986685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Immunoġeniċità</w:t>
      </w:r>
    </w:p>
    <w:p w14:paraId="1C862D31" w14:textId="08967501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 xml:space="preserve">Konsistenti mal-fatt li prodotti farmaċewtiċi li fihom il-proteini u l-peptides jista’ jkollhom karatteristiċi immunoġeniċi, il-pazjenti jistgħu jiżviluppaw antikorpi kontra liraglutide wara </w:t>
      </w:r>
      <w:r w:rsidR="00604060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b’liraglutide. Fi provi kliniċi, 2.5% tal-pazjenti </w:t>
      </w:r>
      <w:r w:rsidR="00604060">
        <w:rPr>
          <w:szCs w:val="22"/>
          <w:lang w:val="mt-MT"/>
        </w:rPr>
        <w:t>ttrattati</w:t>
      </w:r>
      <w:r>
        <w:rPr>
          <w:bCs/>
          <w:noProof w:val="0"/>
          <w:lang w:val="mt-MT"/>
        </w:rPr>
        <w:t xml:space="preserve"> b’liraglutide żviluppaw antikorpi kontra liraglutide. Il-formazzjoni ta’ antikorpi ma kinitx assoċjata ma’ effikaċja mnaqqsa ta’ liraglutide.</w:t>
      </w:r>
    </w:p>
    <w:p w14:paraId="62807489" w14:textId="77777777" w:rsidR="00B31B34" w:rsidRDefault="00B31B34">
      <w:pPr>
        <w:numPr>
          <w:ilvl w:val="12"/>
          <w:numId w:val="0"/>
        </w:numPr>
        <w:ind w:right="-2"/>
        <w:rPr>
          <w:bCs/>
          <w:noProof w:val="0"/>
          <w:lang w:val="mt-MT"/>
        </w:rPr>
      </w:pPr>
    </w:p>
    <w:p w14:paraId="75038D66" w14:textId="77777777" w:rsidR="00B31B34" w:rsidRPr="00473851" w:rsidRDefault="00B31B34">
      <w:pPr>
        <w:numPr>
          <w:ilvl w:val="12"/>
          <w:numId w:val="0"/>
        </w:numPr>
        <w:ind w:right="-2"/>
        <w:rPr>
          <w:bCs/>
          <w:i/>
          <w:noProof w:val="0"/>
          <w:lang w:val="mt-MT"/>
        </w:rPr>
      </w:pPr>
      <w:r w:rsidRPr="00473851">
        <w:rPr>
          <w:bCs/>
          <w:i/>
          <w:noProof w:val="0"/>
          <w:lang w:val="mt-MT"/>
        </w:rPr>
        <w:t>Evalwazzjoni kardjovaskulari</w:t>
      </w:r>
    </w:p>
    <w:p w14:paraId="573BA523" w14:textId="47642B00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  <w:r>
        <w:rPr>
          <w:bCs/>
          <w:noProof w:val="0"/>
          <w:lang w:val="mt-MT"/>
        </w:rPr>
        <w:t xml:space="preserve">Avvenimenti kardjovaskulari avversi maġġuri (MACE - </w:t>
      </w:r>
      <w:r>
        <w:rPr>
          <w:bCs/>
          <w:i/>
          <w:noProof w:val="0"/>
          <w:lang w:val="mt-MT"/>
        </w:rPr>
        <w:t>major adverse cardiovascular events</w:t>
      </w:r>
      <w:r>
        <w:rPr>
          <w:bCs/>
          <w:noProof w:val="0"/>
          <w:lang w:val="mt-MT"/>
        </w:rPr>
        <w:t>) ġew aġġudikati minn grupp estern indipendenti ta’ esperti u definiti bħala infart mijokardijaku mhux fatali, puplesija mhux fatali u mewt kardjovaskulari. Fil-provi kliniċi kollha fit-tul b’Saxenda, kien hemm 6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 xml:space="preserve">MACE għal pazjenti </w:t>
      </w:r>
      <w:r w:rsidR="00604060">
        <w:rPr>
          <w:szCs w:val="22"/>
          <w:lang w:val="mt-MT"/>
        </w:rPr>
        <w:t>ttrattati</w:t>
      </w:r>
      <w:r>
        <w:rPr>
          <w:bCs/>
          <w:noProof w:val="0"/>
          <w:lang w:val="mt-MT"/>
        </w:rPr>
        <w:t xml:space="preserve"> b’liraglutide u 10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 xml:space="preserve">MACE għal pazjenti </w:t>
      </w:r>
      <w:r w:rsidR="00604060">
        <w:rPr>
          <w:szCs w:val="22"/>
          <w:lang w:val="mt-MT"/>
        </w:rPr>
        <w:t>ttrattati</w:t>
      </w:r>
      <w:r>
        <w:rPr>
          <w:bCs/>
          <w:noProof w:val="0"/>
          <w:lang w:val="mt-MT"/>
        </w:rPr>
        <w:t xml:space="preserve"> bi plaċebo. Il-proporzjon ta’ periklu u 95% CI hu 0.33 [0.12;</w:t>
      </w:r>
      <w:r w:rsidR="00986685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0.90] għal liraglutide kontra l-plaċebo. Żieda medja fir-rata ta’ taħbit tal-qalb mil-linja bażi ta’ 2.5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>taħbitiet kull minuta (li varjat fil-provi minn 1.6 sa 3.6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>taħbitiet kull minuta) ġiet osservata b’liraglutide fil-provi kliniċi ta’ fażi 3. Ir-rata ta’ taħbit tal-qalb laħqet il-massimu tagħha wara madwar 6</w:t>
      </w:r>
      <w:r>
        <w:rPr>
          <w:noProof w:val="0"/>
          <w:lang w:val="mt-MT"/>
        </w:rPr>
        <w:t> </w:t>
      </w:r>
      <w:r>
        <w:rPr>
          <w:bCs/>
          <w:noProof w:val="0"/>
          <w:lang w:val="mt-MT"/>
        </w:rPr>
        <w:t>ġimgħat. L-impatt kliniku fit-tul ta’ din iż-żieda medja fir-rata ta’ taħbit tal-qalb ma ġiex stabbilit. Il-bidla fir-rata ta’ taħbit tal-qalb kienet riversibbli malli twaqqaf liraglutide (ara sezzjoni 4.4).</w:t>
      </w:r>
    </w:p>
    <w:p w14:paraId="263B0C7A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425A7937" w14:textId="38CB8A7D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  <w:r>
        <w:rPr>
          <w:noProof w:val="0"/>
          <w:lang w:val="mt-MT"/>
        </w:rPr>
        <w:t>Il-prova tal-</w:t>
      </w:r>
      <w:r>
        <w:rPr>
          <w:i/>
          <w:iCs/>
          <w:noProof w:val="0"/>
          <w:lang w:val="mt-MT"/>
        </w:rPr>
        <w:t>Liraglutide Effect and Action in Diabetes Evaluation of Cardiovascular Outcomes Results</w:t>
      </w:r>
      <w:r>
        <w:rPr>
          <w:noProof w:val="0"/>
          <w:lang w:val="mt-MT"/>
        </w:rPr>
        <w:t xml:space="preserve"> (LEADER) kellha 9</w:t>
      </w:r>
      <w:r w:rsidR="00986685">
        <w:rPr>
          <w:noProof w:val="0"/>
          <w:lang w:val="mt-MT"/>
        </w:rPr>
        <w:t> </w:t>
      </w:r>
      <w:r>
        <w:rPr>
          <w:noProof w:val="0"/>
          <w:lang w:val="mt-MT"/>
        </w:rPr>
        <w:t>340 pazjent bid-dijabete tat-tip 2 li ma kinitx ikkontrollata tajjeb. Il-parti l-kbira ta’ dawn il-pazjenti kellhom mard kardjovaskulari stabbilit. B’mod arbitrarju l-pazjenti ġew mogħtija jew liraglutide b’doża sa 1.8 mg kuljum (4</w:t>
      </w:r>
      <w:r w:rsidR="00986685">
        <w:rPr>
          <w:noProof w:val="0"/>
          <w:lang w:val="mt-MT"/>
        </w:rPr>
        <w:t> </w:t>
      </w:r>
      <w:r>
        <w:rPr>
          <w:noProof w:val="0"/>
          <w:lang w:val="mt-MT"/>
        </w:rPr>
        <w:t>668) jew plaċebo (4</w:t>
      </w:r>
      <w:r w:rsidR="00986685">
        <w:rPr>
          <w:noProof w:val="0"/>
          <w:lang w:val="mt-MT"/>
        </w:rPr>
        <w:t> </w:t>
      </w:r>
      <w:r>
        <w:rPr>
          <w:noProof w:val="0"/>
          <w:lang w:val="mt-MT"/>
        </w:rPr>
        <w:t>672), it-tnejn li huma b’bażi ta’ kura standard.</w:t>
      </w:r>
    </w:p>
    <w:p w14:paraId="23E9051B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3D759348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  <w:r>
        <w:rPr>
          <w:noProof w:val="0"/>
          <w:lang w:val="mt-MT"/>
        </w:rPr>
        <w:t>Iż-żmien ta’ espożizzjoni kien ta’ bejn 3.5 u 5 snin. L-età medja kienet ta’ 64 sena u l-medja tal-BMI kienet ta’ 32.5 kg/m². Il-medja tal-HbA1c fil-linja bażi kienet ta’ 8.7 u wara 3 snin kienet tjiebet b’1.2 % f’pazjenti li kienu ngħataw liraglutide u b’0.8 % f’pazjenti li kienu ngħataw plaċebo. L-għan primarju kien iż-żmien mill-għażla b’mod arbitrarju sakemm seħħ l-ewwel avveniment avvers maġġuri kardjovaskulari (</w:t>
      </w:r>
      <w:r>
        <w:rPr>
          <w:i/>
          <w:iCs/>
          <w:noProof w:val="0"/>
          <w:lang w:val="mt-MT"/>
        </w:rPr>
        <w:t>MACE-major adverse cardiovascular events</w:t>
      </w:r>
      <w:r>
        <w:rPr>
          <w:noProof w:val="0"/>
          <w:lang w:val="mt-MT"/>
        </w:rPr>
        <w:t>) : mewta kardjovaskulari, infart mijokardijaku li ma jkunx fatali, jew attakk ta’ puplesija li ma tkunx fatali.</w:t>
      </w:r>
    </w:p>
    <w:p w14:paraId="62A00D04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312046D1" w14:textId="74E3CC03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  <w:r>
        <w:rPr>
          <w:noProof w:val="0"/>
          <w:lang w:val="mt-MT"/>
        </w:rPr>
        <w:t>Liraglutide naqqas b’mod sinifikanti r-rata ta’ avvenimenti avversi maġġuri kardjovaskulari (avvenimenti tal-għan primarju, MACE) vs plaċebo (3.41 vs. 3.90 għal kull 100</w:t>
      </w:r>
      <w:r w:rsidR="00986685">
        <w:rPr>
          <w:noProof w:val="0"/>
          <w:lang w:val="mt-MT"/>
        </w:rPr>
        <w:t> </w:t>
      </w:r>
      <w:r>
        <w:rPr>
          <w:noProof w:val="0"/>
          <w:lang w:val="mt-MT"/>
        </w:rPr>
        <w:t>pazjent għal kull sena ta’ osservazzjoni fil-gruppi ta’ liraglutide u plaċebo,rispettivament) b’tnaqqis fir-riskju ta’ 13%, HR 0.87, [0.78,</w:t>
      </w:r>
      <w:r w:rsidR="00986685">
        <w:rPr>
          <w:noProof w:val="0"/>
          <w:lang w:val="mt-MT"/>
        </w:rPr>
        <w:t> </w:t>
      </w:r>
      <w:r>
        <w:rPr>
          <w:noProof w:val="0"/>
          <w:lang w:val="mt-MT"/>
        </w:rPr>
        <w:t xml:space="preserve">0.97] [95% CI]) (p=0.005) (ara figura 4). </w:t>
      </w:r>
    </w:p>
    <w:p w14:paraId="3E499D23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bookmarkStart w:id="21" w:name="_MON_1556654556"/>
    <w:bookmarkEnd w:id="21"/>
    <w:p w14:paraId="291E200F" w14:textId="77777777" w:rsidR="00B31B34" w:rsidRDefault="00B31B34">
      <w:pPr>
        <w:numPr>
          <w:ilvl w:val="12"/>
          <w:numId w:val="0"/>
        </w:numPr>
        <w:ind w:right="-2"/>
        <w:rPr>
          <w:rStyle w:val="PageNumber"/>
          <w:szCs w:val="22"/>
          <w:lang w:val="mt-MT"/>
        </w:rPr>
      </w:pPr>
      <w:r>
        <w:rPr>
          <w:rStyle w:val="PageNumber"/>
          <w:szCs w:val="22"/>
          <w:lang w:val="mt-MT"/>
        </w:rPr>
        <w:object w:dxaOrig="5766" w:dyaOrig="3677" w14:anchorId="3C9AEE2C">
          <v:shape id="_x0000_i1030" type="#_x0000_t75" style="width:4in;height:180pt" o:ole="">
            <v:imagedata r:id="rId14" o:title=""/>
          </v:shape>
          <o:OLEObject Type="Embed" ProgID="Word.Document.12" ShapeID="_x0000_i1030" DrawAspect="Content" ObjectID="_1805715600" r:id="rId15">
            <o:FieldCodes>\s</o:FieldCodes>
          </o:OLEObject>
        </w:object>
      </w:r>
    </w:p>
    <w:p w14:paraId="03C098D9" w14:textId="77777777" w:rsidR="00B31B34" w:rsidRDefault="00B31B34">
      <w:pPr>
        <w:numPr>
          <w:ilvl w:val="12"/>
          <w:numId w:val="0"/>
        </w:numPr>
        <w:ind w:right="-2"/>
        <w:rPr>
          <w:b/>
          <w:bCs/>
          <w:noProof w:val="0"/>
          <w:lang w:val="mt-MT"/>
        </w:rPr>
      </w:pPr>
    </w:p>
    <w:p w14:paraId="0EB4758E" w14:textId="77777777" w:rsidR="00B31B34" w:rsidRDefault="00B31B34">
      <w:pPr>
        <w:numPr>
          <w:ilvl w:val="12"/>
          <w:numId w:val="0"/>
        </w:numPr>
        <w:ind w:right="-2"/>
        <w:rPr>
          <w:b/>
          <w:bCs/>
          <w:noProof w:val="0"/>
          <w:lang w:val="mt-MT"/>
        </w:rPr>
      </w:pPr>
      <w:r>
        <w:rPr>
          <w:b/>
          <w:bCs/>
          <w:noProof w:val="0"/>
          <w:lang w:val="mt-MT"/>
        </w:rPr>
        <w:t xml:space="preserve">Figura 4 Kaplan Meier graff taż-żmien għall-ewwel MACE – Popolazzjoni FAS </w:t>
      </w:r>
    </w:p>
    <w:p w14:paraId="3C0E8F52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159D0240" w14:textId="77777777" w:rsidR="00B31B34" w:rsidRDefault="00B31B34">
      <w:pPr>
        <w:numPr>
          <w:ilvl w:val="12"/>
          <w:numId w:val="0"/>
        </w:numPr>
        <w:ind w:right="-2"/>
        <w:rPr>
          <w:bCs/>
          <w:iCs/>
          <w:noProof w:val="0"/>
          <w:u w:val="single"/>
          <w:lang w:val="mt-MT"/>
        </w:rPr>
      </w:pPr>
      <w:r>
        <w:rPr>
          <w:bCs/>
          <w:iCs/>
          <w:noProof w:val="0"/>
          <w:u w:val="single"/>
          <w:lang w:val="mt-MT"/>
        </w:rPr>
        <w:t xml:space="preserve">Popolazzjoni pedjatrika </w:t>
      </w:r>
    </w:p>
    <w:p w14:paraId="436C1356" w14:textId="77777777" w:rsidR="00B31B34" w:rsidRDefault="00B31B34">
      <w:pPr>
        <w:rPr>
          <w:bCs/>
          <w:iCs/>
          <w:noProof w:val="0"/>
          <w:lang w:val="mt-MT"/>
        </w:rPr>
      </w:pPr>
    </w:p>
    <w:p w14:paraId="242EAC07" w14:textId="43B72F91" w:rsidR="00B31B34" w:rsidRDefault="00B31B34">
      <w:pPr>
        <w:rPr>
          <w:iCs/>
          <w:noProof w:val="0"/>
          <w:szCs w:val="22"/>
          <w:lang w:val="mt-MT"/>
        </w:rPr>
      </w:pPr>
      <w:r>
        <w:rPr>
          <w:bCs/>
          <w:iCs/>
          <w:noProof w:val="0"/>
          <w:lang w:val="mt-MT"/>
        </w:rPr>
        <w:t>L-Aġenzija Ewropea għall-Mediċini iddifferiet l-obbligu li jiġu ppreżentati riżultati tal-istudji b’Saxenda f’wieħed jew iktar settijiet tal-popolazzjoni pedjatrika fi</w:t>
      </w:r>
      <w:r w:rsidR="00604060">
        <w:rPr>
          <w:bCs/>
          <w:iCs/>
          <w:noProof w:val="0"/>
          <w:lang w:val="mt-MT"/>
        </w:rPr>
        <w:t>t-trattament</w:t>
      </w:r>
      <w:r>
        <w:rPr>
          <w:bCs/>
          <w:iCs/>
          <w:noProof w:val="0"/>
          <w:lang w:val="mt-MT"/>
        </w:rPr>
        <w:t xml:space="preserve"> tal-obeżità (ara sezzjoni 4.2 għal informazzjoni dwar l-użu pedjatriku). </w:t>
      </w:r>
    </w:p>
    <w:p w14:paraId="2D8A3D98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7F6B911B" w14:textId="3D260026" w:rsidR="00C53C3C" w:rsidRDefault="00C53C3C" w:rsidP="00C53C3C">
      <w:pPr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 xml:space="preserve">F’prova </w:t>
      </w:r>
      <w:r>
        <w:rPr>
          <w:bCs/>
          <w:i/>
          <w:noProof w:val="0"/>
          <w:szCs w:val="22"/>
          <w:lang w:val="mt-MT"/>
        </w:rPr>
        <w:t>double-blind</w:t>
      </w:r>
      <w:r>
        <w:rPr>
          <w:bCs/>
          <w:iCs/>
          <w:noProof w:val="0"/>
          <w:szCs w:val="22"/>
          <w:lang w:val="mt-MT"/>
        </w:rPr>
        <w:t xml:space="preserve"> li qabblet l-effikaċja u s-sigurtà ta’ Saxenda kontra plaċebo fuq telf ta’ piż f’pazjenti adolexxenti t’età ta’ 12</w:t>
      </w:r>
      <w:r>
        <w:rPr>
          <w:bCs/>
          <w:iCs/>
          <w:noProof w:val="0"/>
          <w:szCs w:val="22"/>
          <w:lang w:val="mt-MT"/>
        </w:rPr>
        <w:noBreakHyphen/>
        <w:t xml:space="preserve">il sena u ’l fuq b’obeżità, Saxenda kien superjuri għal placebo għal tnaqqis fil-piż (evalwat skont il-Punteġġ tad-Devjazzjoni Standard fil-BMI - </w:t>
      </w:r>
      <w:r>
        <w:rPr>
          <w:bCs/>
          <w:i/>
          <w:noProof w:val="0"/>
          <w:szCs w:val="22"/>
          <w:lang w:val="mt-MT"/>
        </w:rPr>
        <w:t>BMI Standard Deviation Score</w:t>
      </w:r>
      <w:r>
        <w:rPr>
          <w:bCs/>
          <w:iCs/>
          <w:noProof w:val="0"/>
          <w:szCs w:val="22"/>
          <w:lang w:val="mt-MT"/>
        </w:rPr>
        <w:t>) wara 56 ġimgħa ta’ trattament (tabella 9).</w:t>
      </w:r>
    </w:p>
    <w:p w14:paraId="5CAAB317" w14:textId="42AD66DD" w:rsidR="00C53C3C" w:rsidRDefault="00C53C3C" w:rsidP="00C53C3C">
      <w:pPr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Proporzjon akbar ta’ pazjenti kisbu tnaqqis ta’ ≥ 5% u ≥ 10% f’BMI b’liraglutide milli bi plaċebo, kif ukoll tnaqqis ikbar fil-medja ta’ BMI u piż tal-ġisem (tabella 9). Wara 26 ġimgħa ta’ perijodu ta’ segwitu tal-prodott li ma kienx parti mill-prova, ġie osservat li l-piż reġa’ żdied b’liraglutide vs plaċebo (tabella 9).</w:t>
      </w:r>
    </w:p>
    <w:p w14:paraId="1BA563FB" w14:textId="77777777" w:rsidR="00C53C3C" w:rsidRDefault="00C53C3C" w:rsidP="00C53C3C">
      <w:pPr>
        <w:rPr>
          <w:iCs/>
          <w:noProof w:val="0"/>
          <w:szCs w:val="22"/>
          <w:lang w:val="mt-MT"/>
        </w:rPr>
      </w:pPr>
    </w:p>
    <w:p w14:paraId="32F959DE" w14:textId="11500155" w:rsidR="00C53C3C" w:rsidRDefault="00C53C3C" w:rsidP="00C53C3C">
      <w:pPr>
        <w:rPr>
          <w:b/>
          <w:bCs/>
          <w:iCs/>
          <w:noProof w:val="0"/>
          <w:szCs w:val="22"/>
          <w:lang w:val="mt-MT"/>
        </w:rPr>
      </w:pPr>
      <w:r>
        <w:rPr>
          <w:b/>
          <w:bCs/>
          <w:iCs/>
          <w:noProof w:val="0"/>
          <w:szCs w:val="22"/>
          <w:lang w:val="mt-MT"/>
        </w:rPr>
        <w:t>Tabella 9 Prova 4180: Tibdil mil-linja bażi f’piż tal-ġisem u BMI f’ġimgħa 56 u tibdil fil-BMI SDS minn ġimgħa 56 sa ġimgħa 82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99"/>
        <w:gridCol w:w="1609"/>
        <w:gridCol w:w="1607"/>
        <w:gridCol w:w="2546"/>
      </w:tblGrid>
      <w:tr w:rsidR="00C53C3C" w14:paraId="75B2EAB9" w14:textId="77777777" w:rsidTr="004D2248"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F970A4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6318FF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  <w:t>Saxenda (N=125)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2CB2D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  <w:t>Plaċebo (N=126)</w:t>
            </w:r>
          </w:p>
        </w:tc>
        <w:tc>
          <w:tcPr>
            <w:tcW w:w="1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F93D55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  <w:t>Saxenda vs. plaċebo</w:t>
            </w:r>
          </w:p>
        </w:tc>
      </w:tr>
      <w:tr w:rsidR="00C53C3C" w14:paraId="6D30281B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E3BD5B" w14:textId="77777777" w:rsidR="00C53C3C" w:rsidRDefault="00C53C3C" w:rsidP="004D2248">
            <w:pPr>
              <w:rPr>
                <w:b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  <w:t>BMI SDS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E43988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FD86B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9E5BB0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0D789054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7F8459" w14:textId="77777777" w:rsidR="00C53C3C" w:rsidRDefault="00C53C3C" w:rsidP="004D2248">
            <w:pPr>
              <w:rPr>
                <w:b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Linja bażi, BMI SDS (SD)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543F2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3.14 (0.65)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C46E5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3.20 (0.77)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08B0EE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2A03EB60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458F46" w14:textId="77777777" w:rsidR="00C53C3C" w:rsidRDefault="00C53C3C" w:rsidP="004D2248">
            <w:pPr>
              <w:rPr>
                <w:b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Bidla medja f’ġimgħa 56</w:t>
            </w:r>
            <w:r>
              <w:rPr>
                <w:iCs/>
                <w:noProof w:val="0"/>
                <w:sz w:val="20"/>
                <w:szCs w:val="20"/>
                <w:vertAlign w:val="superscript"/>
                <w:lang w:val="mt-MT"/>
              </w:rPr>
              <w:t xml:space="preserve"> </w:t>
            </w:r>
            <w:r>
              <w:rPr>
                <w:iCs/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66971" w14:textId="454FD393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0.23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7D4EF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0.00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0E091" w14:textId="20EA5736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0.22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0.37; 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0.08)</w:t>
            </w:r>
          </w:p>
        </w:tc>
      </w:tr>
      <w:tr w:rsidR="00C53C3C" w14:paraId="4DD8CA83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98D66" w14:textId="77777777" w:rsidR="00C53C3C" w:rsidRDefault="00C53C3C" w:rsidP="004D2248">
            <w:pPr>
              <w:rPr>
                <w:b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Ġimgħa 56, BMI SDS (SD)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285DB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2.88 (0.94)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5E984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3.14 (0.98)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C4752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00532328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DE680" w14:textId="77777777" w:rsidR="00C53C3C" w:rsidRDefault="00C53C3C" w:rsidP="004D2248">
            <w:pPr>
              <w:rPr>
                <w:b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Bidla medja minn ġimgħa 56 sa ġimgħa 82, BMI SDS 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066FC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0.22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BAB03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0.07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C6749" w14:textId="592066B1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0.15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(0.07; 0.23)</w:t>
            </w:r>
          </w:p>
        </w:tc>
      </w:tr>
      <w:tr w:rsidR="00C53C3C" w14:paraId="4648F16B" w14:textId="77777777" w:rsidTr="004D2248"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785B86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iCs/>
                <w:noProof w:val="0"/>
                <w:sz w:val="20"/>
                <w:szCs w:val="20"/>
                <w:lang w:val="mt-MT"/>
              </w:rPr>
              <w:t>Piż tal-ġisem</w:t>
            </w:r>
          </w:p>
        </w:tc>
        <w:tc>
          <w:tcPr>
            <w:tcW w:w="888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BDAAD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E1137F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40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5A35D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1038AB4C" w14:textId="77777777" w:rsidTr="004D2248">
        <w:tc>
          <w:tcPr>
            <w:tcW w:w="1820" w:type="pct"/>
            <w:tcBorders>
              <w:top w:val="single" w:sz="4" w:space="0" w:color="auto"/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625D0D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Linja bażi, kg (SD)</w:t>
            </w:r>
          </w:p>
        </w:tc>
        <w:tc>
          <w:tcPr>
            <w:tcW w:w="888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8AAFF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99.3 (19.7)</w:t>
            </w:r>
          </w:p>
        </w:tc>
        <w:tc>
          <w:tcPr>
            <w:tcW w:w="887" w:type="pct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E4A212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102.2 (21.6)</w:t>
            </w:r>
          </w:p>
        </w:tc>
        <w:tc>
          <w:tcPr>
            <w:tcW w:w="1405" w:type="pct"/>
            <w:tcBorders>
              <w:top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A7789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-</w:t>
            </w:r>
          </w:p>
        </w:tc>
      </w:tr>
      <w:tr w:rsidR="00C53C3C" w14:paraId="77BB9274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104512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Bidla medja f’ġimgħa 56,</w:t>
            </w:r>
            <w:r>
              <w:rPr>
                <w:iCs/>
                <w:noProof w:val="0"/>
                <w:sz w:val="20"/>
                <w:szCs w:val="20"/>
                <w:vertAlign w:val="superscript"/>
                <w:lang w:val="mt-MT"/>
              </w:rPr>
              <w:t xml:space="preserve"> </w:t>
            </w:r>
            <w:r>
              <w:rPr>
                <w:iCs/>
                <w:noProof w:val="0"/>
                <w:sz w:val="20"/>
                <w:szCs w:val="20"/>
                <w:lang w:val="mt-MT"/>
              </w:rPr>
              <w:t>% 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36A1CD" w14:textId="4B10775B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2.65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E9FC48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2.37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02295" w14:textId="30E20B3F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5.01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7.63; 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2.39)</w:t>
            </w:r>
          </w:p>
        </w:tc>
      </w:tr>
      <w:tr w:rsidR="00C53C3C" w14:paraId="5D2E96CB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EE74A8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Bidla medja f’ġimgħa 56, kg 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FE4F6F" w14:textId="6AD63079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2.26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A3FA6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2.25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A8937B" w14:textId="7AD147C5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4.50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7.17; 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1.84)</w:t>
            </w:r>
          </w:p>
        </w:tc>
      </w:tr>
      <w:tr w:rsidR="00C53C3C" w14:paraId="69BC9CEF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5BE407" w14:textId="77777777" w:rsidR="00C53C3C" w:rsidRDefault="00C53C3C" w:rsidP="004D2248">
            <w:pP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/>
                <w:bCs/>
                <w:iCs/>
                <w:noProof w:val="0"/>
                <w:sz w:val="20"/>
                <w:szCs w:val="20"/>
                <w:lang w:val="mt-MT"/>
              </w:rPr>
              <w:t>BMI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7CB2A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49F64E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7AE554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</w:p>
        </w:tc>
      </w:tr>
      <w:tr w:rsidR="00C53C3C" w14:paraId="5EC4BEC5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DD595D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Linja bażi, kg/m</w:t>
            </w:r>
            <w:r>
              <w:rPr>
                <w:iCs/>
                <w:noProof w:val="0"/>
                <w:sz w:val="20"/>
                <w:szCs w:val="20"/>
                <w:vertAlign w:val="superscript"/>
                <w:lang w:val="mt-MT"/>
              </w:rPr>
              <w:t xml:space="preserve">2 </w:t>
            </w:r>
            <w:r>
              <w:rPr>
                <w:iCs/>
                <w:noProof w:val="0"/>
                <w:sz w:val="20"/>
                <w:szCs w:val="20"/>
                <w:lang w:val="mt-MT"/>
              </w:rPr>
              <w:t>(SD)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A04C6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35.3 (5.1)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55FE6A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35.8 (5.7)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E0439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-</w:t>
            </w:r>
          </w:p>
        </w:tc>
      </w:tr>
      <w:tr w:rsidR="00C53C3C" w14:paraId="1A5D56CD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D77105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Bidla medja f’ġimgħa 56, kg/m</w:t>
            </w:r>
            <w:r>
              <w:rPr>
                <w:iCs/>
                <w:noProof w:val="0"/>
                <w:sz w:val="20"/>
                <w:szCs w:val="20"/>
                <w:vertAlign w:val="superscript"/>
                <w:lang w:val="mt-MT"/>
              </w:rPr>
              <w:t xml:space="preserve">2 </w:t>
            </w:r>
            <w:r>
              <w:rPr>
                <w:iCs/>
                <w:noProof w:val="0"/>
                <w:sz w:val="20"/>
                <w:szCs w:val="20"/>
                <w:lang w:val="mt-MT"/>
              </w:rPr>
              <w:t>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17A469" w14:textId="49BB3C1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1.39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0B1096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0.19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88060F" w14:textId="4C4EA960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en-GB"/>
              </w:rPr>
              <w:noBreakHyphen/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1.58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2.47; 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noBreakHyphen/>
              <w:t>0.69)</w:t>
            </w:r>
          </w:p>
        </w:tc>
      </w:tr>
      <w:tr w:rsidR="00C53C3C" w14:paraId="0F0D6626" w14:textId="77777777" w:rsidTr="004D2248">
        <w:tc>
          <w:tcPr>
            <w:tcW w:w="1820" w:type="pct"/>
            <w:tcBorders>
              <w:lef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7B8CA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lastRenderedPageBreak/>
              <w:t>Proporzjon ta’ pazjenti b’tnaqqis ta’ ≥5% mill-BMI fil-linja bażi f’ġimgħa 56, % (95% CI)</w:t>
            </w:r>
          </w:p>
        </w:tc>
        <w:tc>
          <w:tcPr>
            <w:tcW w:w="88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8C758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43.25</w:t>
            </w:r>
          </w:p>
        </w:tc>
        <w:tc>
          <w:tcPr>
            <w:tcW w:w="88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44A05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18.73</w:t>
            </w:r>
          </w:p>
        </w:tc>
        <w:tc>
          <w:tcPr>
            <w:tcW w:w="1405" w:type="pct"/>
            <w:tcBorders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86D7F" w14:textId="00C4A0E5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3.31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(1.78; 6.16)</w:t>
            </w:r>
          </w:p>
        </w:tc>
      </w:tr>
      <w:tr w:rsidR="00C53C3C" w14:paraId="240B7E34" w14:textId="77777777" w:rsidTr="004D2248">
        <w:tc>
          <w:tcPr>
            <w:tcW w:w="1820" w:type="pct"/>
            <w:tcBorders>
              <w:left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47E73" w14:textId="77777777" w:rsidR="00C53C3C" w:rsidRDefault="00C53C3C" w:rsidP="004D2248">
            <w:pPr>
              <w:rPr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iCs/>
                <w:noProof w:val="0"/>
                <w:sz w:val="20"/>
                <w:szCs w:val="20"/>
                <w:lang w:val="mt-MT"/>
              </w:rPr>
              <w:t>Proporzjon ta’ pazjenti b’tnaqqis ta’ ≥10% mill-BMI fil-linja bażi f’ġimgħa 56, % (95% CI)</w:t>
            </w:r>
          </w:p>
        </w:tc>
        <w:tc>
          <w:tcPr>
            <w:tcW w:w="888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3AF8E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26.08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2DA1E" w14:textId="77777777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8.11</w:t>
            </w:r>
          </w:p>
        </w:tc>
        <w:tc>
          <w:tcPr>
            <w:tcW w:w="1405" w:type="pct"/>
            <w:tcBorders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66A5E" w14:textId="125D1C94" w:rsidR="00C53C3C" w:rsidRDefault="00C53C3C" w:rsidP="004D2248">
            <w:pPr>
              <w:rPr>
                <w:bCs/>
                <w:iCs/>
                <w:noProof w:val="0"/>
                <w:sz w:val="20"/>
                <w:szCs w:val="20"/>
                <w:lang w:val="mt-MT"/>
              </w:rPr>
            </w:pP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>4.00</w:t>
            </w:r>
            <w:r>
              <w:rPr>
                <w:bCs/>
                <w:iCs/>
                <w:noProof w:val="0"/>
                <w:sz w:val="20"/>
                <w:szCs w:val="20"/>
                <w:vertAlign w:val="superscript"/>
                <w:lang w:val="mt-MT"/>
              </w:rPr>
              <w:t>**</w:t>
            </w:r>
            <w:r>
              <w:rPr>
                <w:bCs/>
                <w:iCs/>
                <w:noProof w:val="0"/>
                <w:sz w:val="20"/>
                <w:szCs w:val="20"/>
                <w:lang w:val="mt-MT"/>
              </w:rPr>
              <w:t xml:space="preserve"> (1.81; 8.83)</w:t>
            </w:r>
          </w:p>
        </w:tc>
      </w:tr>
    </w:tbl>
    <w:p w14:paraId="67F553A6" w14:textId="191E13C4" w:rsidR="00C53C3C" w:rsidRPr="00473851" w:rsidRDefault="00C53C3C" w:rsidP="00C53C3C">
      <w:pPr>
        <w:rPr>
          <w:bCs/>
          <w:iCs/>
          <w:noProof w:val="0"/>
          <w:sz w:val="18"/>
          <w:szCs w:val="18"/>
          <w:lang w:val="mt-MT"/>
        </w:rPr>
      </w:pPr>
      <w:r w:rsidRPr="00473851">
        <w:rPr>
          <w:bCs/>
          <w:iCs/>
          <w:noProof w:val="0"/>
          <w:sz w:val="18"/>
          <w:szCs w:val="18"/>
          <w:lang w:val="mt-MT"/>
        </w:rPr>
        <w:t>Sett Komplut t’Analiżi. Għal BMI SDS, piż tal-ġisem u BMI, il-valuri fil-linja bażi huma medji, il-bidliet mil-linja bażi f’ġimgħa 56 huma stimi ta’ medji (</w:t>
      </w:r>
      <w:r w:rsidRPr="00473851">
        <w:rPr>
          <w:bCs/>
          <w:i/>
          <w:noProof w:val="0"/>
          <w:sz w:val="18"/>
          <w:szCs w:val="18"/>
          <w:lang w:val="mt-MT"/>
        </w:rPr>
        <w:t>least-squares</w:t>
      </w:r>
      <w:r w:rsidRPr="00473851">
        <w:rPr>
          <w:bCs/>
          <w:iCs/>
          <w:noProof w:val="0"/>
          <w:sz w:val="18"/>
          <w:szCs w:val="18"/>
          <w:lang w:val="mt-MT"/>
        </w:rPr>
        <w:t>) u l-kuntrasti fit-trattament f’ġimgħa 56 huma stimi ta’ differenzi fit-trattament. Għal BMI SDS, il-valuri f’ġimgħa 56 huma medji, it-tibdil minn ġimgħa 56 sa ġimgħa 82 huma stimi ta’ medji (</w:t>
      </w:r>
      <w:r w:rsidRPr="00473851">
        <w:rPr>
          <w:bCs/>
          <w:i/>
          <w:noProof w:val="0"/>
          <w:sz w:val="18"/>
          <w:szCs w:val="18"/>
          <w:lang w:val="mt-MT"/>
        </w:rPr>
        <w:t>least-squares</w:t>
      </w:r>
      <w:r w:rsidRPr="00473851">
        <w:rPr>
          <w:bCs/>
          <w:iCs/>
          <w:noProof w:val="0"/>
          <w:sz w:val="18"/>
          <w:szCs w:val="18"/>
          <w:lang w:val="mt-MT"/>
        </w:rPr>
        <w:t>) u l-kuntrasti fit-trattament f’ġimgħa 82 huma stimi ta’ differenzi fit-trattament. Għall-proporzjon ta’ pazjenti li tilfu ≥ 5%/≥ 10% mill-BMI fil-linja bażi, huma ppreżentati l-istimi tal-</w:t>
      </w:r>
      <w:r w:rsidRPr="00473851">
        <w:rPr>
          <w:bCs/>
          <w:i/>
          <w:noProof w:val="0"/>
          <w:sz w:val="18"/>
          <w:szCs w:val="18"/>
          <w:lang w:val="mt-MT"/>
        </w:rPr>
        <w:t>odds ratios</w:t>
      </w:r>
      <w:r w:rsidRPr="00473851">
        <w:rPr>
          <w:bCs/>
          <w:iCs/>
          <w:noProof w:val="0"/>
          <w:sz w:val="18"/>
          <w:szCs w:val="18"/>
          <w:lang w:val="mt-MT"/>
        </w:rPr>
        <w:t>. L-osservazzjonijiet nieqsa ġew attribwiti mill-fergħa tal-plaċebo abbażi ta’ qabża għal referenza għall-metodu multiplu (x100) t’attribwizzjoni.</w:t>
      </w:r>
    </w:p>
    <w:p w14:paraId="49970170" w14:textId="77777777" w:rsidR="00C53C3C" w:rsidRPr="00473851" w:rsidRDefault="00C53C3C" w:rsidP="00C53C3C">
      <w:pPr>
        <w:rPr>
          <w:iCs/>
          <w:noProof w:val="0"/>
          <w:sz w:val="18"/>
          <w:szCs w:val="18"/>
          <w:lang w:val="mt-MT"/>
        </w:rPr>
      </w:pPr>
      <w:r w:rsidRPr="00473851">
        <w:rPr>
          <w:iCs/>
          <w:noProof w:val="0"/>
          <w:sz w:val="18"/>
          <w:szCs w:val="18"/>
          <w:lang w:val="mt-MT"/>
        </w:rPr>
        <w:t>*p&lt; 0.01, **p&lt; 0.001.</w:t>
      </w:r>
      <w:r w:rsidRPr="00473851">
        <w:rPr>
          <w:bCs/>
          <w:iCs/>
          <w:noProof w:val="0"/>
          <w:sz w:val="18"/>
          <w:szCs w:val="18"/>
          <w:lang w:val="mt-MT"/>
        </w:rPr>
        <w:t xml:space="preserve"> CI=</w:t>
      </w:r>
      <w:r w:rsidRPr="00473851">
        <w:rPr>
          <w:bCs/>
          <w:i/>
          <w:noProof w:val="0"/>
          <w:sz w:val="18"/>
          <w:szCs w:val="18"/>
          <w:lang w:val="mt-MT"/>
        </w:rPr>
        <w:t>confidence interval</w:t>
      </w:r>
      <w:r w:rsidRPr="00473851">
        <w:rPr>
          <w:bCs/>
          <w:iCs/>
          <w:noProof w:val="0"/>
          <w:sz w:val="18"/>
          <w:szCs w:val="18"/>
          <w:lang w:val="mt-MT"/>
        </w:rPr>
        <w:t>. SD=</w:t>
      </w:r>
      <w:r w:rsidRPr="00473851">
        <w:rPr>
          <w:bCs/>
          <w:i/>
          <w:noProof w:val="0"/>
          <w:sz w:val="18"/>
          <w:szCs w:val="18"/>
          <w:lang w:val="mt-MT"/>
        </w:rPr>
        <w:t>standard deviation</w:t>
      </w:r>
      <w:r w:rsidRPr="00473851">
        <w:rPr>
          <w:bCs/>
          <w:iCs/>
          <w:noProof w:val="0"/>
          <w:sz w:val="18"/>
          <w:szCs w:val="18"/>
          <w:lang w:val="mt-MT"/>
        </w:rPr>
        <w:t>.</w:t>
      </w:r>
    </w:p>
    <w:p w14:paraId="411F0260" w14:textId="77777777" w:rsidR="00C53C3C" w:rsidRDefault="00C53C3C" w:rsidP="00C53C3C">
      <w:pPr>
        <w:numPr>
          <w:ilvl w:val="12"/>
          <w:numId w:val="0"/>
        </w:numPr>
        <w:ind w:right="-2"/>
        <w:rPr>
          <w:bCs/>
          <w:iCs/>
          <w:noProof w:val="0"/>
          <w:szCs w:val="22"/>
          <w:lang w:val="mt-MT"/>
        </w:rPr>
      </w:pPr>
    </w:p>
    <w:p w14:paraId="5DAAEACD" w14:textId="203A1A68" w:rsidR="00C53C3C" w:rsidRDefault="00C53C3C" w:rsidP="00C53C3C">
      <w:pPr>
        <w:numPr>
          <w:ilvl w:val="12"/>
          <w:numId w:val="0"/>
        </w:numPr>
        <w:ind w:right="-2"/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 xml:space="preserve">Abbażi ta’ tollerabilità, 103 pazjenti (82.4%) </w:t>
      </w:r>
      <w:bookmarkStart w:id="22" w:name="_Hlk61944880"/>
      <w:r>
        <w:rPr>
          <w:bCs/>
          <w:iCs/>
          <w:noProof w:val="0"/>
          <w:szCs w:val="22"/>
          <w:lang w:val="mt-MT"/>
        </w:rPr>
        <w:t xml:space="preserve">żiedu u baqgħu fuq id-doża </w:t>
      </w:r>
      <w:bookmarkEnd w:id="22"/>
      <w:r>
        <w:rPr>
          <w:bCs/>
          <w:iCs/>
          <w:noProof w:val="0"/>
          <w:szCs w:val="22"/>
          <w:lang w:val="mt-MT"/>
        </w:rPr>
        <w:t>ta’ 3.0 mg, 11</w:t>
      </w:r>
      <w:r>
        <w:rPr>
          <w:bCs/>
          <w:iCs/>
          <w:noProof w:val="0"/>
          <w:szCs w:val="22"/>
          <w:lang w:val="mt-MT"/>
        </w:rPr>
        <w:noBreakHyphen/>
        <w:t>il pazjent (8.8%) żiedu u baqgħu fuq id-doża ta’ 2.4 mg, 4 pazjenti (3.2%) żiedu u baqgħu fuq id-doża ta’ 1.8 mg, 4 pazjenti (3.2%) żiedu u baqgħu fuq id-doża ta’ 1.2 mg u 3 pazjenti (2.4%) baqgħu fuq id-doża ta’ 0.6 mg.</w:t>
      </w:r>
    </w:p>
    <w:p w14:paraId="00FE90B8" w14:textId="7013CA77" w:rsidR="00C53C3C" w:rsidRDefault="00C53C3C" w:rsidP="00C53C3C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Wara 56 ġimgħa ta’ trattament ma nstabu ebda effetti fuq it-tkabbir jew l-iżvilupp tal-pubertà.</w:t>
      </w:r>
    </w:p>
    <w:p w14:paraId="410298F1" w14:textId="77777777" w:rsidR="00C53C3C" w:rsidRDefault="00C53C3C" w:rsidP="00C53C3C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1BB234F0" w14:textId="775D4743" w:rsidR="00C53C3C" w:rsidRDefault="00C53C3C" w:rsidP="00C53C3C">
      <w:pPr>
        <w:rPr>
          <w:lang w:val="mt-MT"/>
        </w:rPr>
      </w:pPr>
      <w:r>
        <w:rPr>
          <w:lang w:val="mt-MT"/>
        </w:rPr>
        <w:t xml:space="preserve">Twettaq studju </w:t>
      </w:r>
      <w:r>
        <w:rPr>
          <w:i/>
          <w:iCs/>
          <w:lang w:val="mt-MT"/>
        </w:rPr>
        <w:t>double-blind</w:t>
      </w:r>
      <w:r>
        <w:rPr>
          <w:lang w:val="mt-MT"/>
        </w:rPr>
        <w:t xml:space="preserve"> għal 16</w:t>
      </w:r>
      <w:r>
        <w:rPr>
          <w:lang w:val="mt-MT"/>
        </w:rPr>
        <w:noBreakHyphen/>
        <w:t xml:space="preserve">il ġimgħa u </w:t>
      </w:r>
      <w:r>
        <w:rPr>
          <w:i/>
          <w:iCs/>
          <w:lang w:val="mt-MT"/>
        </w:rPr>
        <w:t>open-label</w:t>
      </w:r>
      <w:r>
        <w:rPr>
          <w:lang w:val="mt-MT"/>
        </w:rPr>
        <w:t xml:space="preserve"> għal 36 ġimgħa biex jiġu evalwati l-effikaċja u s-sigurtà ta’ Saxenda f’pazjenti pedjatriċi bis-Sindrome Prader-Willi u bl-obeżità. L-istudju kien jinkludi 32 pazjent bejn 12</w:t>
      </w:r>
      <w:r>
        <w:rPr>
          <w:lang w:val="mt-MT"/>
        </w:rPr>
        <w:noBreakHyphen/>
        <w:t>il sena sa &lt; 18</w:t>
      </w:r>
      <w:r>
        <w:rPr>
          <w:lang w:val="mt-MT"/>
        </w:rPr>
        <w:noBreakHyphen/>
        <w:t>il sena (parti A) u 24 pazjent bejn 6 snin sa &lt; 12</w:t>
      </w:r>
      <w:r>
        <w:rPr>
          <w:lang w:val="mt-MT"/>
        </w:rPr>
        <w:noBreakHyphen/>
        <w:t>il sena (parti B). Il-pazjenti ġew magħżula b’mod arbitrarju fi proporzjon ta’ 2:1 biex jirċievu Saxenda jew il-plaċebo. Pazjenti b’piż tal-ġisem ta’ inqas minn 45 kg bdew iżidu d-doża minn doża aktar baxxa; 0.3 mg minflok 0.6 mg u żdiedu għal doża massima ta’ 2.4 mg.</w:t>
      </w:r>
    </w:p>
    <w:p w14:paraId="1EA5A2E5" w14:textId="6912A232" w:rsidR="00C53C3C" w:rsidRDefault="00C53C3C" w:rsidP="00C53C3C">
      <w:pPr>
        <w:rPr>
          <w:lang w:val="mt-MT"/>
        </w:rPr>
      </w:pPr>
      <w:r>
        <w:rPr>
          <w:lang w:val="mt-MT"/>
        </w:rPr>
        <w:t>Id-differenza stmata fit-trattament fil-medja ta’ BMI SDS wara 16</w:t>
      </w:r>
      <w:r>
        <w:rPr>
          <w:lang w:val="mt-MT"/>
        </w:rPr>
        <w:noBreakHyphen/>
        <w:t>il ġimgħa (parti A: </w:t>
      </w:r>
      <w:r>
        <w:rPr>
          <w:lang w:val="mt-MT"/>
        </w:rPr>
        <w:noBreakHyphen/>
        <w:t>0.20 kontra </w:t>
      </w:r>
      <w:r>
        <w:rPr>
          <w:lang w:val="mt-MT"/>
        </w:rPr>
        <w:noBreakHyphen/>
        <w:t>0.13, parti B: </w:t>
      </w:r>
      <w:r>
        <w:rPr>
          <w:lang w:val="mt-MT"/>
        </w:rPr>
        <w:noBreakHyphen/>
        <w:t>0.50 kontra </w:t>
      </w:r>
      <w:r>
        <w:rPr>
          <w:lang w:val="mt-MT"/>
        </w:rPr>
        <w:noBreakHyphen/>
        <w:t>0.44) u 52 ġimgħa (parti A: </w:t>
      </w:r>
      <w:r>
        <w:rPr>
          <w:lang w:val="mt-MT"/>
        </w:rPr>
        <w:noBreakHyphen/>
        <w:t xml:space="preserve">0.31 kontra </w:t>
      </w:r>
      <w:r>
        <w:rPr>
          <w:lang w:val="mt-MT"/>
        </w:rPr>
        <w:noBreakHyphen/>
        <w:t>0.17, parti B: </w:t>
      </w:r>
      <w:r>
        <w:rPr>
          <w:lang w:val="mt-MT"/>
        </w:rPr>
        <w:noBreakHyphen/>
        <w:t>0.73 kontra </w:t>
      </w:r>
      <w:r>
        <w:rPr>
          <w:lang w:val="mt-MT"/>
        </w:rPr>
        <w:noBreakHyphen/>
        <w:t>0.67) kienu simili għal Saxenda u l-plaċebo.</w:t>
      </w:r>
    </w:p>
    <w:p w14:paraId="5366FE83" w14:textId="77777777" w:rsidR="00C53C3C" w:rsidRDefault="00C53C3C" w:rsidP="00C53C3C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lang w:val="mt-MT"/>
        </w:rPr>
        <w:t>Fil-prova, ma dehru ebda kwistjonijiet addizzjonali ta’ sigurtà.</w:t>
      </w:r>
    </w:p>
    <w:p w14:paraId="6B940247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282843EC" w14:textId="77777777" w:rsidR="00B31B34" w:rsidRDefault="00B31B34">
      <w:pPr>
        <w:ind w:left="567" w:hanging="567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5.2</w:t>
      </w:r>
      <w:r>
        <w:rPr>
          <w:b/>
          <w:noProof w:val="0"/>
          <w:szCs w:val="22"/>
          <w:lang w:val="mt-MT"/>
        </w:rPr>
        <w:tab/>
        <w:t>Tagħrif farmakokinetiku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vault_nd_68b5f9dc-9f2d-413c-b854-0f904c1c6741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BC27E64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5F778B02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  <w:r>
        <w:rPr>
          <w:noProof w:val="0"/>
          <w:u w:val="single"/>
          <w:lang w:val="mt-MT"/>
        </w:rPr>
        <w:t>Assorbiment</w:t>
      </w:r>
    </w:p>
    <w:p w14:paraId="081CACEA" w14:textId="77777777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</w:p>
    <w:p w14:paraId="4F2230AC" w14:textId="0AE545B6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  <w:r>
        <w:rPr>
          <w:noProof w:val="0"/>
          <w:lang w:val="mt-MT"/>
        </w:rPr>
        <w:t>L-assorbiment ta’ liraglutide wara l-għoti taħt il-ġilda kien bil-mod bil-konċentrazzjoni massima tintlaħaq wara madwar 11</w:t>
      </w:r>
      <w:r>
        <w:rPr>
          <w:noProof w:val="0"/>
          <w:lang w:val="mt-MT"/>
        </w:rPr>
        <w:noBreakHyphen/>
        <w:t>il siegħa mit-teħid tad-doża. Il-medja tal-konċentrazzjoni ta’ liraglutide fl-istat fiss (AUC</w:t>
      </w:r>
      <w:r>
        <w:rPr>
          <w:noProof w:val="0"/>
          <w:vertAlign w:val="subscript"/>
          <w:lang w:val="mt-MT"/>
        </w:rPr>
        <w:t>τ/24</w:t>
      </w:r>
      <w:r>
        <w:rPr>
          <w:noProof w:val="0"/>
          <w:lang w:val="mt-MT"/>
        </w:rPr>
        <w:t>) laħqet madwar 31 nmol/L f’pazjenti li kellhom obeżità (BMI 30</w:t>
      </w:r>
      <w:r w:rsidR="004C0561" w:rsidRPr="004A7779">
        <w:rPr>
          <w:noProof w:val="0"/>
          <w:lang w:val="mt-MT"/>
        </w:rPr>
        <w:noBreakHyphen/>
      </w:r>
      <w:r>
        <w:rPr>
          <w:noProof w:val="0"/>
          <w:lang w:val="mt-MT"/>
        </w:rPr>
        <w:t>40 kg/m</w:t>
      </w:r>
      <w:r>
        <w:rPr>
          <w:noProof w:val="0"/>
          <w:vertAlign w:val="superscript"/>
          <w:lang w:val="mt-MT"/>
        </w:rPr>
        <w:t>2</w:t>
      </w:r>
      <w:r>
        <w:rPr>
          <w:noProof w:val="0"/>
          <w:lang w:val="mt-MT"/>
        </w:rPr>
        <w:t xml:space="preserve">) wara l-għoti ta’ 3 mg ta’ </w:t>
      </w:r>
      <w:r>
        <w:rPr>
          <w:bCs/>
          <w:noProof w:val="0"/>
          <w:lang w:val="mt-MT"/>
        </w:rPr>
        <w:t>liraglutide</w:t>
      </w:r>
      <w:r>
        <w:rPr>
          <w:noProof w:val="0"/>
          <w:lang w:val="mt-MT"/>
        </w:rPr>
        <w:t>. L-espożizzjoni għal liraglutide żdiedet fi proporzjon mad-doża. Il-bijodisponibilità assoluta ta’ liraglutide wara l-għoti taħt il-ġilda hi ta’ madwar 55%.</w:t>
      </w:r>
    </w:p>
    <w:p w14:paraId="6DB22201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65CF734D" w14:textId="77777777" w:rsidR="00B31B34" w:rsidRDefault="00B31B34">
      <w:pPr>
        <w:numPr>
          <w:ilvl w:val="12"/>
          <w:numId w:val="0"/>
        </w:numPr>
        <w:ind w:right="-2"/>
        <w:rPr>
          <w:i/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Distribuzzjoni</w:t>
      </w:r>
    </w:p>
    <w:p w14:paraId="62874363" w14:textId="77777777" w:rsidR="00B31B34" w:rsidRDefault="00B31B34">
      <w:pPr>
        <w:numPr>
          <w:ilvl w:val="12"/>
          <w:numId w:val="0"/>
        </w:numPr>
        <w:ind w:right="-2"/>
        <w:rPr>
          <w:noProof w:val="0"/>
          <w:lang w:val="mt-MT"/>
        </w:rPr>
      </w:pPr>
    </w:p>
    <w:p w14:paraId="7A3114D0" w14:textId="18B02006" w:rsidR="00B31B34" w:rsidRDefault="00B31B34">
      <w:pPr>
        <w:numPr>
          <w:ilvl w:val="12"/>
          <w:numId w:val="0"/>
        </w:numPr>
        <w:ind w:right="-2"/>
        <w:rPr>
          <w:iCs/>
          <w:noProof w:val="0"/>
          <w:lang w:val="mt-MT"/>
        </w:rPr>
      </w:pPr>
      <w:r>
        <w:rPr>
          <w:noProof w:val="0"/>
          <w:lang w:val="mt-MT"/>
        </w:rPr>
        <w:t>Il-volum apparenti medju tad-distribuzzjoni wara l-għoti taħt il-ġilda hu ta’ 20</w:t>
      </w:r>
      <w:r w:rsidR="004C0561" w:rsidRPr="004A7779">
        <w:rPr>
          <w:noProof w:val="0"/>
          <w:lang w:val="mt-MT"/>
        </w:rPr>
        <w:noBreakHyphen/>
      </w:r>
      <w:r>
        <w:rPr>
          <w:noProof w:val="0"/>
          <w:lang w:val="mt-MT"/>
        </w:rPr>
        <w:t xml:space="preserve">25 L (għal persuna li tiżen madwar 100 kg). Liraglutide jintrabat b’mod estensiv mal-proteini fil-plażma </w:t>
      </w:r>
      <w:r>
        <w:rPr>
          <w:iCs/>
          <w:noProof w:val="0"/>
          <w:lang w:val="mt-MT"/>
        </w:rPr>
        <w:t>(&gt;</w:t>
      </w:r>
      <w:r w:rsidR="00715D05">
        <w:rPr>
          <w:iCs/>
          <w:noProof w:val="0"/>
          <w:lang w:val="mt-MT"/>
        </w:rPr>
        <w:t> </w:t>
      </w:r>
      <w:r>
        <w:rPr>
          <w:iCs/>
          <w:noProof w:val="0"/>
          <w:lang w:val="mt-MT"/>
        </w:rPr>
        <w:t xml:space="preserve">98%). </w:t>
      </w:r>
    </w:p>
    <w:p w14:paraId="47F86653" w14:textId="77777777" w:rsidR="00B31B34" w:rsidRDefault="00B31B34">
      <w:pPr>
        <w:numPr>
          <w:ilvl w:val="12"/>
          <w:numId w:val="0"/>
        </w:numPr>
        <w:ind w:right="-2"/>
        <w:rPr>
          <w:noProof w:val="0"/>
          <w:u w:val="single"/>
          <w:lang w:val="mt-MT"/>
        </w:rPr>
      </w:pPr>
    </w:p>
    <w:p w14:paraId="1F7A543F" w14:textId="308E6FCF" w:rsidR="00B31B34" w:rsidRDefault="00B31B34">
      <w:pPr>
        <w:keepNext/>
        <w:numPr>
          <w:ilvl w:val="12"/>
          <w:numId w:val="0"/>
        </w:numPr>
        <w:suppressAutoHyphens w:val="0"/>
        <w:ind w:right="-2"/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Bijotrasformazzjoni</w:t>
      </w:r>
    </w:p>
    <w:p w14:paraId="32FEC36A" w14:textId="77777777" w:rsidR="00B31B34" w:rsidRDefault="00B31B34">
      <w:pPr>
        <w:keepNext/>
        <w:numPr>
          <w:ilvl w:val="12"/>
          <w:numId w:val="0"/>
        </w:numPr>
        <w:suppressAutoHyphens w:val="0"/>
        <w:ind w:right="-2"/>
        <w:rPr>
          <w:iCs/>
          <w:noProof w:val="0"/>
          <w:lang w:val="mt-MT"/>
        </w:rPr>
      </w:pPr>
    </w:p>
    <w:p w14:paraId="729B7AC5" w14:textId="10CF66D8" w:rsidR="00B31B34" w:rsidRDefault="00B31B34">
      <w:pPr>
        <w:numPr>
          <w:ilvl w:val="12"/>
          <w:numId w:val="0"/>
        </w:numPr>
        <w:ind w:right="-2"/>
        <w:rPr>
          <w:iCs/>
          <w:noProof w:val="0"/>
          <w:lang w:val="mt-MT"/>
        </w:rPr>
      </w:pPr>
      <w:r>
        <w:rPr>
          <w:iCs/>
          <w:noProof w:val="0"/>
          <w:lang w:val="mt-MT"/>
        </w:rPr>
        <w:t>Matul l-24</w:t>
      </w:r>
      <w:r>
        <w:rPr>
          <w:noProof w:val="0"/>
          <w:lang w:val="mt-MT"/>
        </w:rPr>
        <w:t> </w:t>
      </w:r>
      <w:r>
        <w:rPr>
          <w:iCs/>
          <w:noProof w:val="0"/>
          <w:lang w:val="mt-MT"/>
        </w:rPr>
        <w:t>siegħa ta’ wara l-għoti ta’ doża waħda ta’ [</w:t>
      </w:r>
      <w:r>
        <w:rPr>
          <w:iCs/>
          <w:noProof w:val="0"/>
          <w:vertAlign w:val="superscript"/>
          <w:lang w:val="mt-MT"/>
        </w:rPr>
        <w:t>3</w:t>
      </w:r>
      <w:r>
        <w:rPr>
          <w:rFonts w:hAnsi="Symbol"/>
          <w:iCs/>
          <w:noProof w:val="0"/>
          <w:lang w:val="mt-MT"/>
        </w:rPr>
        <w:t xml:space="preserve">H]-liraglutide lil persuni </w:t>
      </w:r>
      <w:r>
        <w:rPr>
          <w:iCs/>
          <w:noProof w:val="0"/>
          <w:lang w:val="mt-MT"/>
        </w:rPr>
        <w:t>b’saħħithom</w:t>
      </w:r>
      <w:r>
        <w:rPr>
          <w:rFonts w:hAnsi="Symbol"/>
          <w:iCs/>
          <w:noProof w:val="0"/>
          <w:lang w:val="mt-MT"/>
        </w:rPr>
        <w:t xml:space="preserve">, il-komponent </w:t>
      </w:r>
      <w:r>
        <w:rPr>
          <w:iCs/>
          <w:noProof w:val="0"/>
          <w:lang w:val="mt-MT"/>
        </w:rPr>
        <w:t xml:space="preserve">maġġuri </w:t>
      </w:r>
      <w:r>
        <w:rPr>
          <w:rFonts w:hAnsi="Symbol"/>
          <w:iCs/>
          <w:noProof w:val="0"/>
          <w:lang w:val="mt-MT"/>
        </w:rPr>
        <w:t>fil-</w:t>
      </w:r>
      <w:r>
        <w:rPr>
          <w:iCs/>
          <w:noProof w:val="0"/>
          <w:lang w:val="mt-MT"/>
        </w:rPr>
        <w:t xml:space="preserve">plażma </w:t>
      </w:r>
      <w:r>
        <w:rPr>
          <w:rFonts w:hAnsi="Symbol"/>
          <w:iCs/>
          <w:noProof w:val="0"/>
          <w:lang w:val="mt-MT"/>
        </w:rPr>
        <w:t>kien liraglutide intatt. Fil-</w:t>
      </w:r>
      <w:r>
        <w:rPr>
          <w:iCs/>
          <w:noProof w:val="0"/>
          <w:lang w:val="mt-MT"/>
        </w:rPr>
        <w:t xml:space="preserve">plażma ġew </w:t>
      </w:r>
      <w:r>
        <w:rPr>
          <w:rFonts w:hAnsi="Symbol"/>
          <w:iCs/>
          <w:noProof w:val="0"/>
          <w:lang w:val="mt-MT"/>
        </w:rPr>
        <w:t xml:space="preserve">ukoll osservati </w:t>
      </w:r>
      <w:r>
        <w:rPr>
          <w:iCs/>
          <w:noProof w:val="0"/>
          <w:lang w:val="mt-MT"/>
        </w:rPr>
        <w:t xml:space="preserve">żewġ </w:t>
      </w:r>
      <w:r>
        <w:rPr>
          <w:rFonts w:hAnsi="Symbol"/>
          <w:iCs/>
          <w:noProof w:val="0"/>
          <w:lang w:val="mt-MT"/>
        </w:rPr>
        <w:t>metaboliti minuri (</w:t>
      </w:r>
      <w:r>
        <w:rPr>
          <w:iCs/>
          <w:noProof w:val="0"/>
          <w:lang w:val="mt-MT"/>
        </w:rPr>
        <w:t>≤</w:t>
      </w:r>
      <w:r w:rsidR="00715D05">
        <w:rPr>
          <w:iCs/>
          <w:noProof w:val="0"/>
          <w:lang w:val="mt-MT"/>
        </w:rPr>
        <w:t> </w:t>
      </w:r>
      <w:r>
        <w:rPr>
          <w:rFonts w:hAnsi="Symbol"/>
          <w:iCs/>
          <w:noProof w:val="0"/>
          <w:lang w:val="mt-MT"/>
        </w:rPr>
        <w:t xml:space="preserve">9% u </w:t>
      </w:r>
      <w:r>
        <w:rPr>
          <w:iCs/>
          <w:noProof w:val="0"/>
          <w:lang w:val="mt-MT"/>
        </w:rPr>
        <w:t>≤</w:t>
      </w:r>
      <w:r w:rsidR="00715D05">
        <w:rPr>
          <w:iCs/>
          <w:noProof w:val="0"/>
          <w:lang w:val="mt-MT"/>
        </w:rPr>
        <w:t> </w:t>
      </w:r>
      <w:r>
        <w:rPr>
          <w:rFonts w:hAnsi="Symbol"/>
          <w:iCs/>
          <w:noProof w:val="0"/>
          <w:lang w:val="mt-MT"/>
        </w:rPr>
        <w:t>5% tal-</w:t>
      </w:r>
      <w:r>
        <w:rPr>
          <w:iCs/>
          <w:noProof w:val="0"/>
          <w:lang w:val="mt-MT"/>
        </w:rPr>
        <w:t xml:space="preserve">espożizzjoni </w:t>
      </w:r>
      <w:r>
        <w:rPr>
          <w:rFonts w:hAnsi="Symbol"/>
          <w:iCs/>
          <w:noProof w:val="0"/>
          <w:lang w:val="mt-MT"/>
        </w:rPr>
        <w:t xml:space="preserve">totali </w:t>
      </w:r>
      <w:r>
        <w:rPr>
          <w:iCs/>
          <w:noProof w:val="0"/>
          <w:lang w:val="mt-MT"/>
        </w:rPr>
        <w:t xml:space="preserve">ta’ radjuattività </w:t>
      </w:r>
      <w:r>
        <w:rPr>
          <w:rFonts w:hAnsi="Symbol"/>
          <w:iCs/>
          <w:noProof w:val="0"/>
          <w:lang w:val="mt-MT"/>
        </w:rPr>
        <w:t>fil-</w:t>
      </w:r>
      <w:r>
        <w:rPr>
          <w:iCs/>
          <w:noProof w:val="0"/>
          <w:lang w:val="mt-MT"/>
        </w:rPr>
        <w:t>plażma</w:t>
      </w:r>
      <w:r>
        <w:rPr>
          <w:rFonts w:hAnsi="Symbol"/>
          <w:iCs/>
          <w:noProof w:val="0"/>
          <w:lang w:val="mt-MT"/>
        </w:rPr>
        <w:t xml:space="preserve">). </w:t>
      </w:r>
    </w:p>
    <w:p w14:paraId="51C1B96C" w14:textId="77777777" w:rsidR="00B31B34" w:rsidRDefault="00B31B34">
      <w:pPr>
        <w:keepNext/>
        <w:numPr>
          <w:ilvl w:val="12"/>
          <w:numId w:val="0"/>
        </w:numPr>
        <w:rPr>
          <w:noProof w:val="0"/>
          <w:u w:val="single"/>
          <w:lang w:val="mt-MT"/>
        </w:rPr>
      </w:pPr>
    </w:p>
    <w:p w14:paraId="0FF346C5" w14:textId="77777777" w:rsidR="00B31B34" w:rsidRDefault="00B31B34">
      <w:pPr>
        <w:keepNext/>
        <w:numPr>
          <w:ilvl w:val="12"/>
          <w:numId w:val="0"/>
        </w:numPr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Eliminazzjoni</w:t>
      </w:r>
    </w:p>
    <w:p w14:paraId="02EEA194" w14:textId="77777777" w:rsidR="00B31B34" w:rsidRDefault="00B31B34">
      <w:pPr>
        <w:numPr>
          <w:ilvl w:val="12"/>
          <w:numId w:val="0"/>
        </w:numPr>
        <w:ind w:right="-2"/>
        <w:rPr>
          <w:rFonts w:hAnsi="Symbol"/>
          <w:iCs/>
          <w:noProof w:val="0"/>
          <w:lang w:val="mt-MT"/>
        </w:rPr>
      </w:pPr>
    </w:p>
    <w:p w14:paraId="17B94C1D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lang w:val="mt-MT"/>
        </w:rPr>
      </w:pPr>
      <w:r>
        <w:rPr>
          <w:rFonts w:hAnsi="Symbol"/>
          <w:iCs/>
          <w:noProof w:val="0"/>
          <w:lang w:val="mt-MT"/>
        </w:rPr>
        <w:t xml:space="preserve">Liraglutide hu metabolizzat </w:t>
      </w:r>
      <w:r>
        <w:rPr>
          <w:iCs/>
          <w:noProof w:val="0"/>
          <w:lang w:val="mt-MT"/>
        </w:rPr>
        <w:t>b’mod</w:t>
      </w:r>
      <w:r>
        <w:rPr>
          <w:rFonts w:hAnsi="Symbol"/>
          <w:iCs/>
          <w:noProof w:val="0"/>
          <w:lang w:val="mt-MT"/>
        </w:rPr>
        <w:t xml:space="preserve"> </w:t>
      </w:r>
      <w:r>
        <w:rPr>
          <w:noProof w:val="0"/>
          <w:lang w:val="mt-MT"/>
        </w:rPr>
        <w:t xml:space="preserve">endoġenu </w:t>
      </w:r>
      <w:r>
        <w:rPr>
          <w:iCs/>
          <w:noProof w:val="0"/>
          <w:lang w:val="mt-MT"/>
        </w:rPr>
        <w:t xml:space="preserve">b’mod </w:t>
      </w:r>
      <w:r>
        <w:rPr>
          <w:rFonts w:hAnsi="Symbol"/>
          <w:iCs/>
          <w:noProof w:val="0"/>
          <w:lang w:val="mt-MT"/>
        </w:rPr>
        <w:t xml:space="preserve">simili </w:t>
      </w:r>
      <w:r>
        <w:rPr>
          <w:iCs/>
          <w:noProof w:val="0"/>
          <w:lang w:val="mt-MT"/>
        </w:rPr>
        <w:t>għal</w:t>
      </w:r>
      <w:r>
        <w:rPr>
          <w:rFonts w:hAnsi="Symbol"/>
          <w:iCs/>
          <w:noProof w:val="0"/>
          <w:lang w:val="mt-MT"/>
        </w:rPr>
        <w:t xml:space="preserve"> proteini kbar </w:t>
      </w:r>
      <w:r>
        <w:rPr>
          <w:iCs/>
          <w:noProof w:val="0"/>
          <w:lang w:val="mt-MT"/>
        </w:rPr>
        <w:t xml:space="preserve">mingħajr </w:t>
      </w:r>
      <w:r>
        <w:rPr>
          <w:rFonts w:hAnsi="Symbol"/>
          <w:iCs/>
          <w:noProof w:val="0"/>
          <w:lang w:val="mt-MT"/>
        </w:rPr>
        <w:t xml:space="preserve">ma </w:t>
      </w:r>
      <w:r>
        <w:rPr>
          <w:iCs/>
          <w:noProof w:val="0"/>
          <w:lang w:val="mt-MT"/>
        </w:rPr>
        <w:t xml:space="preserve">jiġi </w:t>
      </w:r>
      <w:r>
        <w:rPr>
          <w:rFonts w:hAnsi="Symbol"/>
          <w:iCs/>
          <w:noProof w:val="0"/>
          <w:lang w:val="mt-MT"/>
        </w:rPr>
        <w:t xml:space="preserve">identifikat organu </w:t>
      </w:r>
      <w:r>
        <w:rPr>
          <w:iCs/>
          <w:noProof w:val="0"/>
          <w:lang w:val="mt-MT"/>
        </w:rPr>
        <w:t xml:space="preserve">speċifiku </w:t>
      </w:r>
      <w:r>
        <w:rPr>
          <w:rFonts w:hAnsi="Symbol"/>
          <w:iCs/>
          <w:noProof w:val="0"/>
          <w:lang w:val="mt-MT"/>
        </w:rPr>
        <w:t xml:space="preserve">li jservi </w:t>
      </w:r>
      <w:r>
        <w:rPr>
          <w:iCs/>
          <w:noProof w:val="0"/>
          <w:lang w:val="mt-MT"/>
        </w:rPr>
        <w:t xml:space="preserve">bħala </w:t>
      </w:r>
      <w:r>
        <w:rPr>
          <w:rFonts w:hAnsi="Symbol"/>
          <w:iCs/>
          <w:noProof w:val="0"/>
          <w:lang w:val="mt-MT"/>
        </w:rPr>
        <w:t xml:space="preserve">l-mezz ewlieni </w:t>
      </w:r>
      <w:r>
        <w:rPr>
          <w:iCs/>
          <w:noProof w:val="0"/>
          <w:lang w:val="mt-MT"/>
        </w:rPr>
        <w:t>ta’</w:t>
      </w:r>
      <w:r>
        <w:rPr>
          <w:rFonts w:hAnsi="Symbol"/>
          <w:iCs/>
          <w:noProof w:val="0"/>
          <w:lang w:val="mt-MT"/>
        </w:rPr>
        <w:t xml:space="preserve"> eliminazzjoni. </w:t>
      </w:r>
      <w:r>
        <w:rPr>
          <w:iCs/>
          <w:noProof w:val="0"/>
          <w:lang w:val="mt-MT"/>
        </w:rPr>
        <w:t>Wara doża ta’ [</w:t>
      </w:r>
      <w:r>
        <w:rPr>
          <w:iCs/>
          <w:noProof w:val="0"/>
          <w:vertAlign w:val="superscript"/>
          <w:lang w:val="mt-MT"/>
        </w:rPr>
        <w:t>3</w:t>
      </w:r>
      <w:r>
        <w:rPr>
          <w:iCs/>
          <w:noProof w:val="0"/>
          <w:lang w:val="mt-MT"/>
        </w:rPr>
        <w:t xml:space="preserve">H]-liraglutide, liraglutide intatt ma kienx osservat fl-awrina jew fl-ippurgar. Parti żgħira biss tar-radjuattività li ngħatat tneħħiet bħala metaboliti relatati ma’ liraglutide fl-awrina jew fl-ippurgar (6% u </w:t>
      </w:r>
      <w:r>
        <w:rPr>
          <w:iCs/>
          <w:noProof w:val="0"/>
          <w:lang w:val="mt-MT"/>
        </w:rPr>
        <w:lastRenderedPageBreak/>
        <w:t>5%, rispettivament). Ir-radjuattività tal-awrina u l-ippurgar tneħħiet primarjament matul l-ewwel 6</w:t>
      </w:r>
      <w:r>
        <w:rPr>
          <w:iCs/>
          <w:noProof w:val="0"/>
          <w:lang w:val="mt-MT"/>
        </w:rPr>
        <w:noBreakHyphen/>
        <w:t xml:space="preserve">8 ijiem u kienet tikkorrispondi għal tliet metaboliti minuri, rispettivament. </w:t>
      </w:r>
    </w:p>
    <w:p w14:paraId="3AA9A17F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lang w:val="mt-MT"/>
        </w:rPr>
      </w:pPr>
    </w:p>
    <w:p w14:paraId="18A54F05" w14:textId="37C955E7" w:rsidR="00B31B34" w:rsidRDefault="00B31B34">
      <w:pPr>
        <w:numPr>
          <w:ilvl w:val="12"/>
          <w:numId w:val="0"/>
        </w:numPr>
        <w:ind w:right="-2"/>
        <w:rPr>
          <w:noProof w:val="0"/>
          <w:u w:val="single"/>
          <w:lang w:val="mt-MT"/>
        </w:rPr>
      </w:pPr>
      <w:r>
        <w:rPr>
          <w:iCs/>
          <w:noProof w:val="0"/>
          <w:lang w:val="mt-MT"/>
        </w:rPr>
        <w:t xml:space="preserve">Il-medja tat-tneħħija wara l-għoti taħt il-ġilda ta’ </w:t>
      </w:r>
      <w:r>
        <w:rPr>
          <w:bCs/>
          <w:noProof w:val="0"/>
          <w:lang w:val="mt-MT"/>
        </w:rPr>
        <w:t xml:space="preserve">liraglutide </w:t>
      </w:r>
      <w:r>
        <w:rPr>
          <w:iCs/>
          <w:noProof w:val="0"/>
          <w:lang w:val="mt-MT"/>
        </w:rPr>
        <w:t>hi ta’ madwar 0.9</w:t>
      </w:r>
      <w:r w:rsidR="00BD2218" w:rsidRPr="004A7779">
        <w:rPr>
          <w:iCs/>
          <w:noProof w:val="0"/>
          <w:lang w:val="mt-MT"/>
        </w:rPr>
        <w:noBreakHyphen/>
      </w:r>
      <w:r>
        <w:rPr>
          <w:iCs/>
          <w:noProof w:val="0"/>
          <w:lang w:val="mt-MT"/>
        </w:rPr>
        <w:t>1.4 L/siegħa, b’</w:t>
      </w:r>
      <w:r>
        <w:rPr>
          <w:i/>
          <w:iCs/>
          <w:noProof w:val="0"/>
          <w:lang w:val="mt-MT"/>
        </w:rPr>
        <w:t xml:space="preserve">half-life </w:t>
      </w:r>
      <w:r>
        <w:rPr>
          <w:iCs/>
          <w:noProof w:val="0"/>
          <w:lang w:val="mt-MT"/>
        </w:rPr>
        <w:t>ta’ eliminazzjoni ta’ madwar 13-il siegħa.</w:t>
      </w:r>
    </w:p>
    <w:p w14:paraId="18D52A0B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</w:p>
    <w:p w14:paraId="44BA9674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iCs/>
          <w:noProof w:val="0"/>
          <w:szCs w:val="22"/>
          <w:u w:val="single"/>
          <w:lang w:val="mt-MT"/>
        </w:rPr>
        <w:t>Popolazzjonijiet speċjali</w:t>
      </w:r>
    </w:p>
    <w:p w14:paraId="452AAB4B" w14:textId="77777777" w:rsidR="00B31B34" w:rsidRDefault="00B31B34">
      <w:pPr>
        <w:rPr>
          <w:iCs/>
          <w:noProof w:val="0"/>
          <w:szCs w:val="22"/>
          <w:u w:val="single"/>
          <w:lang w:val="mt-MT"/>
        </w:rPr>
      </w:pPr>
    </w:p>
    <w:p w14:paraId="10FA3D35" w14:textId="77777777" w:rsidR="00B31B34" w:rsidRPr="00473851" w:rsidRDefault="00B31B34">
      <w:pPr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 xml:space="preserve">Pazjenti anzjani </w:t>
      </w:r>
    </w:p>
    <w:p w14:paraId="18C28DC3" w14:textId="77777777" w:rsidR="00B31B34" w:rsidRDefault="00B31B34">
      <w:pPr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L-età ma kellha l-ebda effett klinikament rilevanti fuq il-farmakokinetika ta’ liraglutide, ibbażat fuq ir-riżultati minn analiżi dwar id-dejta tal-farmakokinetika tal-popolazzjoni ta’ pazjenti li kellhom piż żejjed u obeżità (minn 18 sa 82</w:t>
      </w:r>
      <w:r>
        <w:rPr>
          <w:noProof w:val="0"/>
          <w:lang w:val="mt-MT"/>
        </w:rPr>
        <w:t> </w:t>
      </w:r>
      <w:r>
        <w:rPr>
          <w:iCs/>
          <w:noProof w:val="0"/>
          <w:szCs w:val="22"/>
          <w:lang w:val="mt-MT"/>
        </w:rPr>
        <w:t>sena). L-ebda aġġustament fid-doża mhu meħtieġ ibbażat fuq l-età.</w:t>
      </w:r>
    </w:p>
    <w:p w14:paraId="7AC53D4A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7BCD3CB6" w14:textId="77777777" w:rsidR="00B31B34" w:rsidRPr="00473851" w:rsidRDefault="00B31B34">
      <w:pPr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Sess</w:t>
      </w:r>
    </w:p>
    <w:p w14:paraId="6E5B3EE2" w14:textId="77777777" w:rsidR="00B31B34" w:rsidRDefault="00B31B34">
      <w:pPr>
        <w:rPr>
          <w:i/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Ibbażat fuq ir-riżultati ta’ analiżi dwar id-dejta tal-farmakokinetika, in-nisa għandhom tneħħija ta’ </w:t>
      </w:r>
      <w:r>
        <w:rPr>
          <w:bCs/>
          <w:noProof w:val="0"/>
          <w:lang w:val="mt-MT"/>
        </w:rPr>
        <w:t xml:space="preserve">liraglutide </w:t>
      </w:r>
      <w:r>
        <w:rPr>
          <w:iCs/>
          <w:noProof w:val="0"/>
          <w:szCs w:val="22"/>
          <w:lang w:val="mt-MT"/>
        </w:rPr>
        <w:t>iktar baxxa aġġustata għal piż ta’ 24% meta mqabbla mal-irġiel. Ibbażat fuq id-dejta ta’ rispons għall-espożizzjoni, l-ebda aġġustament fid-doża mhu meħtieġ ibbażat fuq is-sess tal-persuna.</w:t>
      </w:r>
    </w:p>
    <w:p w14:paraId="3D88468F" w14:textId="77777777" w:rsidR="00B31B34" w:rsidRDefault="00B31B34">
      <w:pPr>
        <w:rPr>
          <w:iCs/>
          <w:noProof w:val="0"/>
          <w:szCs w:val="22"/>
          <w:lang w:val="mt-MT"/>
        </w:rPr>
      </w:pPr>
    </w:p>
    <w:p w14:paraId="3007A980" w14:textId="77777777" w:rsidR="00B31B34" w:rsidRPr="00473851" w:rsidRDefault="00B31B34">
      <w:pPr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Oriġini etnika</w:t>
      </w:r>
    </w:p>
    <w:p w14:paraId="2BB29468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L-oriġini etnika ma kellha l-ebda effett klinikament rilevanti fuq il-farmakokinetika ta’ liraglutide, ibbażat fuq ir-riżultati tal-analiżi farmakokinetika tal-popolazzjoni, li kienet tinkludi pazjenti li kellhom piż żejjed u obeżità minn gruppi Bojod, Suwed, Asjatiċi u Ispaniċi/mhux Ispaniċi. </w:t>
      </w:r>
    </w:p>
    <w:p w14:paraId="7CF4374A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3FFA0619" w14:textId="77777777" w:rsidR="00B31B34" w:rsidRPr="00473851" w:rsidRDefault="00B31B34">
      <w:pPr>
        <w:numPr>
          <w:ilvl w:val="12"/>
          <w:numId w:val="0"/>
        </w:numPr>
        <w:ind w:right="-2"/>
        <w:rPr>
          <w:i/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Piż tal-ġisem</w:t>
      </w:r>
    </w:p>
    <w:p w14:paraId="30F1AF83" w14:textId="41F162F3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L-espożizzjoni ta’ liraglutide tonqos b’żieda fil-piż tal-ġisem fil-linja bażi. Id-doża ta’ 3.0 mg kuljum ta’ liraglutide, ipprovdiet espożizzjonijiet sistemiċi adegwati fuq il-firxa tal-piż tal-ġisem ta’ 60</w:t>
      </w:r>
      <w:r w:rsidR="00CC22D7" w:rsidRPr="004A7779">
        <w:rPr>
          <w:iCs/>
          <w:noProof w:val="0"/>
          <w:szCs w:val="22"/>
          <w:lang w:val="mt-MT"/>
        </w:rPr>
        <w:noBreakHyphen/>
      </w:r>
      <w:r>
        <w:rPr>
          <w:iCs/>
          <w:noProof w:val="0"/>
          <w:szCs w:val="22"/>
          <w:lang w:val="mt-MT"/>
        </w:rPr>
        <w:t>234 kg evalwata għar-rispons għall-espożizzjoni fil-provi kliniċi. L-espożizzjoni ta’ liraglutide ma ġietx studjata f’pazjenti b’piż tal-ġisem ta’ &gt;</w:t>
      </w:r>
      <w:r w:rsidR="00CC22D7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234 kg.</w:t>
      </w:r>
    </w:p>
    <w:p w14:paraId="42E70FA1" w14:textId="77777777" w:rsidR="00B31B34" w:rsidRDefault="00B31B34">
      <w:pPr>
        <w:numPr>
          <w:ilvl w:val="12"/>
          <w:numId w:val="0"/>
        </w:numPr>
        <w:ind w:right="-2"/>
        <w:rPr>
          <w:i/>
          <w:iCs/>
          <w:noProof w:val="0"/>
          <w:szCs w:val="22"/>
          <w:u w:val="single"/>
          <w:lang w:val="mt-MT"/>
        </w:rPr>
      </w:pPr>
    </w:p>
    <w:p w14:paraId="354F6191" w14:textId="77777777" w:rsidR="00B31B34" w:rsidRPr="00473851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Indeboliment tal-fwied</w:t>
      </w:r>
    </w:p>
    <w:p w14:paraId="415EB57E" w14:textId="646DCA8F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Il-farmakokinetika ta’ liraglutide kienet evalwata f’pazjenti li kellhom gradi differenti ta’ indeboliment tal-fwied fi studju b’doża waħda (0.75 mg). L-espożizzjoni ta’ liraglutide tnaqqset bi 13</w:t>
      </w:r>
      <w:r w:rsidR="004C0561" w:rsidRPr="004A7779">
        <w:rPr>
          <w:noProof w:val="0"/>
          <w:lang w:val="mt-MT"/>
        </w:rPr>
        <w:noBreakHyphen/>
      </w:r>
      <w:r>
        <w:rPr>
          <w:iCs/>
          <w:noProof w:val="0"/>
          <w:szCs w:val="22"/>
          <w:lang w:val="mt-MT"/>
        </w:rPr>
        <w:t>23% f’pazjenti b’indeboliment tal-fwied ħafif għal moderat meta mqabbel ma’ persuni f’saħħithom. L-espożizzjoni kienet aktar baxxa b’mod sinifikanti (44%) f’persuni b’indeboliment sever tal-fwied (punteġġ Child Pugh ta’ &gt;</w:t>
      </w:r>
      <w:r w:rsidR="00FB7A51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9).</w:t>
      </w:r>
    </w:p>
    <w:p w14:paraId="696576FE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7492CE67" w14:textId="77777777" w:rsidR="00B31B34" w:rsidRPr="00473851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 w:rsidRPr="00473851">
        <w:rPr>
          <w:i/>
          <w:iCs/>
          <w:noProof w:val="0"/>
          <w:szCs w:val="22"/>
          <w:lang w:val="mt-MT"/>
        </w:rPr>
        <w:t>Indeboliment tal-kliewi</w:t>
      </w:r>
    </w:p>
    <w:p w14:paraId="488ED39C" w14:textId="332923E2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>L-espożizzjoni ta’ liraglutide tnaqqset f’pazjenti b’indeboliment tal-kliewi meta mqabbel ma’ individwi b’funzjoni normali tal-kliewi fi prova b’doża waħda (0.75 mg). L-espożizzjoni ta’ liraglutide tbaxxiet bi 33%, 14%, 27% u 26%, rispettivament, f’pazjenti b’indeboliment tal-kliewi ħafif (tneħħija tal-kreatinina, CrCl</w:t>
      </w:r>
      <w:r w:rsidR="00FB7A51">
        <w:rPr>
          <w:iCs/>
          <w:noProof w:val="0"/>
          <w:szCs w:val="22"/>
          <w:lang w:val="mt-MT"/>
        </w:rPr>
        <w:t xml:space="preserve"> </w:t>
      </w:r>
      <w:r>
        <w:rPr>
          <w:iCs/>
          <w:noProof w:val="0"/>
          <w:szCs w:val="22"/>
          <w:lang w:val="mt-MT"/>
        </w:rPr>
        <w:t>50</w:t>
      </w:r>
      <w:r w:rsidR="00FB7A51" w:rsidRPr="004A7779">
        <w:rPr>
          <w:iCs/>
          <w:noProof w:val="0"/>
          <w:szCs w:val="22"/>
          <w:lang w:val="mt-MT"/>
        </w:rPr>
        <w:noBreakHyphen/>
      </w:r>
      <w:r>
        <w:rPr>
          <w:iCs/>
          <w:noProof w:val="0"/>
          <w:szCs w:val="22"/>
          <w:lang w:val="mt-MT"/>
        </w:rPr>
        <w:t>80 ml/min), moderat (CrCl 30</w:t>
      </w:r>
      <w:r w:rsidR="00FB7A51" w:rsidRPr="004A7779">
        <w:rPr>
          <w:iCs/>
          <w:noProof w:val="0"/>
          <w:szCs w:val="22"/>
          <w:lang w:val="mt-MT"/>
        </w:rPr>
        <w:noBreakHyphen/>
      </w:r>
      <w:r>
        <w:rPr>
          <w:iCs/>
          <w:noProof w:val="0"/>
          <w:szCs w:val="22"/>
          <w:lang w:val="mt-MT"/>
        </w:rPr>
        <w:t>50 ml/min), u sever (CrCl</w:t>
      </w:r>
      <w:r w:rsidR="00FB7A51">
        <w:rPr>
          <w:iCs/>
          <w:noProof w:val="0"/>
          <w:szCs w:val="22"/>
          <w:lang w:val="mt-MT"/>
        </w:rPr>
        <w:t xml:space="preserve"> </w:t>
      </w:r>
      <w:r>
        <w:rPr>
          <w:iCs/>
          <w:noProof w:val="0"/>
          <w:szCs w:val="22"/>
          <w:lang w:val="mt-MT"/>
        </w:rPr>
        <w:t>&lt;</w:t>
      </w:r>
      <w:r w:rsidR="00FB7A51">
        <w:rPr>
          <w:iCs/>
          <w:noProof w:val="0"/>
          <w:szCs w:val="22"/>
          <w:lang w:val="mt-MT"/>
        </w:rPr>
        <w:t> </w:t>
      </w:r>
      <w:r>
        <w:rPr>
          <w:iCs/>
          <w:noProof w:val="0"/>
          <w:szCs w:val="22"/>
          <w:lang w:val="mt-MT"/>
        </w:rPr>
        <w:t>30 ml/min) u meta kien hemm mard tal-kliewi li wasal fl-aħħar stadju u li kien jeħtieġ id-dijalisi.</w:t>
      </w:r>
    </w:p>
    <w:p w14:paraId="2A58DCF1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2E20D827" w14:textId="77777777" w:rsidR="00B31B34" w:rsidRPr="00473851" w:rsidRDefault="00B31B34">
      <w:pPr>
        <w:numPr>
          <w:ilvl w:val="12"/>
          <w:numId w:val="0"/>
        </w:numPr>
        <w:ind w:right="-2"/>
        <w:rPr>
          <w:bCs/>
          <w:i/>
          <w:iCs/>
          <w:noProof w:val="0"/>
          <w:szCs w:val="22"/>
          <w:lang w:val="mt-MT"/>
        </w:rPr>
      </w:pPr>
      <w:r w:rsidRPr="00473851">
        <w:rPr>
          <w:bCs/>
          <w:i/>
          <w:iCs/>
          <w:noProof w:val="0"/>
          <w:szCs w:val="22"/>
          <w:lang w:val="mt-MT"/>
        </w:rPr>
        <w:t>Popolazzjoni pedjatrika</w:t>
      </w:r>
    </w:p>
    <w:p w14:paraId="53E1DECA" w14:textId="54835AF0" w:rsidR="00B31B34" w:rsidRDefault="00B31B34">
      <w:pPr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Il-proprjetajiet farmakokinetiċi għal liraglutide 3.0 mg ġew evalwati f’studji kliniċi għal pazjenti adolexxenti b’obeżità b’etajiet minn 12 sa inqas minn 18-il</w:t>
      </w:r>
      <w:r w:rsidR="00FB7A51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sena (134</w:t>
      </w:r>
      <w:r w:rsidR="00715D05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pazjent, piż tal-ġisem 62</w:t>
      </w:r>
      <w:r>
        <w:rPr>
          <w:bCs/>
          <w:iCs/>
          <w:noProof w:val="0"/>
          <w:szCs w:val="22"/>
          <w:lang w:val="mt-MT"/>
        </w:rPr>
        <w:noBreakHyphen/>
        <w:t>178 kg) L-espożizzjoni ta’ liraglutide fl-adolexxenti (età 12 sa inqas minn 18-il</w:t>
      </w:r>
      <w:r w:rsidR="00FB7A51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sena), kienet simili għal dik fl-adulti b’obeżità.</w:t>
      </w:r>
    </w:p>
    <w:p w14:paraId="1B2CCE24" w14:textId="77777777" w:rsidR="00B31B34" w:rsidRDefault="00B31B34">
      <w:pPr>
        <w:rPr>
          <w:bCs/>
          <w:iCs/>
          <w:noProof w:val="0"/>
          <w:szCs w:val="22"/>
          <w:lang w:val="mt-MT"/>
        </w:rPr>
      </w:pPr>
    </w:p>
    <w:p w14:paraId="20ECFDFE" w14:textId="44CB90C7" w:rsidR="00B31B34" w:rsidRDefault="00B31B34">
      <w:pPr>
        <w:rPr>
          <w:bCs/>
          <w:iCs/>
          <w:noProof w:val="0"/>
          <w:szCs w:val="22"/>
          <w:lang w:val="mt-MT"/>
        </w:rPr>
      </w:pPr>
      <w:r>
        <w:rPr>
          <w:bCs/>
          <w:iCs/>
          <w:noProof w:val="0"/>
          <w:szCs w:val="22"/>
          <w:lang w:val="mt-MT"/>
        </w:rPr>
        <w:t>Il-proprjetajiet farmakokinetiċi ġew ukoll evalwati f’studju ta’ farmakoloġija klinika fil-popolazzjoni pedjatrika b’obeżità b’etajiet bejn 7</w:t>
      </w:r>
      <w:r>
        <w:rPr>
          <w:bCs/>
          <w:iCs/>
          <w:noProof w:val="0"/>
          <w:szCs w:val="22"/>
          <w:lang w:val="mt-MT"/>
        </w:rPr>
        <w:noBreakHyphen/>
        <w:t>11</w:t>
      </w:r>
      <w:r w:rsidR="00715D05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-il sena (13</w:t>
      </w:r>
      <w:r w:rsidR="00715D05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-il pazjent, piż tal-ġisem 54</w:t>
      </w:r>
      <w:r>
        <w:rPr>
          <w:bCs/>
          <w:iCs/>
          <w:noProof w:val="0"/>
          <w:szCs w:val="22"/>
          <w:lang w:val="mt-MT"/>
        </w:rPr>
        <w:noBreakHyphen/>
        <w:t xml:space="preserve">87 kg) rispettivament. </w:t>
      </w:r>
    </w:p>
    <w:p w14:paraId="3ED8B49E" w14:textId="46D5B25A" w:rsidR="00B31B34" w:rsidRDefault="00B31B34">
      <w:pPr>
        <w:rPr>
          <w:iCs/>
          <w:noProof w:val="0"/>
          <w:szCs w:val="22"/>
          <w:u w:val="single"/>
          <w:lang w:val="mt-MT"/>
        </w:rPr>
      </w:pPr>
      <w:r>
        <w:rPr>
          <w:bCs/>
          <w:iCs/>
          <w:noProof w:val="0"/>
          <w:szCs w:val="22"/>
          <w:lang w:val="mt-MT"/>
        </w:rPr>
        <w:t>Instab li l-espożizzjoni assoċjata ma’ 3 mg liraglutide kienet komparabbli bejn it-tfal ta’ età ta’ 7 sa 11</w:t>
      </w:r>
      <w:r w:rsidR="00715D05">
        <w:rPr>
          <w:bCs/>
          <w:iCs/>
          <w:noProof w:val="0"/>
          <w:szCs w:val="22"/>
          <w:lang w:val="mt-MT"/>
        </w:rPr>
        <w:t> </w:t>
      </w:r>
      <w:r>
        <w:rPr>
          <w:bCs/>
          <w:iCs/>
          <w:noProof w:val="0"/>
          <w:szCs w:val="22"/>
          <w:lang w:val="mt-MT"/>
        </w:rPr>
        <w:t>-il sena, adolexxenti u adulti b’obeżità, wara li tikkoreġi għall-piż tal-ġisem.</w:t>
      </w:r>
    </w:p>
    <w:p w14:paraId="1A95E5D8" w14:textId="77777777" w:rsidR="00B31B34" w:rsidRDefault="00B31B34">
      <w:pPr>
        <w:numPr>
          <w:ilvl w:val="12"/>
          <w:numId w:val="0"/>
        </w:numPr>
        <w:ind w:right="-2"/>
        <w:rPr>
          <w:iCs/>
          <w:noProof w:val="0"/>
          <w:szCs w:val="22"/>
          <w:lang w:val="mt-MT"/>
        </w:rPr>
      </w:pPr>
    </w:p>
    <w:p w14:paraId="039F5E26" w14:textId="77777777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5.3</w:t>
      </w:r>
      <w:r>
        <w:rPr>
          <w:b/>
          <w:noProof w:val="0"/>
          <w:szCs w:val="22"/>
          <w:lang w:val="mt-MT"/>
        </w:rPr>
        <w:tab/>
        <w:t>Tagħrif ta’ qabel l-użu kliniku dwar is-sigurtà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vault_nd_938c25cb-31dd-4a8d-8ba5-ac792a4071b1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3EB80A5" w14:textId="77777777" w:rsidR="00B31B34" w:rsidRDefault="00B31B34">
      <w:pPr>
        <w:rPr>
          <w:noProof w:val="0"/>
          <w:szCs w:val="22"/>
          <w:lang w:val="mt-MT"/>
        </w:rPr>
      </w:pPr>
    </w:p>
    <w:p w14:paraId="4CB2ED31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lastRenderedPageBreak/>
        <w:t>Tagħrif mhux kliniku ibbażat fuq studji konvenzjonali ta’ sigurtà farmakoloġika, effett tossiku minn dożi ripetuti, u l-effett tossiku fuq il-ġeni, ma juri l-ebda periklu speċjali għall-bnedmin.</w:t>
      </w:r>
    </w:p>
    <w:p w14:paraId="074253EF" w14:textId="77777777" w:rsidR="00B31B34" w:rsidRDefault="00B31B34">
      <w:pPr>
        <w:rPr>
          <w:noProof w:val="0"/>
          <w:szCs w:val="22"/>
          <w:lang w:val="mt-MT"/>
        </w:rPr>
      </w:pPr>
    </w:p>
    <w:p w14:paraId="169AB737" w14:textId="12E17C9C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Tumuri mhux letali taċ-ċelluli Ċ tat-tirojde dehru fi studji ta’ karċinoġeneċità li damu sentejn fil-firien u l-ġrieden. Fil-firien, livell ta’ ebda osservazzjoni ta’ effett avvers (NOAEL - </w:t>
      </w:r>
      <w:r>
        <w:rPr>
          <w:i/>
          <w:noProof w:val="0"/>
          <w:szCs w:val="22"/>
          <w:lang w:val="mt-MT"/>
        </w:rPr>
        <w:t>no observed adverse effect level</w:t>
      </w:r>
      <w:r>
        <w:rPr>
          <w:noProof w:val="0"/>
          <w:szCs w:val="22"/>
          <w:lang w:val="mt-MT"/>
        </w:rPr>
        <w:t xml:space="preserve">) ma ġiex osservat. Dawn it-tumuri ma kinux osservati f’xadini li kienu </w:t>
      </w:r>
      <w:r w:rsidR="00604060">
        <w:rPr>
          <w:szCs w:val="22"/>
          <w:lang w:val="mt-MT"/>
        </w:rPr>
        <w:t>ttrattati</w:t>
      </w:r>
      <w:r>
        <w:rPr>
          <w:noProof w:val="0"/>
          <w:szCs w:val="22"/>
          <w:lang w:val="mt-MT"/>
        </w:rPr>
        <w:t xml:space="preserve"> għal 20</w:t>
      </w:r>
      <w:r>
        <w:rPr>
          <w:noProof w:val="0"/>
          <w:lang w:val="mt-MT"/>
        </w:rPr>
        <w:t> </w:t>
      </w:r>
      <w:r>
        <w:rPr>
          <w:noProof w:val="0"/>
          <w:szCs w:val="22"/>
          <w:lang w:val="mt-MT"/>
        </w:rPr>
        <w:t>xahar. Dawn is-sejbiet f’annimali gerriema huma kkawżati minn mekkaniżmu speċifiku li mhuwiex ġenotossiku medjat mir-riċettur GLP</w:t>
      </w:r>
      <w:r>
        <w:rPr>
          <w:noProof w:val="0"/>
          <w:szCs w:val="22"/>
          <w:lang w:val="mt-MT"/>
        </w:rPr>
        <w:noBreakHyphen/>
        <w:t>1, li għalih l-annimali gerriema huma partikularment sensittivi. X’aktarx li r-rilevanza għall-bendmin hija baxxa iżda ma tistax tiġi eskluża kompletament. Ma nstabu l-ebda tumuri oħra kkawżati mi</w:t>
      </w:r>
      <w:r w:rsidR="00604060">
        <w:rPr>
          <w:noProof w:val="0"/>
          <w:szCs w:val="22"/>
          <w:lang w:val="mt-MT"/>
        </w:rPr>
        <w:t>t-trattament</w:t>
      </w:r>
      <w:r>
        <w:rPr>
          <w:noProof w:val="0"/>
          <w:szCs w:val="22"/>
          <w:lang w:val="mt-MT"/>
        </w:rPr>
        <w:t>.</w:t>
      </w:r>
    </w:p>
    <w:p w14:paraId="48738615" w14:textId="77777777" w:rsidR="00B31B34" w:rsidRDefault="00B31B34">
      <w:pPr>
        <w:rPr>
          <w:noProof w:val="0"/>
          <w:szCs w:val="22"/>
          <w:lang w:val="mt-MT"/>
        </w:rPr>
      </w:pPr>
    </w:p>
    <w:p w14:paraId="12EBA9F3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Studji f’annimali ma wrewx effetti ħżiena diretti fuq il-fertilità, iżda żdiedu bi ftit l-imwiet tal-embrijuni fi stat bikri tal-iżvilupp meta ngħatat l-ogħla doża. It-teħid ta’ liraglutide matul il-perjodu tan-nofs tat-tqala, ikkawża tnaqqis fil-piż tal-omm u fit-tkabbir tal-fetu, b’effetti ambigwi fuq il-kustilji tal-firien, u varjazzjoni fl-iskeletru tal-fniek. It-tkabbir ta’ frieħ tat-twelid naqas fil-firien meta dawn kienu esposti għal liraglutide, u dan ippersista fil-perjodu ta’ wara l-ftim fil-grupp li kien qed jingħata d-doża l-qawwija. Mhux magħruf jekk it-tnaqqis fit-tkabbir tal-frieħ hux ikkawżat minn tnaqqis fit-teħid ta’ ħalib minħabba effett dirett ta’ GLP</w:t>
      </w:r>
      <w:r>
        <w:rPr>
          <w:noProof w:val="0"/>
          <w:szCs w:val="22"/>
          <w:lang w:val="mt-MT"/>
        </w:rPr>
        <w:noBreakHyphen/>
        <w:t>1 jew minħabba tnaqqis fil-produzzjoni tal-ħalib tal-omm minħabba tnaqqis fit-teħid ta’ kaloriji.</w:t>
      </w:r>
    </w:p>
    <w:p w14:paraId="75E38C57" w14:textId="77777777" w:rsidR="00B31B34" w:rsidRDefault="00B31B34">
      <w:pPr>
        <w:rPr>
          <w:noProof w:val="0"/>
          <w:szCs w:val="22"/>
          <w:lang w:val="mt-MT"/>
        </w:rPr>
      </w:pPr>
    </w:p>
    <w:p w14:paraId="358BE73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Fi firien ġovanili, liraglutide ikkawża dewmien fil-maturazzjoni sesswali kemm fl-irġiel u kemm fin-nisa f’espożizzjonijiet klinikament rilevanti. Dan id-dewmien ma kellu ebda effett fuq il-fertilità u l-kapaċità riproduttiva kemm fis-sess maskili u kemm fis-sess femminili jew fuq il-ħila li n-nisa jżommu tqala.</w:t>
      </w:r>
    </w:p>
    <w:p w14:paraId="5332A590" w14:textId="77777777" w:rsidR="00B31B34" w:rsidRDefault="00B31B34">
      <w:pPr>
        <w:rPr>
          <w:noProof w:val="0"/>
          <w:szCs w:val="22"/>
          <w:lang w:val="mt-MT"/>
        </w:rPr>
      </w:pPr>
    </w:p>
    <w:p w14:paraId="59066B10" w14:textId="77777777" w:rsidR="00B31B34" w:rsidRDefault="00B31B34">
      <w:pPr>
        <w:rPr>
          <w:noProof w:val="0"/>
          <w:szCs w:val="22"/>
          <w:lang w:val="mt-MT"/>
        </w:rPr>
      </w:pPr>
    </w:p>
    <w:p w14:paraId="66463846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</w:t>
      </w:r>
      <w:r>
        <w:rPr>
          <w:b/>
          <w:noProof w:val="0"/>
          <w:szCs w:val="22"/>
          <w:lang w:val="mt-MT"/>
        </w:rPr>
        <w:tab/>
        <w:t>TAGĦRIF FARMAĊEWTIKU</w:t>
      </w:r>
    </w:p>
    <w:p w14:paraId="2EE9D21D" w14:textId="77777777" w:rsidR="00B31B34" w:rsidRDefault="00B31B34">
      <w:pPr>
        <w:rPr>
          <w:noProof w:val="0"/>
          <w:szCs w:val="22"/>
          <w:lang w:val="mt-MT"/>
        </w:rPr>
      </w:pPr>
    </w:p>
    <w:p w14:paraId="5B2E5F9A" w14:textId="33070F79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6.1</w:t>
      </w:r>
      <w:r>
        <w:rPr>
          <w:b/>
          <w:noProof w:val="0"/>
          <w:szCs w:val="22"/>
          <w:lang w:val="mt-MT"/>
        </w:rPr>
        <w:tab/>
        <w:t>Lista ta’ eċċipjenti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vault_nd_3f6512ca-0abb-420b-93a5-6e26e41004b3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1D167236" w14:textId="77777777" w:rsidR="00B31B34" w:rsidRDefault="00B31B34">
      <w:pPr>
        <w:rPr>
          <w:i/>
          <w:noProof w:val="0"/>
          <w:szCs w:val="22"/>
          <w:lang w:val="mt-MT"/>
        </w:rPr>
      </w:pPr>
    </w:p>
    <w:p w14:paraId="01283E3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Disodium phosphate dihydrate</w:t>
      </w:r>
    </w:p>
    <w:p w14:paraId="7FE85B9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Propylene glycol</w:t>
      </w:r>
    </w:p>
    <w:p w14:paraId="100F6B62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Phenol</w:t>
      </w:r>
    </w:p>
    <w:p w14:paraId="3A97496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Hydrochloric acid (għal aġġustament tal-pH)</w:t>
      </w:r>
    </w:p>
    <w:p w14:paraId="58E87E43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Sodium hydroxide (għal aġġustament tal-pH)</w:t>
      </w:r>
    </w:p>
    <w:p w14:paraId="6A40BBD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Ilma għall-injezzjonijiet</w:t>
      </w:r>
    </w:p>
    <w:p w14:paraId="5073D9DC" w14:textId="77777777" w:rsidR="00B31B34" w:rsidRDefault="00B31B34">
      <w:pPr>
        <w:rPr>
          <w:noProof w:val="0"/>
          <w:szCs w:val="22"/>
          <w:lang w:val="mt-MT"/>
        </w:rPr>
      </w:pPr>
    </w:p>
    <w:p w14:paraId="0779BF31" w14:textId="3458213E" w:rsidR="00B31B34" w:rsidRDefault="00B31B34">
      <w:pPr>
        <w:keepNext/>
        <w:tabs>
          <w:tab w:val="clear" w:pos="567"/>
        </w:tabs>
        <w:suppressAutoHyphens w:val="0"/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6.2</w:t>
      </w:r>
      <w:r>
        <w:rPr>
          <w:b/>
          <w:noProof w:val="0"/>
          <w:szCs w:val="22"/>
          <w:lang w:val="mt-MT"/>
        </w:rPr>
        <w:tab/>
        <w:t>Inkompatibbiltajiet</w:t>
      </w:r>
    </w:p>
    <w:p w14:paraId="64A86E59" w14:textId="77777777" w:rsidR="00B31B34" w:rsidRDefault="00B31B34">
      <w:pPr>
        <w:keepNext/>
        <w:suppressAutoHyphens w:val="0"/>
        <w:rPr>
          <w:noProof w:val="0"/>
          <w:szCs w:val="22"/>
          <w:lang w:val="mt-MT"/>
        </w:rPr>
      </w:pPr>
    </w:p>
    <w:p w14:paraId="2C9E4B56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Sustanzi miżjuda ma’ Saxenda jistgħu jikkawżaw id-degradazzjoni ta’ liraglutide. </w:t>
      </w:r>
      <w:r>
        <w:rPr>
          <w:noProof w:val="0"/>
          <w:lang w:val="mt-MT"/>
        </w:rPr>
        <w:t>Minħabba li ma sarux studji li juru liema huma l-prodotti li ma jaqblux miegħu</w:t>
      </w:r>
      <w:r>
        <w:rPr>
          <w:noProof w:val="0"/>
          <w:szCs w:val="22"/>
          <w:lang w:val="mt-MT"/>
        </w:rPr>
        <w:t xml:space="preserve">, dan il-prodott mediċinali m’għandux jitħallat ma’ prodotti mediċinali oħrajn. </w:t>
      </w:r>
    </w:p>
    <w:p w14:paraId="4FBCF783" w14:textId="77777777" w:rsidR="00B31B34" w:rsidRDefault="00B31B34">
      <w:pPr>
        <w:rPr>
          <w:noProof w:val="0"/>
          <w:szCs w:val="22"/>
          <w:lang w:val="mt-MT"/>
        </w:rPr>
      </w:pPr>
    </w:p>
    <w:p w14:paraId="1F702B31" w14:textId="0A67708F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6.3</w:t>
      </w:r>
      <w:r>
        <w:rPr>
          <w:b/>
          <w:noProof w:val="0"/>
          <w:szCs w:val="22"/>
          <w:lang w:val="mt-MT"/>
        </w:rPr>
        <w:tab/>
        <w:t>Żmien kemm idum tajjeb il-prodott mediċinali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vault_nd_333324f8-fcd1-4d26-bd15-5b99f25be5dc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2D35BF08" w14:textId="77777777" w:rsidR="00B31B34" w:rsidRDefault="00B31B34">
      <w:pPr>
        <w:rPr>
          <w:noProof w:val="0"/>
          <w:szCs w:val="22"/>
          <w:lang w:val="mt-MT"/>
        </w:rPr>
      </w:pPr>
    </w:p>
    <w:p w14:paraId="01EE73A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30</w:t>
      </w:r>
      <w:r>
        <w:rPr>
          <w:noProof w:val="0"/>
          <w:lang w:val="mt-MT"/>
        </w:rPr>
        <w:t> </w:t>
      </w:r>
      <w:r>
        <w:rPr>
          <w:noProof w:val="0"/>
          <w:szCs w:val="22"/>
          <w:lang w:val="mt-MT"/>
        </w:rPr>
        <w:t>xahar</w:t>
      </w:r>
    </w:p>
    <w:p w14:paraId="33D73D56" w14:textId="77777777" w:rsidR="00B31B34" w:rsidRDefault="00B31B34">
      <w:pPr>
        <w:rPr>
          <w:noProof w:val="0"/>
          <w:szCs w:val="22"/>
          <w:lang w:val="mt-MT"/>
        </w:rPr>
      </w:pPr>
    </w:p>
    <w:p w14:paraId="6358CF27" w14:textId="77777777" w:rsidR="00B31B34" w:rsidRDefault="00B31B34">
      <w:pPr>
        <w:rPr>
          <w:noProof w:val="0"/>
          <w:szCs w:val="22"/>
          <w:lang w:val="mt-MT"/>
        </w:rPr>
      </w:pPr>
      <w:r>
        <w:rPr>
          <w:i/>
          <w:noProof w:val="0"/>
          <w:szCs w:val="22"/>
          <w:lang w:val="mt-MT"/>
        </w:rPr>
        <w:t>Wara li tintuża għall-ewwel darba:</w:t>
      </w:r>
      <w:r>
        <w:rPr>
          <w:noProof w:val="0"/>
          <w:szCs w:val="22"/>
          <w:lang w:val="mt-MT"/>
        </w:rPr>
        <w:t xml:space="preserve"> Xahar</w:t>
      </w:r>
    </w:p>
    <w:p w14:paraId="611003E0" w14:textId="77777777" w:rsidR="00B31B34" w:rsidRDefault="00B31B34">
      <w:pPr>
        <w:rPr>
          <w:noProof w:val="0"/>
          <w:szCs w:val="22"/>
          <w:lang w:val="mt-MT"/>
        </w:rPr>
      </w:pPr>
    </w:p>
    <w:p w14:paraId="3E719A1E" w14:textId="77777777" w:rsidR="00B31B34" w:rsidRDefault="00B31B34">
      <w:pPr>
        <w:ind w:left="567" w:hanging="567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6.4</w:t>
      </w:r>
      <w:r>
        <w:rPr>
          <w:b/>
          <w:noProof w:val="0"/>
          <w:szCs w:val="22"/>
          <w:lang w:val="mt-MT"/>
        </w:rPr>
        <w:tab/>
        <w:t>Prekawzjonijiet speċjali għall-ħażna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vault_nd_33f78ff8-7d89-44af-9c3c-b8cbe26a9adb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7324066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4DDD582E" w14:textId="03ED1FE2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Aħżen fi friġġ (2</w:t>
      </w:r>
      <w:r w:rsidR="00F06A3B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°C</w:t>
      </w:r>
      <w:r w:rsidR="00F06A3B" w:rsidRPr="004A7779">
        <w:rPr>
          <w:noProof w:val="0"/>
          <w:szCs w:val="22"/>
          <w:lang w:val="mt-MT"/>
        </w:rPr>
        <w:noBreakHyphen/>
      </w:r>
      <w:r>
        <w:rPr>
          <w:noProof w:val="0"/>
          <w:szCs w:val="22"/>
          <w:lang w:val="mt-MT"/>
        </w:rPr>
        <w:t>8</w:t>
      </w:r>
      <w:r w:rsidR="00F06A3B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°C).</w:t>
      </w:r>
    </w:p>
    <w:p w14:paraId="3F8CAF5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Tagħmlux fil-friża.</w:t>
      </w:r>
    </w:p>
    <w:p w14:paraId="13301D50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Aħżen ’il bogħod mill-kompartiment tal-friża.</w:t>
      </w:r>
    </w:p>
    <w:p w14:paraId="37E14514" w14:textId="77777777" w:rsidR="00B31B34" w:rsidRDefault="00B31B34">
      <w:pPr>
        <w:rPr>
          <w:noProof w:val="0"/>
          <w:szCs w:val="22"/>
          <w:lang w:val="mt-MT"/>
        </w:rPr>
      </w:pPr>
    </w:p>
    <w:p w14:paraId="5823E0E3" w14:textId="3AECDB19" w:rsidR="00B31B34" w:rsidRDefault="00B31B34">
      <w:pPr>
        <w:rPr>
          <w:noProof w:val="0"/>
          <w:szCs w:val="22"/>
          <w:lang w:val="mt-MT"/>
        </w:rPr>
      </w:pPr>
      <w:r>
        <w:rPr>
          <w:i/>
          <w:noProof w:val="0"/>
          <w:szCs w:val="22"/>
          <w:lang w:val="mt-MT"/>
        </w:rPr>
        <w:t>Wara li tintuża għall-ewwel darba:</w:t>
      </w:r>
      <w:r>
        <w:rPr>
          <w:noProof w:val="0"/>
          <w:szCs w:val="22"/>
          <w:lang w:val="mt-MT"/>
        </w:rPr>
        <w:t xml:space="preserve"> Aħżen f’temperatura taħt 30°C jew aħżen fi friġġ (2</w:t>
      </w:r>
      <w:r w:rsidR="00123B3F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°C</w:t>
      </w:r>
      <w:r w:rsidR="00123B3F" w:rsidRPr="004A7779">
        <w:rPr>
          <w:noProof w:val="0"/>
          <w:szCs w:val="22"/>
          <w:lang w:val="mt-MT"/>
        </w:rPr>
        <w:noBreakHyphen/>
      </w:r>
      <w:r>
        <w:rPr>
          <w:noProof w:val="0"/>
          <w:szCs w:val="22"/>
          <w:lang w:val="mt-MT"/>
        </w:rPr>
        <w:t>8</w:t>
      </w:r>
      <w:r w:rsidR="00123B3F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°C).</w:t>
      </w:r>
    </w:p>
    <w:p w14:paraId="73774F62" w14:textId="77777777" w:rsidR="00B31B34" w:rsidRDefault="00B31B34">
      <w:pPr>
        <w:rPr>
          <w:i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Żomm l-għatu fuq il-pinna sabiex tilqa’ mid-dawl.</w:t>
      </w:r>
    </w:p>
    <w:p w14:paraId="432D6A86" w14:textId="77777777" w:rsidR="00B31B34" w:rsidRDefault="00B31B34">
      <w:pPr>
        <w:rPr>
          <w:noProof w:val="0"/>
          <w:szCs w:val="22"/>
          <w:lang w:val="mt-MT"/>
        </w:rPr>
      </w:pPr>
    </w:p>
    <w:p w14:paraId="405C5D56" w14:textId="7B3FBFCB" w:rsidR="00B31B34" w:rsidRDefault="00B31B34">
      <w:pPr>
        <w:suppressAutoHyphens w:val="0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6.5</w:t>
      </w:r>
      <w:r>
        <w:rPr>
          <w:b/>
          <w:noProof w:val="0"/>
          <w:szCs w:val="22"/>
          <w:lang w:val="mt-MT"/>
        </w:rPr>
        <w:tab/>
        <w:t>In-natura tal-kontenitur u ta’ dak li hemm ġo fih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vault_nd_a7bfe9dc-6171-4bac-8dab-0d81ae830762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32759119" w14:textId="77777777" w:rsidR="00B31B34" w:rsidRDefault="00B31B34">
      <w:pPr>
        <w:rPr>
          <w:noProof w:val="0"/>
          <w:color w:val="000000"/>
          <w:sz w:val="20"/>
          <w:szCs w:val="20"/>
          <w:lang w:val="mt-MT"/>
        </w:rPr>
      </w:pPr>
    </w:p>
    <w:p w14:paraId="634C324A" w14:textId="77777777" w:rsidR="00B31B34" w:rsidRDefault="00B31B34">
      <w:pPr>
        <w:suppressAutoHyphens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Skartoċċ (ħġieġ ta’ tip I), bi planġer (bromobutyl) u folja laminata tal-lastku (bromobutyl/polyisoprene) f’pinna mimlija għal-lest b’ħafna dożi u li tintrema wara li tintuża, magħmula minn polypropylene, polyacetal, polycarbonate u acrylonitrile butadiene styrene.</w:t>
      </w:r>
    </w:p>
    <w:p w14:paraId="7D322249" w14:textId="77777777" w:rsidR="00B31B34" w:rsidRDefault="00B31B34">
      <w:pPr>
        <w:suppressAutoHyphens w:val="0"/>
        <w:rPr>
          <w:noProof w:val="0"/>
          <w:szCs w:val="22"/>
          <w:lang w:val="mt-MT"/>
        </w:rPr>
      </w:pPr>
    </w:p>
    <w:p w14:paraId="075A4FD2" w14:textId="77777777" w:rsidR="00B31B34" w:rsidRDefault="00B31B34">
      <w:pPr>
        <w:suppressAutoHyphens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Kull pinna fiha 3 ml ta’ soluzzjoni u kapaċi tforni dożi ta’ 0.6 mg, 1.2 mg, 1.8 mg, 2.4 mg u 3.0 mg. </w:t>
      </w:r>
    </w:p>
    <w:p w14:paraId="2EB4E429" w14:textId="77777777" w:rsidR="00B31B34" w:rsidRDefault="00B31B34">
      <w:pPr>
        <w:suppressAutoHyphens w:val="0"/>
        <w:rPr>
          <w:noProof w:val="0"/>
          <w:szCs w:val="22"/>
          <w:lang w:val="mt-MT"/>
        </w:rPr>
      </w:pPr>
    </w:p>
    <w:p w14:paraId="6CA1CD90" w14:textId="6B12B590" w:rsidR="00B31B34" w:rsidRDefault="00B31B34">
      <w:pPr>
        <w:suppressAutoHyphens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Daqsijiet tal-pakkett ta’ 1, 3, jew 5</w:t>
      </w:r>
      <w:r w:rsidR="00123B3F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pinen mimlija għal-lest.</w:t>
      </w:r>
    </w:p>
    <w:p w14:paraId="1657F0E5" w14:textId="77777777" w:rsidR="00B31B34" w:rsidRDefault="00B31B34">
      <w:pPr>
        <w:suppressAutoHyphens w:val="0"/>
        <w:rPr>
          <w:noProof w:val="0"/>
          <w:szCs w:val="22"/>
          <w:lang w:val="mt-MT"/>
        </w:rPr>
      </w:pPr>
    </w:p>
    <w:p w14:paraId="46C1441A" w14:textId="77777777" w:rsidR="00B31B34" w:rsidRDefault="00B31B34">
      <w:pPr>
        <w:suppressAutoHyphens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Jista’ jkun li mhux il-pakketti tad-daqsijiet kollha jkunu fis-suq.</w:t>
      </w:r>
    </w:p>
    <w:p w14:paraId="7F5E7B26" w14:textId="77777777" w:rsidR="00B31B34" w:rsidRDefault="00B31B34">
      <w:pPr>
        <w:rPr>
          <w:noProof w:val="0"/>
          <w:szCs w:val="22"/>
          <w:lang w:val="mt-MT"/>
        </w:rPr>
      </w:pPr>
    </w:p>
    <w:p w14:paraId="66A75B9C" w14:textId="31E6B926" w:rsidR="00B31B34" w:rsidRDefault="00B31B34">
      <w:pPr>
        <w:ind w:left="567" w:hanging="567"/>
        <w:outlineLvl w:val="0"/>
        <w:rPr>
          <w:noProof w:val="0"/>
          <w:szCs w:val="22"/>
          <w:lang w:val="mt-MT"/>
        </w:rPr>
      </w:pPr>
      <w:bookmarkStart w:id="23" w:name="OLE_LINK1"/>
      <w:r>
        <w:rPr>
          <w:b/>
          <w:noProof w:val="0"/>
          <w:szCs w:val="22"/>
          <w:lang w:val="mt-MT"/>
        </w:rPr>
        <w:t>6.6</w:t>
      </w:r>
      <w:r>
        <w:rPr>
          <w:b/>
          <w:noProof w:val="0"/>
          <w:szCs w:val="22"/>
          <w:lang w:val="mt-MT"/>
        </w:rPr>
        <w:tab/>
        <w:t>Prekawzjonijiet speċjali li għandhom jittieħdu meta jintrema u għal immaniġġar ieħor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vault_nd_a1d8c711-6cf4-45ca-a067-e51fbdb1e4a5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3D7264C9" w14:textId="77777777" w:rsidR="00B31B34" w:rsidRDefault="00B31B34">
      <w:pPr>
        <w:rPr>
          <w:noProof w:val="0"/>
          <w:szCs w:val="22"/>
          <w:lang w:val="mt-MT"/>
        </w:rPr>
      </w:pPr>
    </w:p>
    <w:bookmarkEnd w:id="23"/>
    <w:p w14:paraId="6891492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Is-soluzzjoni m’għandhiex tintuża jekk ma tidhirx ċara u bla kulur jew kważi bla kulur.</w:t>
      </w:r>
    </w:p>
    <w:p w14:paraId="28B18BEF" w14:textId="77777777" w:rsidR="00B31B34" w:rsidRDefault="00B31B34">
      <w:pPr>
        <w:rPr>
          <w:noProof w:val="0"/>
          <w:szCs w:val="22"/>
          <w:lang w:val="mt-MT"/>
        </w:rPr>
      </w:pPr>
    </w:p>
    <w:p w14:paraId="3E520CF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m’għandux jintuża jekk ikun ġie ffriżat.</w:t>
      </w:r>
    </w:p>
    <w:p w14:paraId="6CC841F6" w14:textId="77777777" w:rsidR="00B31B34" w:rsidRDefault="00B31B34">
      <w:pPr>
        <w:rPr>
          <w:noProof w:val="0"/>
          <w:szCs w:val="22"/>
          <w:lang w:val="mt-MT"/>
        </w:rPr>
      </w:pPr>
    </w:p>
    <w:p w14:paraId="5997593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Il-pinna hi maħsuba biex tintuża ma’ labar NovoFine jew NovoTwist li jintremew wara li jintużaw, li jkollhom tul ta’ mhux iżjed minn 8 mm u b’irquqija sa 32G.</w:t>
      </w:r>
    </w:p>
    <w:p w14:paraId="1E46DE6A" w14:textId="77777777" w:rsidR="00B31B34" w:rsidRDefault="00B31B34">
      <w:pPr>
        <w:rPr>
          <w:noProof w:val="0"/>
          <w:szCs w:val="22"/>
          <w:lang w:val="mt-MT"/>
        </w:rPr>
      </w:pPr>
    </w:p>
    <w:p w14:paraId="1FCF41E8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Il-labar mhumiex inklużi.</w:t>
      </w:r>
    </w:p>
    <w:p w14:paraId="6D201A00" w14:textId="77777777" w:rsidR="00B31B34" w:rsidRDefault="00B31B34">
      <w:pPr>
        <w:rPr>
          <w:noProof w:val="0"/>
          <w:szCs w:val="22"/>
          <w:lang w:val="mt-MT"/>
        </w:rPr>
      </w:pPr>
    </w:p>
    <w:p w14:paraId="03925F19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Il-pazjent għandu jingħata parir biex jarmi l-labra tal-injezzjoni wara kull injezzjoni u jaħżen il-pinna mingħajr labra tal-injezzjoni imwaħħla. Dan jilqa’ kontra l-kontaminazzjoni, l-infezzjoni u t-tnixxija. Jiżgura wkoll li d-dożaġġ ikun preċiż.</w:t>
      </w:r>
    </w:p>
    <w:p w14:paraId="2157078B" w14:textId="77777777" w:rsidR="00B31B34" w:rsidRDefault="00B31B34">
      <w:pPr>
        <w:rPr>
          <w:noProof w:val="0"/>
          <w:szCs w:val="22"/>
          <w:lang w:val="mt-MT"/>
        </w:rPr>
      </w:pPr>
    </w:p>
    <w:p w14:paraId="22C92196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Kull fdal tal-prodott mediċinali li ma jkunx intuża jew skart li jibqa’ wara l-użu tal-prodott għandu jintrema kif jitolbu l-liġijiet lokali.</w:t>
      </w:r>
    </w:p>
    <w:p w14:paraId="191A32EA" w14:textId="77777777" w:rsidR="00B31B34" w:rsidRDefault="00B31B34">
      <w:pPr>
        <w:rPr>
          <w:noProof w:val="0"/>
          <w:szCs w:val="22"/>
          <w:lang w:val="mt-MT"/>
        </w:rPr>
      </w:pPr>
    </w:p>
    <w:p w14:paraId="1D1FF00F" w14:textId="77777777" w:rsidR="00B31B34" w:rsidRDefault="00B31B34">
      <w:pPr>
        <w:rPr>
          <w:noProof w:val="0"/>
          <w:szCs w:val="22"/>
          <w:lang w:val="mt-MT"/>
        </w:rPr>
      </w:pPr>
    </w:p>
    <w:p w14:paraId="6D493A00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7.</w:t>
      </w:r>
      <w:r>
        <w:rPr>
          <w:b/>
          <w:noProof w:val="0"/>
          <w:szCs w:val="22"/>
          <w:lang w:val="mt-MT"/>
        </w:rPr>
        <w:tab/>
        <w:t>DETENTUR TAL-AWTORIZZAZZJONI GĦAT-TQEGĦID FIS-SUQ</w:t>
      </w:r>
    </w:p>
    <w:p w14:paraId="2D4307F0" w14:textId="77777777" w:rsidR="00B31B34" w:rsidRDefault="00B31B34">
      <w:pPr>
        <w:rPr>
          <w:noProof w:val="0"/>
          <w:szCs w:val="22"/>
          <w:lang w:val="mt-MT"/>
        </w:rPr>
      </w:pPr>
    </w:p>
    <w:p w14:paraId="7F94586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7911506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Allé</w:t>
      </w:r>
    </w:p>
    <w:p w14:paraId="28471EC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DK-2880 Bagsværd</w:t>
      </w:r>
    </w:p>
    <w:p w14:paraId="4B7435D2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Id-Danimarka</w:t>
      </w:r>
    </w:p>
    <w:p w14:paraId="4441935A" w14:textId="77777777" w:rsidR="00B31B34" w:rsidRDefault="00B31B34">
      <w:pPr>
        <w:rPr>
          <w:noProof w:val="0"/>
          <w:szCs w:val="22"/>
          <w:lang w:val="mt-MT"/>
        </w:rPr>
      </w:pPr>
    </w:p>
    <w:p w14:paraId="22BECA46" w14:textId="77777777" w:rsidR="00B31B34" w:rsidRDefault="00B31B34">
      <w:pPr>
        <w:rPr>
          <w:noProof w:val="0"/>
          <w:szCs w:val="22"/>
          <w:lang w:val="mt-MT"/>
        </w:rPr>
      </w:pPr>
    </w:p>
    <w:p w14:paraId="0C62AC76" w14:textId="4897750F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8.</w:t>
      </w:r>
      <w:r>
        <w:rPr>
          <w:b/>
          <w:noProof w:val="0"/>
          <w:szCs w:val="22"/>
          <w:lang w:val="mt-MT"/>
        </w:rPr>
        <w:tab/>
        <w:t>NUMRI TAL-AWTORIZZAZZJONI GĦAT-TQEGĦID FIS-SUQ</w:t>
      </w:r>
    </w:p>
    <w:p w14:paraId="407ED3DA" w14:textId="77777777" w:rsidR="00B31B34" w:rsidRDefault="00B31B34">
      <w:pPr>
        <w:rPr>
          <w:noProof w:val="0"/>
          <w:szCs w:val="22"/>
          <w:lang w:val="mt-MT"/>
        </w:rPr>
      </w:pPr>
    </w:p>
    <w:p w14:paraId="5C9239B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EU/1/15/992/001-003</w:t>
      </w:r>
    </w:p>
    <w:p w14:paraId="70BE2F46" w14:textId="77777777" w:rsidR="00B31B34" w:rsidRDefault="00B31B34">
      <w:pPr>
        <w:rPr>
          <w:noProof w:val="0"/>
          <w:szCs w:val="22"/>
          <w:lang w:val="mt-MT"/>
        </w:rPr>
      </w:pPr>
    </w:p>
    <w:p w14:paraId="4B2876EE" w14:textId="77777777" w:rsidR="00B31B34" w:rsidRDefault="00B31B34">
      <w:pPr>
        <w:rPr>
          <w:noProof w:val="0"/>
          <w:szCs w:val="22"/>
          <w:lang w:val="mt-MT"/>
        </w:rPr>
      </w:pPr>
    </w:p>
    <w:p w14:paraId="6A6774E1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9.</w:t>
      </w:r>
      <w:r>
        <w:rPr>
          <w:b/>
          <w:noProof w:val="0"/>
          <w:szCs w:val="22"/>
          <w:lang w:val="mt-MT"/>
        </w:rPr>
        <w:tab/>
        <w:t>DATA TAL-EWWEL AWTORIZZAZZJONI/TIĠDID TAL-AWTORIZZAZZJONI</w:t>
      </w:r>
    </w:p>
    <w:p w14:paraId="1DFBD593" w14:textId="77777777" w:rsidR="00B31B34" w:rsidRDefault="00B31B34">
      <w:pPr>
        <w:rPr>
          <w:i/>
          <w:noProof w:val="0"/>
          <w:szCs w:val="22"/>
          <w:lang w:val="mt-MT"/>
        </w:rPr>
      </w:pPr>
    </w:p>
    <w:p w14:paraId="613D2937" w14:textId="77777777" w:rsidR="00B31B34" w:rsidRDefault="00B31B34">
      <w:pPr>
        <w:rPr>
          <w:i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Data tal-ewwel awtorizzazzjoni: 23 Marzu 2015</w:t>
      </w:r>
    </w:p>
    <w:p w14:paraId="0263016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Data tal-aħħar tiġdid: 09 Diċembru 2019</w:t>
      </w:r>
    </w:p>
    <w:p w14:paraId="2B392E13" w14:textId="77777777" w:rsidR="00B31B34" w:rsidRDefault="00B31B34">
      <w:pPr>
        <w:rPr>
          <w:noProof w:val="0"/>
          <w:szCs w:val="22"/>
          <w:lang w:val="mt-MT"/>
        </w:rPr>
      </w:pPr>
    </w:p>
    <w:p w14:paraId="4BA95317" w14:textId="77777777" w:rsidR="00B31B34" w:rsidRDefault="00B31B34">
      <w:pPr>
        <w:rPr>
          <w:noProof w:val="0"/>
          <w:szCs w:val="22"/>
          <w:lang w:val="mt-MT"/>
        </w:rPr>
      </w:pPr>
    </w:p>
    <w:p w14:paraId="39E56F13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10.</w:t>
      </w:r>
      <w:r>
        <w:rPr>
          <w:b/>
          <w:noProof w:val="0"/>
          <w:szCs w:val="22"/>
          <w:lang w:val="mt-MT"/>
        </w:rPr>
        <w:tab/>
        <w:t>DATA TA’ REVIŻJONI TAT-TEST</w:t>
      </w:r>
    </w:p>
    <w:p w14:paraId="31E2FDF3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6776308E" w14:textId="77777777" w:rsidR="0036051C" w:rsidRDefault="0036051C">
      <w:pPr>
        <w:ind w:left="567" w:hanging="567"/>
        <w:rPr>
          <w:b/>
          <w:noProof w:val="0"/>
          <w:szCs w:val="22"/>
          <w:lang w:val="mt-MT"/>
        </w:rPr>
      </w:pPr>
    </w:p>
    <w:p w14:paraId="6C352925" w14:textId="77777777" w:rsidR="00B31B34" w:rsidRDefault="00B31B34">
      <w:pPr>
        <w:numPr>
          <w:ilvl w:val="12"/>
          <w:numId w:val="0"/>
        </w:numPr>
        <w:ind w:right="-2"/>
        <w:rPr>
          <w:noProof w:val="0"/>
          <w:szCs w:val="22"/>
          <w:lang w:val="mt-MT"/>
        </w:rPr>
      </w:pPr>
      <w:r>
        <w:rPr>
          <w:noProof w:val="0"/>
          <w:lang w:val="mt-MT"/>
        </w:rPr>
        <w:t xml:space="preserve">Informazzjoni dettaljata dwar dan il-prodott mediċinali tinsab fuq is-sit elettroniku tal-Aġenzija Ewropea għall-Mediċini </w:t>
      </w:r>
      <w:r>
        <w:fldChar w:fldCharType="begin"/>
      </w:r>
      <w:r w:rsidRPr="00A919ED">
        <w:rPr>
          <w:lang w:val="mt-MT"/>
          <w:rPrChange w:id="24" w:author="Author">
            <w:rPr/>
          </w:rPrChange>
        </w:rPr>
        <w:instrText>HYPERLINK "http://www.ema.europa.eu"</w:instrText>
      </w:r>
      <w:r>
        <w:fldChar w:fldCharType="separate"/>
      </w:r>
      <w:r>
        <w:rPr>
          <w:rStyle w:val="Hyperlink"/>
          <w:noProof w:val="0"/>
          <w:szCs w:val="22"/>
          <w:lang w:val="mt-MT"/>
        </w:rPr>
        <w:t>http://www.ema.europa.eu</w:t>
      </w:r>
      <w:r>
        <w:fldChar w:fldCharType="end"/>
      </w:r>
      <w:r>
        <w:rPr>
          <w:noProof w:val="0"/>
          <w:color w:val="0000FF"/>
          <w:szCs w:val="22"/>
          <w:lang w:val="mt-MT"/>
        </w:rPr>
        <w:t>/</w:t>
      </w:r>
    </w:p>
    <w:p w14:paraId="4E78506D" w14:textId="77777777" w:rsidR="00B31B34" w:rsidRDefault="00B31B34">
      <w:pPr>
        <w:numPr>
          <w:ilvl w:val="12"/>
          <w:numId w:val="0"/>
        </w:numPr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br w:type="page"/>
      </w:r>
    </w:p>
    <w:p w14:paraId="78B2334C" w14:textId="77777777" w:rsidR="00B31B34" w:rsidRDefault="00B31B34">
      <w:pPr>
        <w:rPr>
          <w:noProof w:val="0"/>
          <w:szCs w:val="22"/>
          <w:lang w:val="mt-MT"/>
        </w:rPr>
      </w:pPr>
    </w:p>
    <w:p w14:paraId="6766D24F" w14:textId="77777777" w:rsidR="00B31B34" w:rsidRDefault="00B31B34">
      <w:pPr>
        <w:rPr>
          <w:noProof w:val="0"/>
          <w:szCs w:val="22"/>
          <w:lang w:val="mt-MT"/>
        </w:rPr>
      </w:pPr>
    </w:p>
    <w:p w14:paraId="6E9F0985" w14:textId="77777777" w:rsidR="00B31B34" w:rsidRDefault="00B31B34">
      <w:pPr>
        <w:rPr>
          <w:noProof w:val="0"/>
          <w:szCs w:val="22"/>
          <w:lang w:val="mt-MT"/>
        </w:rPr>
      </w:pPr>
    </w:p>
    <w:p w14:paraId="663D37F0" w14:textId="77777777" w:rsidR="00B31B34" w:rsidRDefault="00B31B34">
      <w:pPr>
        <w:rPr>
          <w:noProof w:val="0"/>
          <w:szCs w:val="22"/>
          <w:lang w:val="mt-MT"/>
        </w:rPr>
      </w:pPr>
    </w:p>
    <w:p w14:paraId="5597DF82" w14:textId="77777777" w:rsidR="00B31B34" w:rsidRDefault="00B31B34">
      <w:pPr>
        <w:rPr>
          <w:noProof w:val="0"/>
          <w:szCs w:val="22"/>
          <w:lang w:val="mt-MT"/>
        </w:rPr>
      </w:pPr>
    </w:p>
    <w:p w14:paraId="3E665897" w14:textId="77777777" w:rsidR="00B31B34" w:rsidRDefault="00B31B34">
      <w:pPr>
        <w:rPr>
          <w:noProof w:val="0"/>
          <w:szCs w:val="22"/>
          <w:lang w:val="mt-MT"/>
        </w:rPr>
      </w:pPr>
    </w:p>
    <w:p w14:paraId="776174F0" w14:textId="77777777" w:rsidR="00B31B34" w:rsidRDefault="00B31B34">
      <w:pPr>
        <w:rPr>
          <w:noProof w:val="0"/>
          <w:szCs w:val="22"/>
          <w:lang w:val="mt-MT"/>
        </w:rPr>
      </w:pPr>
    </w:p>
    <w:p w14:paraId="70D02474" w14:textId="77777777" w:rsidR="00B31B34" w:rsidRDefault="00B31B34">
      <w:pPr>
        <w:rPr>
          <w:noProof w:val="0"/>
          <w:szCs w:val="22"/>
          <w:lang w:val="mt-MT"/>
        </w:rPr>
      </w:pPr>
    </w:p>
    <w:p w14:paraId="7C136D59" w14:textId="77777777" w:rsidR="00B31B34" w:rsidRDefault="00B31B34">
      <w:pPr>
        <w:rPr>
          <w:noProof w:val="0"/>
          <w:szCs w:val="22"/>
          <w:lang w:val="mt-MT"/>
        </w:rPr>
      </w:pPr>
    </w:p>
    <w:p w14:paraId="1056EF3D" w14:textId="77777777" w:rsidR="00B31B34" w:rsidRDefault="00B31B34">
      <w:pPr>
        <w:rPr>
          <w:noProof w:val="0"/>
          <w:szCs w:val="22"/>
          <w:lang w:val="mt-MT"/>
        </w:rPr>
      </w:pPr>
    </w:p>
    <w:p w14:paraId="7224AD08" w14:textId="77777777" w:rsidR="00B31B34" w:rsidRDefault="00B31B34">
      <w:pPr>
        <w:rPr>
          <w:noProof w:val="0"/>
          <w:szCs w:val="22"/>
          <w:lang w:val="mt-MT"/>
        </w:rPr>
      </w:pPr>
    </w:p>
    <w:p w14:paraId="040EFCC1" w14:textId="77777777" w:rsidR="00B31B34" w:rsidRDefault="00B31B34">
      <w:pPr>
        <w:rPr>
          <w:noProof w:val="0"/>
          <w:szCs w:val="22"/>
          <w:lang w:val="mt-MT"/>
        </w:rPr>
      </w:pPr>
    </w:p>
    <w:p w14:paraId="4E031A81" w14:textId="77777777" w:rsidR="00B31B34" w:rsidRDefault="00B31B34">
      <w:pPr>
        <w:rPr>
          <w:noProof w:val="0"/>
          <w:szCs w:val="22"/>
          <w:lang w:val="mt-MT"/>
        </w:rPr>
      </w:pPr>
    </w:p>
    <w:p w14:paraId="681CAF03" w14:textId="77777777" w:rsidR="00B31B34" w:rsidRDefault="00B31B34">
      <w:pPr>
        <w:rPr>
          <w:noProof w:val="0"/>
          <w:szCs w:val="22"/>
          <w:lang w:val="mt-MT"/>
        </w:rPr>
      </w:pPr>
    </w:p>
    <w:p w14:paraId="2F72F25D" w14:textId="77777777" w:rsidR="00B31B34" w:rsidRDefault="00B31B34">
      <w:pPr>
        <w:rPr>
          <w:noProof w:val="0"/>
          <w:szCs w:val="22"/>
          <w:lang w:val="mt-MT"/>
        </w:rPr>
      </w:pPr>
    </w:p>
    <w:p w14:paraId="67C89F51" w14:textId="77777777" w:rsidR="00B31B34" w:rsidRDefault="00B31B34">
      <w:pPr>
        <w:rPr>
          <w:noProof w:val="0"/>
          <w:szCs w:val="22"/>
          <w:lang w:val="mt-MT"/>
        </w:rPr>
      </w:pPr>
    </w:p>
    <w:p w14:paraId="1694D5D9" w14:textId="77777777" w:rsidR="00B31B34" w:rsidRDefault="00B31B34">
      <w:pPr>
        <w:rPr>
          <w:noProof w:val="0"/>
          <w:szCs w:val="22"/>
          <w:lang w:val="mt-MT"/>
        </w:rPr>
      </w:pPr>
    </w:p>
    <w:p w14:paraId="66DC9D21" w14:textId="77777777" w:rsidR="00B31B34" w:rsidRDefault="00B31B34">
      <w:pPr>
        <w:rPr>
          <w:noProof w:val="0"/>
          <w:szCs w:val="22"/>
          <w:lang w:val="mt-MT"/>
        </w:rPr>
      </w:pPr>
    </w:p>
    <w:p w14:paraId="3884D6C7" w14:textId="77777777" w:rsidR="00B31B34" w:rsidRDefault="00B31B34">
      <w:pPr>
        <w:rPr>
          <w:noProof w:val="0"/>
          <w:lang w:val="mt-MT"/>
        </w:rPr>
      </w:pPr>
    </w:p>
    <w:p w14:paraId="5B305753" w14:textId="77777777" w:rsidR="00B31B34" w:rsidRDefault="00B31B34">
      <w:pPr>
        <w:rPr>
          <w:noProof w:val="0"/>
          <w:lang w:val="mt-MT"/>
        </w:rPr>
      </w:pPr>
    </w:p>
    <w:p w14:paraId="6892EC7B" w14:textId="77777777" w:rsidR="00B31B34" w:rsidRDefault="00B31B34">
      <w:pPr>
        <w:rPr>
          <w:noProof w:val="0"/>
          <w:lang w:val="mt-MT"/>
        </w:rPr>
      </w:pPr>
    </w:p>
    <w:p w14:paraId="67872903" w14:textId="77777777" w:rsidR="00B31B34" w:rsidRDefault="00B31B34">
      <w:pPr>
        <w:rPr>
          <w:noProof w:val="0"/>
          <w:lang w:val="mt-MT"/>
        </w:rPr>
      </w:pPr>
    </w:p>
    <w:p w14:paraId="473D3B5F" w14:textId="77777777" w:rsidR="00B31B34" w:rsidRDefault="00B31B34">
      <w:pPr>
        <w:rPr>
          <w:noProof w:val="0"/>
          <w:lang w:val="mt-MT"/>
        </w:rPr>
      </w:pPr>
    </w:p>
    <w:p w14:paraId="131B78D7" w14:textId="77777777" w:rsidR="00B31B34" w:rsidRDefault="00B31B34">
      <w:pPr>
        <w:jc w:val="center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ANNESS II</w:t>
      </w:r>
    </w:p>
    <w:p w14:paraId="1FF794F8" w14:textId="77777777" w:rsidR="00B31B34" w:rsidRDefault="00B31B34">
      <w:pPr>
        <w:jc w:val="center"/>
        <w:rPr>
          <w:noProof w:val="0"/>
          <w:szCs w:val="22"/>
          <w:lang w:val="mt-MT"/>
        </w:rPr>
      </w:pPr>
    </w:p>
    <w:p w14:paraId="781A9ECB" w14:textId="77777777" w:rsidR="00B31B34" w:rsidRDefault="00B31B34">
      <w:pPr>
        <w:ind w:left="1701" w:right="1134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A.</w:t>
      </w:r>
      <w:r>
        <w:rPr>
          <w:b/>
          <w:noProof w:val="0"/>
          <w:szCs w:val="22"/>
          <w:lang w:val="mt-MT"/>
        </w:rPr>
        <w:tab/>
        <w:t>MANIFATTURI TAS-SUSTANZA BIJOLOĠIKA ATTIVA U MANIFATTUR RESPONSABBLI GĦALL-ĦRUĠ TAL-LOTT</w:t>
      </w:r>
    </w:p>
    <w:p w14:paraId="304AD47F" w14:textId="77777777" w:rsidR="00B31B34" w:rsidRDefault="00B31B34">
      <w:pPr>
        <w:ind w:left="1701" w:right="1134" w:hanging="567"/>
        <w:rPr>
          <w:noProof w:val="0"/>
          <w:szCs w:val="22"/>
          <w:lang w:val="mt-MT"/>
        </w:rPr>
      </w:pPr>
    </w:p>
    <w:p w14:paraId="41C6E4A1" w14:textId="77777777" w:rsidR="00B31B34" w:rsidRDefault="00B31B34">
      <w:pPr>
        <w:ind w:left="1701" w:right="1134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B.</w:t>
      </w:r>
      <w:r>
        <w:rPr>
          <w:b/>
          <w:noProof w:val="0"/>
          <w:szCs w:val="22"/>
          <w:lang w:val="mt-MT"/>
        </w:rPr>
        <w:tab/>
        <w:t>KONDIZZJONIJIET JEW RESTRIZZJONIJIET RIGWARD IL-PROVVISTA U L-UŻU</w:t>
      </w:r>
    </w:p>
    <w:p w14:paraId="063DBBD3" w14:textId="77777777" w:rsidR="00B31B34" w:rsidRDefault="00B31B34">
      <w:pPr>
        <w:numPr>
          <w:ilvl w:val="12"/>
          <w:numId w:val="0"/>
        </w:numPr>
        <w:ind w:left="1659" w:right="850" w:hanging="525"/>
        <w:rPr>
          <w:b/>
          <w:szCs w:val="22"/>
          <w:lang w:val="mt-MT"/>
        </w:rPr>
      </w:pPr>
    </w:p>
    <w:p w14:paraId="095B3E22" w14:textId="77777777" w:rsidR="00B31B34" w:rsidRDefault="00B31B34">
      <w:pPr>
        <w:pStyle w:val="BlockText"/>
        <w:spacing w:line="240" w:lineRule="auto"/>
        <w:ind w:left="1701" w:right="850" w:hanging="567"/>
        <w:rPr>
          <w:noProof/>
          <w:szCs w:val="22"/>
        </w:rPr>
      </w:pPr>
      <w:r>
        <w:rPr>
          <w:noProof/>
          <w:szCs w:val="22"/>
        </w:rPr>
        <w:t>Ċ.</w:t>
      </w:r>
      <w:r>
        <w:rPr>
          <w:noProof/>
          <w:szCs w:val="22"/>
        </w:rPr>
        <w:tab/>
      </w:r>
      <w:r>
        <w:rPr>
          <w:szCs w:val="22"/>
        </w:rPr>
        <w:t>KONDIZZJONIJIET U REKWIŻITI OĦRA TAL-AWTORIZZAZZJONI GĦAT-TQEGĦID FIS-SUQ</w:t>
      </w:r>
      <w:r>
        <w:rPr>
          <w:noProof/>
          <w:szCs w:val="22"/>
        </w:rPr>
        <w:t xml:space="preserve"> </w:t>
      </w:r>
    </w:p>
    <w:p w14:paraId="0C6B65D6" w14:textId="77777777" w:rsidR="00B31B34" w:rsidRDefault="00B31B34">
      <w:pPr>
        <w:numPr>
          <w:ilvl w:val="12"/>
          <w:numId w:val="0"/>
        </w:numPr>
        <w:ind w:left="1659" w:right="850" w:hanging="666"/>
        <w:rPr>
          <w:b/>
          <w:szCs w:val="22"/>
          <w:lang w:val="mt-MT"/>
        </w:rPr>
      </w:pPr>
    </w:p>
    <w:p w14:paraId="0F2E8129" w14:textId="77777777" w:rsidR="00B31B34" w:rsidRDefault="00B31B34">
      <w:pPr>
        <w:ind w:left="1701" w:right="850" w:hanging="567"/>
        <w:rPr>
          <w:b/>
          <w:caps/>
          <w:szCs w:val="22"/>
          <w:lang w:val="mt-MT"/>
        </w:rPr>
      </w:pPr>
      <w:r>
        <w:rPr>
          <w:b/>
          <w:szCs w:val="22"/>
          <w:lang w:val="mt-MT"/>
        </w:rPr>
        <w:t>D.</w:t>
      </w:r>
      <w:r>
        <w:rPr>
          <w:b/>
          <w:szCs w:val="22"/>
          <w:lang w:val="mt-MT"/>
        </w:rPr>
        <w:tab/>
      </w:r>
      <w:r>
        <w:rPr>
          <w:b/>
          <w:caps/>
          <w:szCs w:val="22"/>
          <w:lang w:val="mt-MT"/>
        </w:rPr>
        <w:t>KOndizzjonijiet jew restrizzjonijiet fir-rigward tal-użu siGur u effikaċi tal-prodott mediċinali</w:t>
      </w:r>
    </w:p>
    <w:p w14:paraId="061DC123" w14:textId="77777777" w:rsidR="00B31B34" w:rsidRDefault="00B31B34">
      <w:pPr>
        <w:jc w:val="center"/>
        <w:rPr>
          <w:noProof w:val="0"/>
          <w:szCs w:val="22"/>
          <w:lang w:val="mt-MT"/>
        </w:rPr>
      </w:pPr>
    </w:p>
    <w:p w14:paraId="3E871AE1" w14:textId="77777777" w:rsidR="00B31B34" w:rsidRDefault="00B31B34">
      <w:pPr>
        <w:jc w:val="center"/>
        <w:rPr>
          <w:noProof w:val="0"/>
          <w:szCs w:val="22"/>
          <w:lang w:val="mt-MT"/>
        </w:rPr>
      </w:pPr>
    </w:p>
    <w:p w14:paraId="601F084C" w14:textId="77777777" w:rsidR="00B31B34" w:rsidRDefault="00B31B34">
      <w:pPr>
        <w:pStyle w:val="EMEA2"/>
        <w:rPr>
          <w:lang w:val="mt-MT"/>
        </w:rPr>
      </w:pPr>
      <w:r>
        <w:rPr>
          <w:lang w:val="mt-MT"/>
        </w:rPr>
        <w:br w:type="page"/>
      </w:r>
      <w:r>
        <w:rPr>
          <w:lang w:val="mt-MT"/>
        </w:rPr>
        <w:lastRenderedPageBreak/>
        <w:t>A.</w:t>
      </w:r>
      <w:r>
        <w:rPr>
          <w:lang w:val="mt-MT"/>
        </w:rPr>
        <w:tab/>
        <w:t>MANIFATTURI TAS-SUSTANZA BIJOLOĠIKA ATTIVA U MANIFATTUR RESPONSABBLI GĦALL-ĦRUĠ TAL-LOTT</w:t>
      </w:r>
    </w:p>
    <w:p w14:paraId="218E2E4B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6692AF30" w14:textId="75728FA5" w:rsidR="00B31B34" w:rsidRDefault="00B31B34">
      <w:pPr>
        <w:ind w:right="1416"/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>Isem u indirizz tal-manifatturi tas-sustanza bijoloġika attiva</w:t>
      </w:r>
    </w:p>
    <w:p w14:paraId="2457AA44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522BC6C6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Hallas Allé</w:t>
      </w:r>
    </w:p>
    <w:p w14:paraId="74756C20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4400 Kalundborg</w:t>
      </w:r>
    </w:p>
    <w:p w14:paraId="57C1EB6E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Id-Danimarka</w:t>
      </w:r>
    </w:p>
    <w:p w14:paraId="4571B2B4" w14:textId="77777777" w:rsidR="00B31B34" w:rsidRDefault="00B31B34">
      <w:pPr>
        <w:rPr>
          <w:noProof w:val="0"/>
          <w:szCs w:val="22"/>
          <w:lang w:val="mt-MT"/>
        </w:rPr>
      </w:pPr>
    </w:p>
    <w:p w14:paraId="35E171C4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24D645E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Allé</w:t>
      </w:r>
    </w:p>
    <w:p w14:paraId="4B4425E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2880 Bagsværd</w:t>
      </w:r>
    </w:p>
    <w:p w14:paraId="106FD6BC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Id-Danimarka</w:t>
      </w:r>
    </w:p>
    <w:p w14:paraId="2D8D9169" w14:textId="77777777" w:rsidR="00B31B34" w:rsidRDefault="00B31B34">
      <w:pPr>
        <w:rPr>
          <w:noProof w:val="0"/>
          <w:szCs w:val="22"/>
          <w:lang w:val="mt-MT"/>
        </w:rPr>
      </w:pPr>
    </w:p>
    <w:p w14:paraId="2B103BF1" w14:textId="77777777" w:rsidR="00B31B34" w:rsidRDefault="00B31B34">
      <w:pPr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>Isem u indirizz tal-manifattur responsabbli għall-ħruġ tal-lott</w:t>
      </w:r>
    </w:p>
    <w:p w14:paraId="28D85B61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0F364F04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Allé</w:t>
      </w:r>
    </w:p>
    <w:p w14:paraId="3181F77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2880 Bagsværd</w:t>
      </w:r>
    </w:p>
    <w:p w14:paraId="61FF4DB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Id-Danimarka</w:t>
      </w:r>
    </w:p>
    <w:p w14:paraId="1A567719" w14:textId="77777777" w:rsidR="00B31B34" w:rsidRDefault="00B31B34">
      <w:pPr>
        <w:rPr>
          <w:szCs w:val="22"/>
          <w:u w:val="single"/>
          <w:lang w:val="mt-MT"/>
        </w:rPr>
      </w:pPr>
    </w:p>
    <w:p w14:paraId="09081192" w14:textId="77777777" w:rsidR="00061C14" w:rsidRPr="00061C14" w:rsidRDefault="00061C14" w:rsidP="00061C14">
      <w:pPr>
        <w:rPr>
          <w:ins w:id="25" w:author="Author"/>
          <w:noProof w:val="0"/>
          <w:szCs w:val="22"/>
          <w:lang w:val="da-DK"/>
        </w:rPr>
      </w:pPr>
      <w:ins w:id="26" w:author="Author">
        <w:r w:rsidRPr="00061C14">
          <w:rPr>
            <w:noProof w:val="0"/>
            <w:szCs w:val="22"/>
            <w:lang w:val="da-DK"/>
          </w:rPr>
          <w:t>Novo Nordisk Production SAS</w:t>
        </w:r>
      </w:ins>
    </w:p>
    <w:p w14:paraId="1596C02B" w14:textId="77777777" w:rsidR="00061C14" w:rsidRPr="00A919ED" w:rsidRDefault="00061C14" w:rsidP="00061C14">
      <w:pPr>
        <w:rPr>
          <w:ins w:id="27" w:author="Author"/>
          <w:noProof w:val="0"/>
          <w:szCs w:val="22"/>
          <w:lang w:val="da-DK"/>
          <w:rPrChange w:id="28" w:author="Author">
            <w:rPr>
              <w:ins w:id="29" w:author="Author"/>
              <w:noProof w:val="0"/>
              <w:szCs w:val="22"/>
              <w:lang w:val="en-GB"/>
            </w:rPr>
          </w:rPrChange>
        </w:rPr>
      </w:pPr>
      <w:ins w:id="30" w:author="Author">
        <w:r w:rsidRPr="00A919ED">
          <w:rPr>
            <w:noProof w:val="0"/>
            <w:szCs w:val="22"/>
            <w:lang w:val="da-DK"/>
            <w:rPrChange w:id="31" w:author="Author">
              <w:rPr>
                <w:noProof w:val="0"/>
                <w:szCs w:val="22"/>
                <w:lang w:val="en-GB"/>
              </w:rPr>
            </w:rPrChange>
          </w:rPr>
          <w:t>45, Avenue d’Orleans</w:t>
        </w:r>
      </w:ins>
    </w:p>
    <w:p w14:paraId="5356F8F4" w14:textId="77777777" w:rsidR="00061C14" w:rsidRPr="00A919ED" w:rsidRDefault="00061C14" w:rsidP="00061C14">
      <w:pPr>
        <w:rPr>
          <w:ins w:id="32" w:author="Author"/>
          <w:noProof w:val="0"/>
          <w:szCs w:val="22"/>
          <w:lang w:val="da-DK"/>
          <w:rPrChange w:id="33" w:author="Author">
            <w:rPr>
              <w:ins w:id="34" w:author="Author"/>
              <w:noProof w:val="0"/>
              <w:szCs w:val="22"/>
              <w:lang w:val="en-GB"/>
            </w:rPr>
          </w:rPrChange>
        </w:rPr>
      </w:pPr>
      <w:ins w:id="35" w:author="Author">
        <w:r w:rsidRPr="00A919ED">
          <w:rPr>
            <w:noProof w:val="0"/>
            <w:szCs w:val="22"/>
            <w:lang w:val="da-DK"/>
            <w:rPrChange w:id="36" w:author="Author">
              <w:rPr>
                <w:noProof w:val="0"/>
                <w:szCs w:val="22"/>
                <w:lang w:val="en-GB"/>
              </w:rPr>
            </w:rPrChange>
          </w:rPr>
          <w:t>28000 Chartres</w:t>
        </w:r>
      </w:ins>
    </w:p>
    <w:p w14:paraId="4A997F7B" w14:textId="73B3EC18" w:rsidR="00061C14" w:rsidRPr="00A919ED" w:rsidRDefault="00061C14" w:rsidP="00061C14">
      <w:pPr>
        <w:rPr>
          <w:ins w:id="37" w:author="Author"/>
          <w:noProof w:val="0"/>
          <w:szCs w:val="22"/>
          <w:lang w:val="da-DK"/>
          <w:rPrChange w:id="38" w:author="Author">
            <w:rPr>
              <w:ins w:id="39" w:author="Author"/>
              <w:noProof w:val="0"/>
              <w:szCs w:val="22"/>
              <w:lang w:val="en-GB"/>
            </w:rPr>
          </w:rPrChange>
        </w:rPr>
      </w:pPr>
      <w:ins w:id="40" w:author="Author">
        <w:r w:rsidRPr="00A919ED">
          <w:rPr>
            <w:noProof w:val="0"/>
            <w:szCs w:val="22"/>
            <w:lang w:val="da-DK"/>
            <w:rPrChange w:id="41" w:author="Author">
              <w:rPr>
                <w:noProof w:val="0"/>
                <w:szCs w:val="22"/>
                <w:lang w:val="en-GB"/>
              </w:rPr>
            </w:rPrChange>
          </w:rPr>
          <w:t>Franza</w:t>
        </w:r>
      </w:ins>
    </w:p>
    <w:p w14:paraId="0223C457" w14:textId="77777777" w:rsidR="00B31B34" w:rsidRDefault="00B31B34">
      <w:pPr>
        <w:rPr>
          <w:ins w:id="42" w:author="Author"/>
          <w:noProof w:val="0"/>
          <w:szCs w:val="22"/>
          <w:lang w:val="mt-MT"/>
        </w:rPr>
      </w:pPr>
    </w:p>
    <w:p w14:paraId="1AC6B81F" w14:textId="77777777" w:rsidR="00061C14" w:rsidRDefault="00061C14">
      <w:pPr>
        <w:rPr>
          <w:noProof w:val="0"/>
          <w:szCs w:val="22"/>
          <w:lang w:val="mt-MT"/>
        </w:rPr>
      </w:pPr>
    </w:p>
    <w:p w14:paraId="312FF14F" w14:textId="77777777" w:rsidR="00B31B34" w:rsidRDefault="00B31B34">
      <w:pPr>
        <w:pStyle w:val="EMEA2"/>
        <w:rPr>
          <w:lang w:val="mt-MT"/>
        </w:rPr>
      </w:pPr>
      <w:r>
        <w:rPr>
          <w:lang w:val="mt-MT"/>
        </w:rPr>
        <w:t>B.</w:t>
      </w:r>
      <w:r>
        <w:rPr>
          <w:lang w:val="mt-MT"/>
        </w:rPr>
        <w:tab/>
        <w:t>KONDIZZJONIJIET JEW RESTRIZZJONIJIET RIGWARD IL-PROVVISTA U L-UŻU</w:t>
      </w:r>
    </w:p>
    <w:p w14:paraId="174923EB" w14:textId="77777777" w:rsidR="00B31B34" w:rsidRDefault="00B31B34">
      <w:pPr>
        <w:rPr>
          <w:noProof w:val="0"/>
          <w:szCs w:val="22"/>
          <w:lang w:val="mt-MT"/>
        </w:rPr>
      </w:pPr>
    </w:p>
    <w:p w14:paraId="6BF3AC09" w14:textId="77777777" w:rsidR="00B31B34" w:rsidRDefault="00B31B34">
      <w:pPr>
        <w:rPr>
          <w:noProof w:val="0"/>
          <w:szCs w:val="22"/>
          <w:lang w:val="mt-MT"/>
        </w:rPr>
      </w:pPr>
      <w:r>
        <w:rPr>
          <w:szCs w:val="22"/>
          <w:lang w:val="mt-MT"/>
        </w:rPr>
        <w:t>Prodott mediċinali li jingħata bir-riċetta tat-tabib.</w:t>
      </w:r>
    </w:p>
    <w:p w14:paraId="7E1BC1E9" w14:textId="77777777" w:rsidR="00B31B34" w:rsidRDefault="00B31B34">
      <w:pPr>
        <w:rPr>
          <w:noProof w:val="0"/>
          <w:szCs w:val="22"/>
          <w:lang w:val="mt-MT"/>
        </w:rPr>
      </w:pPr>
    </w:p>
    <w:p w14:paraId="09EB1689" w14:textId="77777777" w:rsidR="00B31B34" w:rsidRDefault="00B31B34">
      <w:pPr>
        <w:pStyle w:val="EMEA2"/>
        <w:rPr>
          <w:lang w:val="mt-MT"/>
        </w:rPr>
      </w:pPr>
      <w:r>
        <w:rPr>
          <w:lang w:val="mt-MT"/>
        </w:rPr>
        <w:t>Ċ.</w:t>
      </w:r>
      <w:r>
        <w:rPr>
          <w:lang w:val="mt-MT"/>
        </w:rPr>
        <w:tab/>
        <w:t>KONDIZZJONIJIET U REKWIŻITI OĦRA TAL-AWTORIZZAZZJONI GĦAT-TQEGĦID FIS-SUQ</w:t>
      </w:r>
    </w:p>
    <w:p w14:paraId="1ACC483C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29FBDDB2" w14:textId="46FDACEB" w:rsidR="00B31B34" w:rsidRPr="00473851" w:rsidRDefault="00B31B34" w:rsidP="00473851">
      <w:pPr>
        <w:pStyle w:val="ListParagraph"/>
        <w:numPr>
          <w:ilvl w:val="0"/>
          <w:numId w:val="44"/>
        </w:numPr>
        <w:ind w:hanging="720"/>
        <w:rPr>
          <w:b/>
          <w:szCs w:val="22"/>
          <w:lang w:val="mt-MT"/>
        </w:rPr>
      </w:pPr>
      <w:r w:rsidRPr="00473851">
        <w:rPr>
          <w:b/>
          <w:szCs w:val="22"/>
          <w:lang w:val="mt-MT"/>
        </w:rPr>
        <w:t>Rapporti perjodiċi aġġornati dwar is-sigurtà (PSURs)</w:t>
      </w:r>
    </w:p>
    <w:p w14:paraId="3E74BC79" w14:textId="77777777" w:rsidR="00B31B34" w:rsidRDefault="00B31B34">
      <w:pPr>
        <w:tabs>
          <w:tab w:val="left" w:pos="0"/>
        </w:tabs>
        <w:ind w:right="567"/>
        <w:rPr>
          <w:szCs w:val="22"/>
          <w:lang w:val="mt-MT"/>
        </w:rPr>
      </w:pPr>
    </w:p>
    <w:p w14:paraId="1F6F3A63" w14:textId="77777777" w:rsidR="00B31B34" w:rsidRDefault="00B31B34">
      <w:pPr>
        <w:rPr>
          <w:lang w:val="mt-MT"/>
        </w:rPr>
      </w:pPr>
      <w:r>
        <w:rPr>
          <w:lang w:val="mt-MT"/>
        </w:rPr>
        <w:t xml:space="preserve">Ir-rekwiżiti biex jiġu ppreżentati PSURs għal dan il-prodott mediċinali huma mniżżla fil-lista tad-dati ta’ referenza tal-Unjoni (lista EURD) prevista skont l-Artikolu 107c(7) tad-Direttiva 2001/83/KE u kwalunkwe aġġornament sussegwenti ppubblikat fuq il-portal </w:t>
      </w:r>
      <w:r>
        <w:rPr>
          <w:szCs w:val="22"/>
          <w:lang w:val="mt-MT"/>
        </w:rPr>
        <w:t>elettroniku</w:t>
      </w:r>
      <w:r>
        <w:rPr>
          <w:lang w:val="mt-MT"/>
        </w:rPr>
        <w:t xml:space="preserve"> Ewropew tal-mediċini</w:t>
      </w:r>
    </w:p>
    <w:p w14:paraId="091FA5EF" w14:textId="77777777" w:rsidR="00B31B34" w:rsidRDefault="00B31B34">
      <w:pPr>
        <w:rPr>
          <w:noProof w:val="0"/>
          <w:szCs w:val="22"/>
          <w:lang w:val="mt-MT"/>
        </w:rPr>
      </w:pPr>
    </w:p>
    <w:p w14:paraId="1E2D7D9F" w14:textId="77777777" w:rsidR="00B31B34" w:rsidRDefault="00B31B34">
      <w:pPr>
        <w:ind w:right="-1"/>
        <w:rPr>
          <w:i/>
          <w:szCs w:val="22"/>
          <w:highlight w:val="green"/>
          <w:lang w:val="mt-MT"/>
        </w:rPr>
      </w:pPr>
    </w:p>
    <w:p w14:paraId="5238EE4A" w14:textId="77777777" w:rsidR="00B31B34" w:rsidRDefault="00B31B34">
      <w:pPr>
        <w:pStyle w:val="EMEA2"/>
        <w:rPr>
          <w:lang w:val="mt-MT"/>
        </w:rPr>
      </w:pPr>
      <w:r>
        <w:rPr>
          <w:lang w:val="mt-MT"/>
        </w:rPr>
        <w:t>D.</w:t>
      </w:r>
      <w:r>
        <w:rPr>
          <w:lang w:val="mt-MT"/>
        </w:rPr>
        <w:tab/>
        <w:t>KONDIZZJONIJIET JEW RESTRIZZJONIJIET FIR-RIGWARD TAL-UŻU SIGUR U EFFIKAĊI TAL-PRODOTT MEDIĊINALI</w:t>
      </w:r>
    </w:p>
    <w:p w14:paraId="6D1A6931" w14:textId="77777777" w:rsidR="00B31B34" w:rsidRDefault="00B31B34">
      <w:pPr>
        <w:ind w:right="-1"/>
        <w:rPr>
          <w:i/>
          <w:szCs w:val="22"/>
          <w:u w:val="single"/>
          <w:lang w:val="mt-MT"/>
        </w:rPr>
      </w:pPr>
    </w:p>
    <w:p w14:paraId="2942749D" w14:textId="0CDF9681" w:rsidR="00B31B34" w:rsidRDefault="00B31B34" w:rsidP="00232D17">
      <w:pPr>
        <w:pStyle w:val="ListParagraph"/>
        <w:numPr>
          <w:ilvl w:val="0"/>
          <w:numId w:val="44"/>
        </w:numPr>
        <w:ind w:hanging="720"/>
        <w:rPr>
          <w:b/>
          <w:bCs/>
          <w:lang w:val="mt-MT"/>
        </w:rPr>
      </w:pPr>
      <w:r w:rsidRPr="00473851">
        <w:rPr>
          <w:b/>
          <w:bCs/>
          <w:lang w:val="mt-MT"/>
        </w:rPr>
        <w:t>Pjan tal-ġestjoni tar-riskju (RMP)</w:t>
      </w:r>
    </w:p>
    <w:p w14:paraId="107AAB1F" w14:textId="77777777" w:rsidR="00232D17" w:rsidRPr="00473851" w:rsidRDefault="00232D17" w:rsidP="00473851">
      <w:pPr>
        <w:rPr>
          <w:b/>
          <w:bCs/>
          <w:lang w:val="mt-MT"/>
        </w:rPr>
      </w:pPr>
    </w:p>
    <w:p w14:paraId="75806F97" w14:textId="77777777" w:rsidR="00B31B34" w:rsidRDefault="00B31B34">
      <w:pPr>
        <w:tabs>
          <w:tab w:val="left" w:pos="0"/>
        </w:tabs>
        <w:rPr>
          <w:szCs w:val="22"/>
          <w:lang w:val="mt-MT"/>
        </w:rPr>
      </w:pPr>
      <w:r>
        <w:rPr>
          <w:szCs w:val="22"/>
          <w:lang w:val="mt-MT"/>
        </w:rPr>
        <w:t>Id-detentur tal-awtorizzazzjoni għat-tqegħid fis-suq (MAH) għandu jwettaq l-attivitajiet u l-interventi meħtieġa ta’ farmakoviġilanza dettaljati fl-RMP maqbul ippreżentat fil-Modulu 1.8.2 tal-awtorizzazzjoni għat-tqegħid fis-suq u kwalunkwe aġġornament sussegwenti maqbul tal-RMP.</w:t>
      </w:r>
    </w:p>
    <w:p w14:paraId="5B45FBC6" w14:textId="77777777" w:rsidR="00B31B34" w:rsidRDefault="00B31B34">
      <w:pPr>
        <w:ind w:right="-1"/>
        <w:rPr>
          <w:szCs w:val="22"/>
          <w:lang w:val="mt-MT"/>
        </w:rPr>
      </w:pPr>
    </w:p>
    <w:p w14:paraId="26D8C7F4" w14:textId="77777777" w:rsidR="00B31B34" w:rsidRDefault="00B31B34">
      <w:pPr>
        <w:ind w:right="-1"/>
        <w:rPr>
          <w:i/>
          <w:szCs w:val="22"/>
          <w:lang w:val="mt-MT"/>
        </w:rPr>
      </w:pPr>
      <w:r>
        <w:rPr>
          <w:szCs w:val="22"/>
          <w:lang w:val="mt-MT"/>
        </w:rPr>
        <w:t>RMP aġġornat għandu jiġi ppreżentat:</w:t>
      </w:r>
    </w:p>
    <w:p w14:paraId="657B9A21" w14:textId="789D9240" w:rsidR="00B31B34" w:rsidRPr="00232D17" w:rsidRDefault="00B31B34" w:rsidP="00473851">
      <w:pPr>
        <w:pStyle w:val="ListParagraph"/>
        <w:numPr>
          <w:ilvl w:val="0"/>
          <w:numId w:val="44"/>
        </w:numPr>
        <w:ind w:hanging="436"/>
        <w:rPr>
          <w:lang w:val="mt-MT"/>
        </w:rPr>
      </w:pPr>
      <w:r w:rsidRPr="00232D17">
        <w:rPr>
          <w:lang w:val="mt-MT"/>
        </w:rPr>
        <w:t xml:space="preserve">Meta l-Aġenzija Ewropea għall-Mediċini titlob din l-informazzjoni; </w:t>
      </w:r>
    </w:p>
    <w:p w14:paraId="51D4D08F" w14:textId="500094B7" w:rsidR="00B31B34" w:rsidRPr="00232D17" w:rsidRDefault="00B31B34" w:rsidP="00473851">
      <w:pPr>
        <w:pStyle w:val="ListParagraph"/>
        <w:numPr>
          <w:ilvl w:val="0"/>
          <w:numId w:val="44"/>
        </w:numPr>
        <w:ind w:left="567" w:hanging="283"/>
        <w:rPr>
          <w:lang w:val="mt-MT"/>
        </w:rPr>
      </w:pPr>
      <w:r w:rsidRPr="00232D17">
        <w:rPr>
          <w:lang w:val="mt-MT"/>
        </w:rPr>
        <w:t>Kull meta s-sistema tal-ġestjoni tar-riskju tiġi modifikata speċjalment minħabba li tasal informazzjoni ġdida li tista’ twassal għal bidla sinifikanti fil-profil bejn il-benefiċċjuu r-riskju jew minħabba li jintlaħaq għan importanti (farmakoviġilanza jew minimizzazzjoni tar-riskji)</w:t>
      </w:r>
      <w:r w:rsidRPr="00232D17">
        <w:rPr>
          <w:i/>
          <w:lang w:val="mt-MT"/>
        </w:rPr>
        <w:t>.</w:t>
      </w:r>
      <w:r w:rsidRPr="00232D17">
        <w:rPr>
          <w:lang w:val="mt-MT"/>
        </w:rPr>
        <w:t xml:space="preserve"> </w:t>
      </w:r>
    </w:p>
    <w:p w14:paraId="6C51DF5B" w14:textId="1013426F" w:rsidR="00B31B34" w:rsidDel="00D026B1" w:rsidRDefault="00B31B34">
      <w:pPr>
        <w:tabs>
          <w:tab w:val="clear" w:pos="567"/>
        </w:tabs>
        <w:ind w:right="-1"/>
        <w:rPr>
          <w:del w:id="43" w:author="Author"/>
          <w:i/>
          <w:szCs w:val="22"/>
          <w:lang w:val="mt-MT"/>
        </w:rPr>
      </w:pPr>
    </w:p>
    <w:p w14:paraId="1BF284FF" w14:textId="4DE86095" w:rsidR="00B31B34" w:rsidDel="00D026B1" w:rsidRDefault="00B31B34">
      <w:pPr>
        <w:rPr>
          <w:del w:id="44" w:author="Author"/>
          <w:noProof w:val="0"/>
          <w:szCs w:val="22"/>
          <w:lang w:val="mt-MT"/>
        </w:rPr>
      </w:pPr>
    </w:p>
    <w:p w14:paraId="41E4E382" w14:textId="0CB53558" w:rsidR="00B31B34" w:rsidDel="00D026B1" w:rsidRDefault="00B31B34">
      <w:pPr>
        <w:rPr>
          <w:del w:id="45" w:author="Author"/>
          <w:b/>
          <w:noProof w:val="0"/>
          <w:szCs w:val="22"/>
          <w:lang w:val="mt-MT"/>
        </w:rPr>
      </w:pPr>
      <w:del w:id="46" w:author="Author">
        <w:r w:rsidDel="00D026B1">
          <w:rPr>
            <w:b/>
            <w:noProof w:val="0"/>
            <w:szCs w:val="22"/>
            <w:lang w:val="mt-MT"/>
          </w:rPr>
          <w:lastRenderedPageBreak/>
          <w:br w:type="page"/>
        </w:r>
      </w:del>
    </w:p>
    <w:p w14:paraId="04F8C6E6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6F322C5" w14:textId="77777777" w:rsidR="00B31B34" w:rsidRDefault="00B31B34">
      <w:pPr>
        <w:rPr>
          <w:b/>
          <w:noProof w:val="0"/>
          <w:szCs w:val="22"/>
          <w:lang w:val="mt-MT"/>
        </w:rPr>
      </w:pPr>
    </w:p>
    <w:p w14:paraId="4889C8C4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8E7E1F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2D3B31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E8B5433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229FB4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F988E1C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A90831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4500F42C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0A4236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43EE59E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9FC54C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04C356C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6AA4AC0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E026B6A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DDF75C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0B757C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4AFFF87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EEAD6C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23D759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AD41224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4C8E07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9574883" w14:textId="27DE0B58" w:rsidR="00B31B34" w:rsidRDefault="00B31B34">
      <w:pPr>
        <w:jc w:val="center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ANNESS III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VAULT_ND_345b5f95-0577-4155-a340-f716371c9146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44858DED" w14:textId="77777777" w:rsidR="00B31B34" w:rsidRDefault="00B31B34">
      <w:pPr>
        <w:jc w:val="center"/>
        <w:rPr>
          <w:b/>
          <w:noProof w:val="0"/>
          <w:szCs w:val="22"/>
          <w:lang w:val="mt-MT"/>
        </w:rPr>
      </w:pPr>
    </w:p>
    <w:p w14:paraId="52A289C0" w14:textId="5C25317A" w:rsidR="00B31B34" w:rsidRDefault="00B31B34">
      <w:pPr>
        <w:jc w:val="center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TIKKETTAR U FULJETT TA’ TAGĦRIF</w:t>
      </w:r>
      <w:r w:rsidR="00FD6B87">
        <w:rPr>
          <w:b/>
          <w:noProof w:val="0"/>
          <w:szCs w:val="22"/>
          <w:lang w:val="mt-MT"/>
        </w:rPr>
        <w:fldChar w:fldCharType="begin"/>
      </w:r>
      <w:r w:rsidR="00FD6B87">
        <w:rPr>
          <w:b/>
          <w:noProof w:val="0"/>
          <w:szCs w:val="22"/>
          <w:lang w:val="mt-MT"/>
        </w:rPr>
        <w:instrText xml:space="preserve"> DOCVARIABLE VAULT_ND_3345aa26-a354-42bb-bd08-b66cd5af0a49 \* MERGEFORMAT </w:instrText>
      </w:r>
      <w:r w:rsidR="00FD6B87">
        <w:rPr>
          <w:b/>
          <w:noProof w:val="0"/>
          <w:szCs w:val="22"/>
          <w:lang w:val="mt-MT"/>
        </w:rPr>
        <w:fldChar w:fldCharType="separate"/>
      </w:r>
      <w:r w:rsidR="00FD6B87">
        <w:rPr>
          <w:b/>
          <w:noProof w:val="0"/>
          <w:szCs w:val="22"/>
          <w:lang w:val="mt-MT"/>
        </w:rPr>
        <w:t xml:space="preserve"> </w:t>
      </w:r>
      <w:r w:rsidR="00FD6B87">
        <w:rPr>
          <w:b/>
          <w:noProof w:val="0"/>
          <w:szCs w:val="22"/>
          <w:lang w:val="mt-MT"/>
        </w:rPr>
        <w:fldChar w:fldCharType="end"/>
      </w:r>
    </w:p>
    <w:p w14:paraId="408B5D9F" w14:textId="77777777" w:rsidR="00B31B34" w:rsidRDefault="00B31B34">
      <w:pPr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br w:type="page"/>
      </w:r>
    </w:p>
    <w:p w14:paraId="3D93728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C9E8A99" w14:textId="77777777" w:rsidR="00B31B34" w:rsidRDefault="00B31B34">
      <w:pPr>
        <w:rPr>
          <w:b/>
          <w:noProof w:val="0"/>
          <w:szCs w:val="22"/>
          <w:lang w:val="mt-MT"/>
        </w:rPr>
      </w:pPr>
    </w:p>
    <w:p w14:paraId="493807B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58BF1AA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4C2AA7F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B13BCA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F3834F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A53F43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1CBD23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34B8C34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44E57A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C861E79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04C029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F0D2824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6C99E28" w14:textId="77777777" w:rsidR="00B31B34" w:rsidRDefault="00B31B34">
      <w:pPr>
        <w:rPr>
          <w:b/>
          <w:noProof w:val="0"/>
          <w:szCs w:val="22"/>
          <w:lang w:val="mt-MT"/>
        </w:rPr>
      </w:pPr>
    </w:p>
    <w:p w14:paraId="0FC53D66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CD135DE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10C47E3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F2E98D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69A98375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7251152" w14:textId="77777777" w:rsidR="00B31B34" w:rsidRDefault="00B31B34">
      <w:pPr>
        <w:rPr>
          <w:b/>
          <w:noProof w:val="0"/>
          <w:szCs w:val="22"/>
          <w:lang w:val="mt-MT"/>
        </w:rPr>
      </w:pPr>
    </w:p>
    <w:p w14:paraId="54164D41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69EA7FA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F9F1B34" w14:textId="77777777" w:rsidR="00B31B34" w:rsidRDefault="00B31B34">
      <w:pPr>
        <w:pStyle w:val="EMEA1"/>
        <w:rPr>
          <w:lang w:val="mt-MT"/>
        </w:rPr>
      </w:pPr>
      <w:r>
        <w:rPr>
          <w:lang w:val="mt-MT"/>
        </w:rPr>
        <w:t>A. TIKKETTAR</w:t>
      </w:r>
    </w:p>
    <w:p w14:paraId="55E37D9F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br w:type="page"/>
      </w:r>
      <w:r>
        <w:rPr>
          <w:b/>
          <w:noProof w:val="0"/>
          <w:szCs w:val="22"/>
          <w:lang w:val="mt-MT"/>
        </w:rPr>
        <w:lastRenderedPageBreak/>
        <w:t xml:space="preserve">TAGĦRIF LI GĦANDU JIDHER FUQ IL-PAKKETT TA’ BARRA </w:t>
      </w:r>
    </w:p>
    <w:p w14:paraId="13570D8A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 w:val="0"/>
          <w:szCs w:val="22"/>
          <w:lang w:val="mt-MT"/>
        </w:rPr>
      </w:pPr>
    </w:p>
    <w:p w14:paraId="0DAF1345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noProof w:val="0"/>
          <w:szCs w:val="22"/>
          <w:lang w:val="mt-MT"/>
        </w:rPr>
      </w:pPr>
      <w:r>
        <w:rPr>
          <w:b/>
          <w:bCs/>
          <w:noProof w:val="0"/>
          <w:szCs w:val="22"/>
          <w:lang w:val="mt-MT"/>
        </w:rPr>
        <w:t>KARTUNA</w:t>
      </w:r>
    </w:p>
    <w:p w14:paraId="1082F105" w14:textId="77777777" w:rsidR="00B31B34" w:rsidRDefault="00B31B34">
      <w:pPr>
        <w:rPr>
          <w:noProof w:val="0"/>
          <w:lang w:val="mt-MT"/>
        </w:rPr>
      </w:pPr>
    </w:p>
    <w:p w14:paraId="0A651414" w14:textId="77777777" w:rsidR="00B31B34" w:rsidRDefault="00B31B34">
      <w:pPr>
        <w:rPr>
          <w:noProof w:val="0"/>
          <w:szCs w:val="22"/>
          <w:lang w:val="mt-MT"/>
        </w:rPr>
      </w:pPr>
    </w:p>
    <w:p w14:paraId="62BFECC6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lang w:val="mt-MT"/>
        </w:rPr>
      </w:pPr>
      <w:r>
        <w:rPr>
          <w:b/>
          <w:noProof w:val="0"/>
          <w:lang w:val="mt-MT"/>
        </w:rPr>
        <w:t>1.</w:t>
      </w:r>
      <w:r>
        <w:rPr>
          <w:b/>
          <w:noProof w:val="0"/>
          <w:lang w:val="mt-MT"/>
        </w:rPr>
        <w:tab/>
        <w:t>ISEM TAL-PRODOTT MEDIĊINALI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VAULT_ND_0fa0ea24-9f0d-4792-858d-0fb0b3f4226f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77EB59E4" w14:textId="77777777" w:rsidR="00B31B34" w:rsidRDefault="00B31B34">
      <w:pPr>
        <w:rPr>
          <w:noProof w:val="0"/>
          <w:szCs w:val="22"/>
          <w:lang w:val="mt-MT"/>
        </w:rPr>
      </w:pPr>
    </w:p>
    <w:p w14:paraId="1AE48A99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Saxenda 6 mg/ml soluzzjoni għall-injezzjoni f’pinna mimlija għal-lest </w:t>
      </w:r>
    </w:p>
    <w:p w14:paraId="4CA5D258" w14:textId="77777777" w:rsidR="00B31B34" w:rsidRDefault="00B31B34">
      <w:pPr>
        <w:rPr>
          <w:b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</w:t>
      </w:r>
    </w:p>
    <w:p w14:paraId="10834DBE" w14:textId="77777777" w:rsidR="00B31B34" w:rsidRDefault="00B31B34">
      <w:pPr>
        <w:rPr>
          <w:noProof w:val="0"/>
          <w:szCs w:val="22"/>
          <w:lang w:val="mt-MT"/>
        </w:rPr>
      </w:pPr>
    </w:p>
    <w:p w14:paraId="184A2859" w14:textId="77777777" w:rsidR="00B31B34" w:rsidRDefault="00B31B34">
      <w:pPr>
        <w:rPr>
          <w:noProof w:val="0"/>
          <w:szCs w:val="22"/>
          <w:lang w:val="mt-MT"/>
        </w:rPr>
      </w:pPr>
    </w:p>
    <w:p w14:paraId="6FFAAC41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2.</w:t>
      </w:r>
      <w:r>
        <w:rPr>
          <w:b/>
          <w:noProof w:val="0"/>
          <w:szCs w:val="22"/>
          <w:lang w:val="mt-MT"/>
        </w:rPr>
        <w:tab/>
        <w:t>DIKJARAZZJONI TAS-SUSTANZA ATTIVA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VAULT_ND_2a78f6c7-5131-4785-816d-96aab5594c75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7EAF3637" w14:textId="77777777" w:rsidR="00B31B34" w:rsidRDefault="00B31B34">
      <w:pPr>
        <w:rPr>
          <w:noProof w:val="0"/>
          <w:szCs w:val="22"/>
          <w:lang w:val="mt-MT"/>
        </w:rPr>
      </w:pPr>
    </w:p>
    <w:p w14:paraId="22BFDEE2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Millilitru fih 6 mg ta’ liraglutide. Pinna mimlija għal-lest fiha 18</w:t>
      </w:r>
      <w:r>
        <w:rPr>
          <w:noProof w:val="0"/>
          <w:szCs w:val="22"/>
          <w:lang w:val="mt-MT"/>
        </w:rPr>
        <w:noBreakHyphen/>
        <w:t xml:space="preserve">il mg ta’ liraglutide </w:t>
      </w:r>
    </w:p>
    <w:p w14:paraId="35D6442B" w14:textId="77777777" w:rsidR="00B31B34" w:rsidRDefault="00B31B34">
      <w:pPr>
        <w:rPr>
          <w:noProof w:val="0"/>
          <w:szCs w:val="22"/>
          <w:lang w:val="mt-MT"/>
        </w:rPr>
      </w:pPr>
    </w:p>
    <w:p w14:paraId="7801E4B5" w14:textId="77777777" w:rsidR="00B31B34" w:rsidRDefault="00B31B34">
      <w:pPr>
        <w:rPr>
          <w:noProof w:val="0"/>
          <w:szCs w:val="22"/>
          <w:lang w:val="mt-MT"/>
        </w:rPr>
      </w:pPr>
    </w:p>
    <w:p w14:paraId="7BAFF1B4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3.</w:t>
      </w:r>
      <w:r>
        <w:rPr>
          <w:b/>
          <w:noProof w:val="0"/>
          <w:szCs w:val="22"/>
          <w:lang w:val="mt-MT"/>
        </w:rPr>
        <w:tab/>
        <w:t>LISTA TA’ EĊĊIPJENTI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VAULT_ND_d67037f9-30e6-49c5-8912-d5947aee8a60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7D893A2" w14:textId="77777777" w:rsidR="00B31B34" w:rsidRDefault="00B31B34">
      <w:pPr>
        <w:rPr>
          <w:noProof w:val="0"/>
          <w:szCs w:val="22"/>
          <w:lang w:val="mt-MT"/>
        </w:rPr>
      </w:pPr>
    </w:p>
    <w:p w14:paraId="3AA4707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Eċċipjenti: disodium phosphate dihydrate, propylene glycol, phenol, hydrochloric acid/sodium hydroxide (għal aġġustament tal-pH), ilma għall-injezzjonijiet</w:t>
      </w:r>
    </w:p>
    <w:p w14:paraId="517B4B10" w14:textId="77777777" w:rsidR="00B31B34" w:rsidRDefault="00B31B34">
      <w:pPr>
        <w:rPr>
          <w:noProof w:val="0"/>
          <w:szCs w:val="22"/>
          <w:lang w:val="mt-MT"/>
        </w:rPr>
      </w:pPr>
    </w:p>
    <w:p w14:paraId="01FB89BF" w14:textId="77777777" w:rsidR="00B31B34" w:rsidRDefault="00B31B34">
      <w:pPr>
        <w:rPr>
          <w:noProof w:val="0"/>
          <w:szCs w:val="22"/>
          <w:lang w:val="mt-MT"/>
        </w:rPr>
      </w:pPr>
    </w:p>
    <w:p w14:paraId="29E00B34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4.</w:t>
      </w:r>
      <w:r>
        <w:rPr>
          <w:b/>
          <w:noProof w:val="0"/>
          <w:szCs w:val="22"/>
          <w:lang w:val="mt-MT"/>
        </w:rPr>
        <w:tab/>
        <w:t>GĦAMLA FARMAĊEWTIKA U KONTENUT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VAULT_ND_3a92d600-8c91-409c-a263-14e87d5a9c4e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31A80D2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</w:p>
    <w:p w14:paraId="7ACCA1DF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  <w:r>
        <w:rPr>
          <w:noProof w:val="0"/>
          <w:szCs w:val="22"/>
          <w:highlight w:val="lightGray"/>
          <w:lang w:val="mt-MT"/>
        </w:rPr>
        <w:t>Soluzzjoni għall-injezzjoni</w:t>
      </w:r>
    </w:p>
    <w:p w14:paraId="176AE0F3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</w:p>
    <w:p w14:paraId="7A448458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pinna 1</w:t>
      </w:r>
    </w:p>
    <w:p w14:paraId="31961B68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highlight w:val="lightGray"/>
          <w:lang w:val="mt-MT"/>
        </w:rPr>
      </w:pPr>
      <w:r>
        <w:rPr>
          <w:noProof w:val="0"/>
          <w:szCs w:val="22"/>
          <w:highlight w:val="lightGray"/>
          <w:lang w:val="mt-MT"/>
        </w:rPr>
        <w:t>3 pinen</w:t>
      </w:r>
    </w:p>
    <w:p w14:paraId="66A62CEF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  <w:r>
        <w:rPr>
          <w:noProof w:val="0"/>
          <w:szCs w:val="22"/>
          <w:highlight w:val="lightGray"/>
          <w:lang w:val="mt-MT"/>
        </w:rPr>
        <w:t>5 pinen</w:t>
      </w:r>
    </w:p>
    <w:p w14:paraId="1016C9F5" w14:textId="77777777" w:rsidR="00B31B34" w:rsidRDefault="00B31B34">
      <w:pPr>
        <w:tabs>
          <w:tab w:val="clear" w:pos="567"/>
          <w:tab w:val="left" w:pos="2191"/>
        </w:tabs>
        <w:rPr>
          <w:noProof w:val="0"/>
          <w:szCs w:val="22"/>
          <w:lang w:val="mt-MT"/>
        </w:rPr>
      </w:pPr>
    </w:p>
    <w:p w14:paraId="554E7C84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Kull pinna fiha 3 ml ta’ soluzzjoni u kapaċi tforni dożi ta’ 0.6 mg, 1.2 mg, 1.8 mg, 2.4 mg u 3.0 mg</w:t>
      </w:r>
    </w:p>
    <w:p w14:paraId="3F0BBCDA" w14:textId="77777777" w:rsidR="00B31B34" w:rsidRDefault="00B31B34">
      <w:pPr>
        <w:rPr>
          <w:noProof w:val="0"/>
          <w:szCs w:val="22"/>
          <w:lang w:val="mt-MT"/>
        </w:rPr>
      </w:pPr>
    </w:p>
    <w:p w14:paraId="4058DC6C" w14:textId="77777777" w:rsidR="00B31B34" w:rsidRDefault="00B31B34">
      <w:pPr>
        <w:rPr>
          <w:noProof w:val="0"/>
          <w:szCs w:val="22"/>
          <w:lang w:val="mt-MT"/>
        </w:rPr>
      </w:pPr>
    </w:p>
    <w:p w14:paraId="2C0D0449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5.</w:t>
      </w:r>
      <w:r>
        <w:rPr>
          <w:b/>
          <w:noProof w:val="0"/>
          <w:szCs w:val="22"/>
          <w:lang w:val="mt-MT"/>
        </w:rPr>
        <w:tab/>
        <w:t>MOD TA’ KIF U MNEJN JINGĦATA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VAULT_ND_6eb9ec32-97aa-4126-9115-ec52af22aa0f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0A6A3153" w14:textId="77777777" w:rsidR="00B31B34" w:rsidRDefault="00B31B34">
      <w:pPr>
        <w:rPr>
          <w:noProof w:val="0"/>
          <w:szCs w:val="22"/>
          <w:lang w:val="mt-MT"/>
        </w:rPr>
      </w:pPr>
    </w:p>
    <w:p w14:paraId="26F2F799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Il-pinna hi maħsuba biex tintuża ma’ labar NovoFine jew NovoTwist li jintremew wara li jintużaw</w:t>
      </w:r>
    </w:p>
    <w:p w14:paraId="52117622" w14:textId="77777777" w:rsidR="00B31B34" w:rsidRDefault="00B31B34">
      <w:pPr>
        <w:rPr>
          <w:b/>
          <w:bCs/>
          <w:noProof w:val="0"/>
          <w:szCs w:val="22"/>
          <w:lang w:val="mt-MT"/>
        </w:rPr>
      </w:pPr>
      <w:r>
        <w:rPr>
          <w:b/>
          <w:bCs/>
          <w:noProof w:val="0"/>
          <w:szCs w:val="22"/>
          <w:lang w:val="mt-MT"/>
        </w:rPr>
        <w:t>Il-labar mhumiex inklużi</w:t>
      </w:r>
    </w:p>
    <w:p w14:paraId="02EDD01F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Aqra l-fuljett ta’ tagħrif qabel l-użu</w:t>
      </w:r>
    </w:p>
    <w:p w14:paraId="7855D999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Għal użu taħt il-ġilda</w:t>
      </w:r>
    </w:p>
    <w:p w14:paraId="1089C676" w14:textId="77777777" w:rsidR="00B31B34" w:rsidRDefault="00B31B34">
      <w:pPr>
        <w:rPr>
          <w:noProof w:val="0"/>
          <w:szCs w:val="22"/>
          <w:lang w:val="mt-MT"/>
        </w:rPr>
      </w:pPr>
    </w:p>
    <w:p w14:paraId="108F5B6F" w14:textId="77777777" w:rsidR="00B31B34" w:rsidRDefault="00B31B34">
      <w:pPr>
        <w:rPr>
          <w:noProof w:val="0"/>
          <w:szCs w:val="22"/>
          <w:lang w:val="mt-MT"/>
        </w:rPr>
      </w:pPr>
    </w:p>
    <w:p w14:paraId="66B37E80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</w:t>
      </w:r>
      <w:r>
        <w:rPr>
          <w:b/>
          <w:noProof w:val="0"/>
          <w:szCs w:val="22"/>
          <w:lang w:val="mt-MT"/>
        </w:rPr>
        <w:tab/>
        <w:t>TWISSIJA SPEĊJALI LI L-PRODOTT MEDIĊINALI GĦANDU JINŻAMM FEJN MA JIDHIRX U MA JINTLAĦAQX MIT-TFAL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VAULT_ND_16327893-1156-4e80-9c87-9be109a468a5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0F08D1CA" w14:textId="77777777" w:rsidR="00B31B34" w:rsidRDefault="00B31B34">
      <w:pPr>
        <w:rPr>
          <w:noProof w:val="0"/>
          <w:szCs w:val="22"/>
          <w:lang w:val="mt-MT"/>
        </w:rPr>
      </w:pPr>
    </w:p>
    <w:p w14:paraId="6064EB54" w14:textId="77777777" w:rsidR="00B31B34" w:rsidRDefault="00B31B34">
      <w:pPr>
        <w:outlineLvl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Żomm fejn ma jidhirx u ma jintlaħaqx mit-tfal</w:t>
      </w:r>
      <w:r>
        <w:rPr>
          <w:noProof w:val="0"/>
          <w:szCs w:val="22"/>
          <w:lang w:val="mt-MT"/>
        </w:rPr>
        <w:fldChar w:fldCharType="begin"/>
      </w:r>
      <w:r>
        <w:rPr>
          <w:noProof w:val="0"/>
          <w:szCs w:val="22"/>
          <w:lang w:val="mt-MT"/>
        </w:rPr>
        <w:instrText xml:space="preserve"> DOCVARIABLE vault_nd_7ad48f1c-e4f2-47dc-8581-5d1d0ecbeecc \* MERGEFORMAT </w:instrText>
      </w:r>
      <w:r>
        <w:rPr>
          <w:noProof w:val="0"/>
          <w:szCs w:val="22"/>
          <w:lang w:val="mt-MT"/>
        </w:rPr>
        <w:fldChar w:fldCharType="separate"/>
      </w:r>
      <w:r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fldChar w:fldCharType="end"/>
      </w:r>
    </w:p>
    <w:p w14:paraId="1AA4D128" w14:textId="77777777" w:rsidR="00B31B34" w:rsidRDefault="00B31B34">
      <w:pPr>
        <w:rPr>
          <w:noProof w:val="0"/>
          <w:szCs w:val="22"/>
          <w:lang w:val="mt-MT"/>
        </w:rPr>
      </w:pPr>
    </w:p>
    <w:p w14:paraId="3FF8A4A0" w14:textId="77777777" w:rsidR="00B31B34" w:rsidRDefault="00B31B34">
      <w:pPr>
        <w:rPr>
          <w:noProof w:val="0"/>
          <w:szCs w:val="22"/>
          <w:lang w:val="mt-MT"/>
        </w:rPr>
      </w:pPr>
    </w:p>
    <w:p w14:paraId="40D077B3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7.</w:t>
      </w:r>
      <w:r>
        <w:rPr>
          <w:b/>
          <w:noProof w:val="0"/>
          <w:szCs w:val="22"/>
          <w:lang w:val="mt-MT"/>
        </w:rPr>
        <w:tab/>
        <w:t>TWISSIJIET SPEĊJALI OĦRA, JEKK MEĦTIEĠA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VAULT_ND_ed07ce84-bcff-448e-ab01-5b9c3e974ba0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88CE53F" w14:textId="77777777" w:rsidR="00B31B34" w:rsidRDefault="00B31B34">
      <w:pPr>
        <w:rPr>
          <w:noProof w:val="0"/>
          <w:szCs w:val="22"/>
          <w:lang w:val="mt-MT"/>
        </w:rPr>
      </w:pPr>
    </w:p>
    <w:p w14:paraId="704365D8" w14:textId="77777777" w:rsidR="00B31B34" w:rsidRDefault="00B31B34">
      <w:pPr>
        <w:tabs>
          <w:tab w:val="left" w:pos="749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Taħżinx il-pinna b’labra mwaħħla magħha</w:t>
      </w:r>
    </w:p>
    <w:p w14:paraId="64A70601" w14:textId="77777777" w:rsidR="00B31B34" w:rsidRDefault="00B31B34">
      <w:pPr>
        <w:tabs>
          <w:tab w:val="left" w:pos="749"/>
        </w:tabs>
        <w:rPr>
          <w:noProof w:val="0"/>
          <w:lang w:val="mt-MT"/>
        </w:rPr>
      </w:pPr>
      <w:r>
        <w:rPr>
          <w:noProof w:val="0"/>
          <w:lang w:val="mt-MT"/>
        </w:rPr>
        <w:t>Għal użu minn persuna waħda biss</w:t>
      </w:r>
    </w:p>
    <w:p w14:paraId="769E3BFC" w14:textId="77777777" w:rsidR="00B31B34" w:rsidRDefault="00B31B34">
      <w:pPr>
        <w:tabs>
          <w:tab w:val="left" w:pos="749"/>
        </w:tabs>
        <w:rPr>
          <w:noProof w:val="0"/>
          <w:lang w:val="mt-MT"/>
        </w:rPr>
      </w:pPr>
    </w:p>
    <w:p w14:paraId="2F703AC5" w14:textId="77777777" w:rsidR="00B31B34" w:rsidRDefault="00B31B34">
      <w:pPr>
        <w:tabs>
          <w:tab w:val="left" w:pos="749"/>
        </w:tabs>
        <w:rPr>
          <w:noProof w:val="0"/>
          <w:lang w:val="mt-MT"/>
        </w:rPr>
      </w:pPr>
    </w:p>
    <w:p w14:paraId="7F8B53BB" w14:textId="77777777" w:rsidR="00B31B34" w:rsidRDefault="00B31B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ind w:left="567" w:hanging="567"/>
        <w:rPr>
          <w:noProof w:val="0"/>
          <w:lang w:val="mt-MT"/>
        </w:rPr>
      </w:pPr>
      <w:r>
        <w:rPr>
          <w:b/>
          <w:noProof w:val="0"/>
          <w:lang w:val="mt-MT"/>
        </w:rPr>
        <w:lastRenderedPageBreak/>
        <w:t>8.</w:t>
      </w:r>
      <w:r>
        <w:rPr>
          <w:b/>
          <w:noProof w:val="0"/>
          <w:lang w:val="mt-MT"/>
        </w:rPr>
        <w:tab/>
        <w:t>DATA TA’ SKADENZA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VAULT_ND_eb7d5e26-4f7f-42bb-81c1-70942bb4519e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1F1827AB" w14:textId="77777777" w:rsidR="00B31B34" w:rsidRDefault="00B31B34">
      <w:pPr>
        <w:keepNext/>
        <w:tabs>
          <w:tab w:val="clear" w:pos="567"/>
          <w:tab w:val="left" w:pos="1600"/>
        </w:tabs>
        <w:suppressAutoHyphens w:val="0"/>
        <w:rPr>
          <w:noProof w:val="0"/>
          <w:lang w:val="mt-MT"/>
        </w:rPr>
      </w:pPr>
    </w:p>
    <w:p w14:paraId="7CB692F9" w14:textId="6199B7B4" w:rsidR="00B31B34" w:rsidRDefault="00B31B34">
      <w:pPr>
        <w:tabs>
          <w:tab w:val="clear" w:pos="567"/>
          <w:tab w:val="left" w:pos="1600"/>
        </w:tabs>
        <w:rPr>
          <w:noProof w:val="0"/>
          <w:lang w:val="mt-MT"/>
        </w:rPr>
      </w:pPr>
      <w:r>
        <w:rPr>
          <w:noProof w:val="0"/>
          <w:lang w:val="mt-MT"/>
        </w:rPr>
        <w:t>JIS</w:t>
      </w:r>
      <w:r w:rsidR="003A1145">
        <w:rPr>
          <w:noProof w:val="0"/>
          <w:lang w:val="mt-MT"/>
        </w:rPr>
        <w:t>/</w:t>
      </w:r>
    </w:p>
    <w:p w14:paraId="03316215" w14:textId="77777777" w:rsidR="00B31B34" w:rsidRDefault="00B31B34">
      <w:pPr>
        <w:tabs>
          <w:tab w:val="clear" w:pos="567"/>
          <w:tab w:val="left" w:pos="1600"/>
        </w:tabs>
        <w:rPr>
          <w:noProof w:val="0"/>
          <w:lang w:val="mt-MT"/>
        </w:rPr>
      </w:pPr>
    </w:p>
    <w:p w14:paraId="188C6A6A" w14:textId="77777777" w:rsidR="00B31B34" w:rsidRDefault="00B31B34">
      <w:pPr>
        <w:tabs>
          <w:tab w:val="clear" w:pos="567"/>
          <w:tab w:val="left" w:pos="1600"/>
        </w:tabs>
        <w:rPr>
          <w:noProof w:val="0"/>
          <w:lang w:val="mt-MT"/>
        </w:rPr>
      </w:pPr>
      <w:r>
        <w:rPr>
          <w:noProof w:val="0"/>
          <w:lang w:val="mt-MT"/>
        </w:rPr>
        <w:t xml:space="preserve">Armi l-pinna xahar wara </w:t>
      </w:r>
      <w:r>
        <w:rPr>
          <w:noProof w:val="0"/>
          <w:szCs w:val="22"/>
          <w:lang w:val="mt-MT"/>
        </w:rPr>
        <w:t>li tintuża għall-ewwel darba</w:t>
      </w:r>
    </w:p>
    <w:p w14:paraId="5DDB337C" w14:textId="77777777" w:rsidR="00B31B34" w:rsidRDefault="00B31B34">
      <w:pPr>
        <w:rPr>
          <w:noProof w:val="0"/>
          <w:szCs w:val="22"/>
          <w:lang w:val="mt-MT"/>
        </w:rPr>
      </w:pPr>
    </w:p>
    <w:p w14:paraId="3D52F7C2" w14:textId="77777777" w:rsidR="00B31B34" w:rsidRDefault="00B31B34">
      <w:pPr>
        <w:rPr>
          <w:noProof w:val="0"/>
          <w:szCs w:val="22"/>
          <w:lang w:val="mt-MT"/>
        </w:rPr>
      </w:pPr>
    </w:p>
    <w:p w14:paraId="32F7B3E8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9.</w:t>
      </w:r>
      <w:r>
        <w:rPr>
          <w:b/>
          <w:noProof w:val="0"/>
          <w:szCs w:val="22"/>
          <w:lang w:val="mt-MT"/>
        </w:rPr>
        <w:tab/>
        <w:t>KONDIZZJONIJIET SPEĊJALI TA’ KIF JINĦAŻEN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VAULT_ND_331161e9-9e35-4933-8877-b1d4b79d161d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63BD8A5E" w14:textId="77777777" w:rsidR="00B31B34" w:rsidRDefault="00B31B34">
      <w:pPr>
        <w:rPr>
          <w:noProof w:val="0"/>
          <w:szCs w:val="22"/>
          <w:lang w:val="mt-MT"/>
        </w:rPr>
      </w:pPr>
    </w:p>
    <w:p w14:paraId="7972361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Aħżen fi friġġ</w:t>
      </w:r>
    </w:p>
    <w:p w14:paraId="2D926A40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Tagħmlux fil-friża</w:t>
      </w:r>
    </w:p>
    <w:p w14:paraId="6502D4D1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Wara li l-pinna tintuża għall-ewwel darba, aħżinha f’temperatura taħt 30°C jew fi friġġ</w:t>
      </w:r>
    </w:p>
    <w:p w14:paraId="38AB3F4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Żomm l-għatu fuq il-pinna sabiex tilqa’ mid-dawl</w:t>
      </w:r>
    </w:p>
    <w:p w14:paraId="1CA7491B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58AC6121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68172466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10.</w:t>
      </w:r>
      <w:r>
        <w:rPr>
          <w:b/>
          <w:noProof w:val="0"/>
          <w:szCs w:val="22"/>
          <w:lang w:val="mt-MT"/>
        </w:rPr>
        <w:tab/>
        <w:t>PREKAWZJONIJIET SPEĊJALI GĦAR-RIMI TA’ PRODOTTI MEDIĊINALI MHUX UŻATI JEW SKART MINN DAWN IL-PRODOTTI MEDIĊINALI, JEKK HEMM BŻONN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VAULT_ND_52c5a5fd-4924-4028-bb65-a58237562787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5ADC4F18" w14:textId="77777777" w:rsidR="00B31B34" w:rsidRDefault="00B31B34">
      <w:pPr>
        <w:rPr>
          <w:noProof w:val="0"/>
          <w:szCs w:val="22"/>
          <w:lang w:val="mt-MT"/>
        </w:rPr>
      </w:pPr>
    </w:p>
    <w:p w14:paraId="50D33717" w14:textId="77777777" w:rsidR="00B31B34" w:rsidRDefault="00B31B34">
      <w:pPr>
        <w:rPr>
          <w:noProof w:val="0"/>
          <w:szCs w:val="22"/>
          <w:lang w:val="mt-MT"/>
        </w:rPr>
      </w:pPr>
    </w:p>
    <w:p w14:paraId="51F5525C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4" w:hanging="574"/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11.</w:t>
      </w:r>
      <w:r>
        <w:rPr>
          <w:b/>
          <w:noProof w:val="0"/>
          <w:szCs w:val="22"/>
          <w:lang w:val="mt-MT"/>
        </w:rPr>
        <w:tab/>
        <w:t>ISEM U INDIRIZZ TAD-DETENTUR TAL-AWTORIZZAZZJONI GĦAT-TQEGĦID FIS-SUQ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VAULT_ND_2b0ee31f-cf42-42e9-8294-43a2a7e783ea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4B656791" w14:textId="77777777" w:rsidR="00B31B34" w:rsidRDefault="00B31B34">
      <w:pPr>
        <w:rPr>
          <w:noProof w:val="0"/>
          <w:szCs w:val="22"/>
          <w:lang w:val="mt-MT"/>
        </w:rPr>
      </w:pPr>
    </w:p>
    <w:p w14:paraId="0C42FED8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01375DC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Allé</w:t>
      </w:r>
    </w:p>
    <w:p w14:paraId="4415E680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DK-2880 Bagsværd</w:t>
      </w:r>
    </w:p>
    <w:p w14:paraId="1738875B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Id-Danimarka </w:t>
      </w:r>
    </w:p>
    <w:p w14:paraId="6EAD7E9B" w14:textId="77777777" w:rsidR="00B31B34" w:rsidRDefault="00B31B34">
      <w:pPr>
        <w:rPr>
          <w:noProof w:val="0"/>
          <w:szCs w:val="22"/>
          <w:lang w:val="mt-MT"/>
        </w:rPr>
      </w:pPr>
    </w:p>
    <w:p w14:paraId="10DEE444" w14:textId="77777777" w:rsidR="00B31B34" w:rsidRDefault="00B31B34">
      <w:pPr>
        <w:rPr>
          <w:noProof w:val="0"/>
          <w:szCs w:val="22"/>
          <w:lang w:val="mt-MT"/>
        </w:rPr>
      </w:pPr>
    </w:p>
    <w:p w14:paraId="51E7C42B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12.</w:t>
      </w:r>
      <w:r>
        <w:rPr>
          <w:b/>
          <w:noProof w:val="0"/>
          <w:szCs w:val="22"/>
          <w:lang w:val="mt-MT"/>
        </w:rPr>
        <w:tab/>
        <w:t>NUMRU(I) TAL-AWTORIZZAZZJONI GĦAT-TQEGĦID FIS-SUQ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VAULT_ND_a404acc8-0954-49ba-b29e-b99bd7db0a3c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435D79B1" w14:textId="77777777" w:rsidR="00B31B34" w:rsidRDefault="00B31B34">
      <w:pPr>
        <w:rPr>
          <w:noProof w:val="0"/>
          <w:szCs w:val="22"/>
          <w:lang w:val="mt-MT"/>
        </w:rPr>
      </w:pPr>
    </w:p>
    <w:p w14:paraId="74124D7F" w14:textId="77CDE9E2" w:rsidR="00B31B34" w:rsidDel="009366EE" w:rsidRDefault="00B31B34" w:rsidP="004818EE">
      <w:pPr>
        <w:rPr>
          <w:del w:id="47" w:author="Author"/>
          <w:noProof w:val="0"/>
          <w:szCs w:val="22"/>
          <w:lang w:val="mt-MT"/>
        </w:rPr>
      </w:pPr>
    </w:p>
    <w:p w14:paraId="7D33E4F0" w14:textId="4760895E" w:rsidR="00B31B34" w:rsidRDefault="00B31B34">
      <w:pPr>
        <w:tabs>
          <w:tab w:val="left" w:pos="1701"/>
          <w:tab w:val="left" w:pos="1843"/>
          <w:tab w:val="left" w:pos="1985"/>
        </w:tabs>
        <w:outlineLvl w:val="0"/>
        <w:rPr>
          <w:noProof w:val="0"/>
          <w:szCs w:val="22"/>
          <w:highlight w:val="lightGray"/>
          <w:lang w:val="mt-MT"/>
        </w:rPr>
        <w:pPrChange w:id="48" w:author="Author">
          <w:pPr>
            <w:outlineLvl w:val="0"/>
          </w:pPr>
        </w:pPrChange>
      </w:pPr>
      <w:r>
        <w:rPr>
          <w:noProof w:val="0"/>
          <w:szCs w:val="22"/>
          <w:lang w:val="mt-MT"/>
        </w:rPr>
        <w:t>EU/1/15/992/001</w:t>
      </w:r>
      <w:ins w:id="49" w:author="Author">
        <w:r w:rsidR="009366EE" w:rsidRPr="00A919ED">
          <w:rPr>
            <w:noProof w:val="0"/>
            <w:szCs w:val="22"/>
            <w:lang w:val="pt-BR"/>
            <w:rPrChange w:id="50" w:author="Author">
              <w:rPr>
                <w:noProof w:val="0"/>
                <w:szCs w:val="22"/>
              </w:rPr>
            </w:rPrChange>
          </w:rPr>
          <w:tab/>
        </w:r>
      </w:ins>
      <w:del w:id="51" w:author="Author">
        <w:r w:rsidDel="009366EE">
          <w:rPr>
            <w:noProof w:val="0"/>
            <w:szCs w:val="22"/>
            <w:lang w:val="mt-MT"/>
          </w:rPr>
          <w:delText xml:space="preserve">   </w:delText>
        </w:r>
      </w:del>
      <w:r>
        <w:rPr>
          <w:noProof w:val="0"/>
          <w:szCs w:val="22"/>
          <w:highlight w:val="lightGray"/>
          <w:lang w:val="mt-MT"/>
        </w:rPr>
        <w:t>1 x 3 ml</w:t>
      </w:r>
      <w:r>
        <w:rPr>
          <w:noProof w:val="0"/>
          <w:szCs w:val="22"/>
          <w:highlight w:val="lightGray"/>
          <w:lang w:val="mt-MT"/>
        </w:rPr>
        <w:fldChar w:fldCharType="begin"/>
      </w:r>
      <w:r>
        <w:rPr>
          <w:noProof w:val="0"/>
          <w:szCs w:val="22"/>
          <w:highlight w:val="lightGray"/>
          <w:lang w:val="mt-MT"/>
        </w:rPr>
        <w:instrText xml:space="preserve"> DOCVARIABLE vault_nd_97196786-7ac5-428d-888e-8ee77f589736 \* MERGEFORMAT </w:instrText>
      </w:r>
      <w:r>
        <w:rPr>
          <w:noProof w:val="0"/>
          <w:szCs w:val="22"/>
          <w:highlight w:val="lightGray"/>
          <w:lang w:val="mt-MT"/>
        </w:rPr>
        <w:fldChar w:fldCharType="separate"/>
      </w:r>
      <w:r>
        <w:rPr>
          <w:noProof w:val="0"/>
          <w:szCs w:val="22"/>
          <w:highlight w:val="lightGray"/>
          <w:lang w:val="mt-MT"/>
        </w:rPr>
        <w:t xml:space="preserve"> </w:t>
      </w:r>
      <w:r>
        <w:rPr>
          <w:noProof w:val="0"/>
          <w:szCs w:val="22"/>
          <w:highlight w:val="lightGray"/>
          <w:lang w:val="mt-MT"/>
        </w:rPr>
        <w:fldChar w:fldCharType="end"/>
      </w:r>
    </w:p>
    <w:p w14:paraId="4AE2C94B" w14:textId="2A363049" w:rsidR="00B31B34" w:rsidRPr="009366EE" w:rsidRDefault="00B31B34" w:rsidP="009366EE">
      <w:pPr>
        <w:tabs>
          <w:tab w:val="left" w:pos="1701"/>
        </w:tabs>
        <w:outlineLvl w:val="0"/>
        <w:rPr>
          <w:noProof w:val="0"/>
          <w:szCs w:val="22"/>
          <w:highlight w:val="lightGray"/>
          <w:lang w:val="mt-MT"/>
        </w:rPr>
      </w:pPr>
      <w:r>
        <w:rPr>
          <w:noProof w:val="0"/>
          <w:szCs w:val="22"/>
          <w:highlight w:val="lightGray"/>
          <w:lang w:val="mt-MT"/>
        </w:rPr>
        <w:t>EU/1/15/992/</w:t>
      </w:r>
      <w:r w:rsidRPr="009366EE">
        <w:rPr>
          <w:noProof w:val="0"/>
          <w:szCs w:val="22"/>
          <w:highlight w:val="lightGray"/>
          <w:lang w:val="mt-MT"/>
        </w:rPr>
        <w:t>002</w:t>
      </w:r>
      <w:ins w:id="52" w:author="Author">
        <w:r w:rsidR="009366EE" w:rsidRPr="00A919ED">
          <w:rPr>
            <w:noProof w:val="0"/>
            <w:szCs w:val="22"/>
            <w:highlight w:val="lightGray"/>
            <w:lang w:val="pt-BR"/>
            <w:rPrChange w:id="53" w:author="Author">
              <w:rPr>
                <w:noProof w:val="0"/>
                <w:szCs w:val="22"/>
              </w:rPr>
            </w:rPrChange>
          </w:rPr>
          <w:tab/>
        </w:r>
      </w:ins>
      <w:del w:id="54" w:author="Author">
        <w:r w:rsidRPr="009366EE" w:rsidDel="009366EE">
          <w:rPr>
            <w:noProof w:val="0"/>
            <w:szCs w:val="22"/>
            <w:highlight w:val="lightGray"/>
            <w:lang w:val="mt-MT"/>
          </w:rPr>
          <w:delText xml:space="preserve">   </w:delText>
        </w:r>
      </w:del>
      <w:r w:rsidRPr="009366EE">
        <w:rPr>
          <w:noProof w:val="0"/>
          <w:szCs w:val="22"/>
          <w:highlight w:val="lightGray"/>
          <w:lang w:val="mt-MT"/>
        </w:rPr>
        <w:t>3 x 3 ml</w:t>
      </w:r>
      <w:r w:rsidRPr="009366EE">
        <w:rPr>
          <w:noProof w:val="0"/>
          <w:szCs w:val="22"/>
          <w:highlight w:val="lightGray"/>
          <w:lang w:val="mt-MT"/>
        </w:rPr>
        <w:fldChar w:fldCharType="begin"/>
      </w:r>
      <w:r w:rsidRPr="009366EE">
        <w:rPr>
          <w:noProof w:val="0"/>
          <w:szCs w:val="22"/>
          <w:highlight w:val="lightGray"/>
          <w:lang w:val="mt-MT"/>
        </w:rPr>
        <w:instrText xml:space="preserve"> DOCVARIABLE vault_nd_c300979b-aeda-4955-8e03-d733735ce7cc \* MERGEFORMAT </w:instrText>
      </w:r>
      <w:r w:rsidRPr="009366EE">
        <w:rPr>
          <w:noProof w:val="0"/>
          <w:szCs w:val="22"/>
          <w:highlight w:val="lightGray"/>
          <w:lang w:val="mt-MT"/>
        </w:rPr>
        <w:fldChar w:fldCharType="separate"/>
      </w:r>
      <w:r w:rsidRPr="009366EE">
        <w:rPr>
          <w:noProof w:val="0"/>
          <w:szCs w:val="22"/>
          <w:highlight w:val="lightGray"/>
          <w:lang w:val="mt-MT"/>
        </w:rPr>
        <w:t xml:space="preserve"> </w:t>
      </w:r>
      <w:r w:rsidRPr="009366EE">
        <w:rPr>
          <w:noProof w:val="0"/>
          <w:szCs w:val="22"/>
          <w:highlight w:val="lightGray"/>
          <w:lang w:val="mt-MT"/>
        </w:rPr>
        <w:fldChar w:fldCharType="end"/>
      </w:r>
    </w:p>
    <w:p w14:paraId="795110B1" w14:textId="7866B763" w:rsidR="00B31B34" w:rsidRDefault="00B31B34">
      <w:pPr>
        <w:tabs>
          <w:tab w:val="left" w:pos="1701"/>
        </w:tabs>
        <w:outlineLvl w:val="0"/>
        <w:rPr>
          <w:noProof w:val="0"/>
          <w:szCs w:val="22"/>
          <w:lang w:val="mt-MT"/>
        </w:rPr>
        <w:pPrChange w:id="55" w:author="Author">
          <w:pPr>
            <w:outlineLvl w:val="0"/>
          </w:pPr>
        </w:pPrChange>
      </w:pPr>
      <w:r w:rsidRPr="009366EE">
        <w:rPr>
          <w:noProof w:val="0"/>
          <w:szCs w:val="22"/>
          <w:highlight w:val="lightGray"/>
          <w:lang w:val="mt-MT"/>
        </w:rPr>
        <w:t>EU/1/15/992/003</w:t>
      </w:r>
      <w:del w:id="56" w:author="Author">
        <w:r w:rsidRPr="009366EE" w:rsidDel="009366EE">
          <w:rPr>
            <w:noProof w:val="0"/>
            <w:szCs w:val="22"/>
            <w:highlight w:val="lightGray"/>
            <w:lang w:val="mt-MT"/>
          </w:rPr>
          <w:delText xml:space="preserve">   </w:delText>
        </w:r>
      </w:del>
      <w:ins w:id="57" w:author="Author">
        <w:r w:rsidR="009366EE" w:rsidRPr="00A919ED">
          <w:rPr>
            <w:noProof w:val="0"/>
            <w:szCs w:val="22"/>
            <w:highlight w:val="lightGray"/>
            <w:lang w:val="pt-BR"/>
            <w:rPrChange w:id="58" w:author="Author">
              <w:rPr>
                <w:noProof w:val="0"/>
                <w:szCs w:val="22"/>
              </w:rPr>
            </w:rPrChange>
          </w:rPr>
          <w:tab/>
        </w:r>
      </w:ins>
      <w:r w:rsidRPr="009366EE">
        <w:rPr>
          <w:noProof w:val="0"/>
          <w:szCs w:val="22"/>
          <w:highlight w:val="lightGray"/>
          <w:lang w:val="mt-MT"/>
        </w:rPr>
        <w:t xml:space="preserve">5 </w:t>
      </w:r>
      <w:r>
        <w:rPr>
          <w:noProof w:val="0"/>
          <w:szCs w:val="22"/>
          <w:highlight w:val="lightGray"/>
          <w:lang w:val="mt-MT"/>
        </w:rPr>
        <w:t>x 3 ml</w:t>
      </w:r>
      <w:r>
        <w:rPr>
          <w:noProof w:val="0"/>
          <w:szCs w:val="22"/>
          <w:highlight w:val="lightGray"/>
          <w:lang w:val="mt-MT"/>
        </w:rPr>
        <w:fldChar w:fldCharType="begin"/>
      </w:r>
      <w:r>
        <w:rPr>
          <w:noProof w:val="0"/>
          <w:szCs w:val="22"/>
          <w:highlight w:val="lightGray"/>
          <w:lang w:val="mt-MT"/>
        </w:rPr>
        <w:instrText xml:space="preserve"> DOCVARIABLE vault_nd_75585222-77e2-4eff-a5d3-7276614d1909 \* MERGEFORMAT </w:instrText>
      </w:r>
      <w:r>
        <w:rPr>
          <w:noProof w:val="0"/>
          <w:szCs w:val="22"/>
          <w:highlight w:val="lightGray"/>
          <w:lang w:val="mt-MT"/>
        </w:rPr>
        <w:fldChar w:fldCharType="separate"/>
      </w:r>
      <w:r>
        <w:rPr>
          <w:noProof w:val="0"/>
          <w:szCs w:val="22"/>
          <w:highlight w:val="lightGray"/>
          <w:lang w:val="mt-MT"/>
        </w:rPr>
        <w:t xml:space="preserve"> </w:t>
      </w:r>
      <w:r>
        <w:rPr>
          <w:noProof w:val="0"/>
          <w:szCs w:val="22"/>
          <w:highlight w:val="lightGray"/>
          <w:lang w:val="mt-MT"/>
        </w:rPr>
        <w:fldChar w:fldCharType="end"/>
      </w:r>
    </w:p>
    <w:p w14:paraId="35FA5D53" w14:textId="77777777" w:rsidR="00B31B34" w:rsidRDefault="00B31B34">
      <w:pPr>
        <w:rPr>
          <w:noProof w:val="0"/>
          <w:szCs w:val="22"/>
          <w:lang w:val="mt-MT"/>
        </w:rPr>
      </w:pPr>
    </w:p>
    <w:p w14:paraId="60DAF8EA" w14:textId="77777777" w:rsidR="00B31B34" w:rsidRDefault="00B31B34">
      <w:pPr>
        <w:rPr>
          <w:noProof w:val="0"/>
          <w:szCs w:val="22"/>
          <w:lang w:val="mt-MT"/>
        </w:rPr>
      </w:pPr>
    </w:p>
    <w:p w14:paraId="4B8C18F3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13.</w:t>
      </w:r>
      <w:r>
        <w:rPr>
          <w:b/>
          <w:noProof w:val="0"/>
          <w:szCs w:val="22"/>
          <w:lang w:val="mt-MT"/>
        </w:rPr>
        <w:tab/>
        <w:t>NUMRU TAL-LOTT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VAULT_ND_fd6e3d79-9029-4f8e-b199-1cadea007a4a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58A60A5A" w14:textId="77777777" w:rsidR="00B31B34" w:rsidRDefault="00B31B34">
      <w:pPr>
        <w:rPr>
          <w:noProof w:val="0"/>
          <w:szCs w:val="22"/>
          <w:lang w:val="mt-MT"/>
        </w:rPr>
      </w:pPr>
    </w:p>
    <w:p w14:paraId="74E803FF" w14:textId="4C684CD3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</w:t>
      </w:r>
      <w:r w:rsidR="00EC6A6E">
        <w:rPr>
          <w:noProof w:val="0"/>
          <w:szCs w:val="22"/>
          <w:lang w:val="mt-MT"/>
        </w:rPr>
        <w:t>ott</w:t>
      </w:r>
      <w:r w:rsidR="003A1145">
        <w:rPr>
          <w:noProof w:val="0"/>
          <w:szCs w:val="22"/>
          <w:lang w:val="mt-MT"/>
        </w:rPr>
        <w:t>:</w:t>
      </w:r>
    </w:p>
    <w:p w14:paraId="03EE3DA9" w14:textId="77777777" w:rsidR="00B31B34" w:rsidRDefault="00B31B34">
      <w:pPr>
        <w:rPr>
          <w:noProof w:val="0"/>
          <w:szCs w:val="22"/>
          <w:lang w:val="mt-MT"/>
        </w:rPr>
      </w:pPr>
    </w:p>
    <w:p w14:paraId="65C01EC9" w14:textId="77777777" w:rsidR="00B31B34" w:rsidRDefault="00B31B34">
      <w:pPr>
        <w:rPr>
          <w:noProof w:val="0"/>
          <w:szCs w:val="22"/>
          <w:lang w:val="mt-MT"/>
        </w:rPr>
      </w:pPr>
    </w:p>
    <w:p w14:paraId="1669ED2C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14.</w:t>
      </w:r>
      <w:r>
        <w:rPr>
          <w:b/>
          <w:noProof w:val="0"/>
          <w:szCs w:val="22"/>
          <w:lang w:val="mt-MT"/>
        </w:rPr>
        <w:tab/>
        <w:t>KLASSIFIKAZZJONI ĠENERALI TA’ KIF JINGĦATA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VAULT_ND_edd96500-10ad-4b8f-9019-7ff2be848b54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78BC76E4" w14:textId="77777777" w:rsidR="00B31B34" w:rsidRDefault="00B31B34">
      <w:pPr>
        <w:rPr>
          <w:i/>
          <w:noProof w:val="0"/>
          <w:szCs w:val="22"/>
          <w:lang w:val="mt-MT"/>
        </w:rPr>
      </w:pPr>
    </w:p>
    <w:p w14:paraId="7129F4B9" w14:textId="77777777" w:rsidR="00B31B34" w:rsidRDefault="00B31B34">
      <w:pPr>
        <w:rPr>
          <w:noProof w:val="0"/>
          <w:szCs w:val="22"/>
          <w:lang w:val="mt-MT"/>
        </w:rPr>
      </w:pPr>
    </w:p>
    <w:p w14:paraId="719E4C9F" w14:textId="77777777" w:rsidR="00B31B34" w:rsidRDefault="00B31B34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15.</w:t>
      </w:r>
      <w:r>
        <w:rPr>
          <w:b/>
          <w:noProof w:val="0"/>
          <w:szCs w:val="22"/>
          <w:lang w:val="mt-MT"/>
        </w:rPr>
        <w:tab/>
        <w:t>ISTRUZZJONIJIET DWAR L-UŻU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VAULT_ND_63f47543-8ded-4b1c-b35f-3d2887a4879e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60EE73DC" w14:textId="77777777" w:rsidR="00B31B34" w:rsidRDefault="00B31B34">
      <w:pPr>
        <w:rPr>
          <w:noProof w:val="0"/>
          <w:szCs w:val="22"/>
          <w:lang w:val="mt-MT"/>
        </w:rPr>
      </w:pPr>
    </w:p>
    <w:p w14:paraId="36DFA1C1" w14:textId="77777777" w:rsidR="00B31B34" w:rsidRDefault="00B31B34">
      <w:pPr>
        <w:rPr>
          <w:noProof w:val="0"/>
          <w:szCs w:val="22"/>
          <w:lang w:val="mt-MT"/>
        </w:rPr>
      </w:pPr>
    </w:p>
    <w:p w14:paraId="3C4D32FE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16.</w:t>
      </w:r>
      <w:r>
        <w:rPr>
          <w:b/>
          <w:noProof w:val="0"/>
          <w:szCs w:val="22"/>
          <w:lang w:val="mt-MT"/>
        </w:rPr>
        <w:tab/>
        <w:t>INFORMAZZJONI BIL-BRAILLE</w:t>
      </w:r>
    </w:p>
    <w:p w14:paraId="78AA17DB" w14:textId="77777777" w:rsidR="00B31B34" w:rsidRDefault="00B31B34">
      <w:pPr>
        <w:rPr>
          <w:noProof w:val="0"/>
          <w:szCs w:val="22"/>
          <w:lang w:val="mt-MT"/>
        </w:rPr>
      </w:pPr>
    </w:p>
    <w:p w14:paraId="306227BE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Saxenda </w:t>
      </w:r>
    </w:p>
    <w:p w14:paraId="409B6F2D" w14:textId="77777777" w:rsidR="00B31B34" w:rsidRDefault="00B31B34">
      <w:pPr>
        <w:rPr>
          <w:b/>
          <w:noProof w:val="0"/>
          <w:szCs w:val="22"/>
          <w:lang w:val="mt-MT"/>
        </w:rPr>
      </w:pPr>
    </w:p>
    <w:p w14:paraId="2604F24F" w14:textId="77777777" w:rsidR="00B31B34" w:rsidRDefault="00B31B34">
      <w:pPr>
        <w:rPr>
          <w:szCs w:val="22"/>
          <w:shd w:val="clear" w:color="auto" w:fill="CCCCCC"/>
          <w:lang w:val="mt-MT"/>
        </w:rPr>
      </w:pPr>
    </w:p>
    <w:p w14:paraId="26D075D3" w14:textId="77777777" w:rsidR="00B31B34" w:rsidRDefault="00B31B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uppressAutoHyphens w:val="0"/>
        <w:rPr>
          <w:i/>
          <w:lang w:val="mt-MT"/>
        </w:rPr>
      </w:pPr>
      <w:r>
        <w:rPr>
          <w:b/>
          <w:lang w:val="mt-MT"/>
        </w:rPr>
        <w:lastRenderedPageBreak/>
        <w:t>17.</w:t>
      </w:r>
      <w:r>
        <w:rPr>
          <w:b/>
          <w:lang w:val="mt-MT"/>
        </w:rPr>
        <w:tab/>
        <w:t>IDENTIFIKATUR UNIKU – BARCODE 2D</w:t>
      </w:r>
      <w:r>
        <w:rPr>
          <w:b/>
          <w:lang w:val="mt-MT"/>
        </w:rPr>
        <w:fldChar w:fldCharType="begin"/>
      </w:r>
      <w:r>
        <w:rPr>
          <w:b/>
          <w:lang w:val="mt-MT"/>
        </w:rPr>
        <w:instrText xml:space="preserve"> DOCVARIABLE VAULT_ND_feb91d9a-e70b-48a2-bd6b-630c17681448 \* MERGEFORMAT </w:instrText>
      </w:r>
      <w:r>
        <w:rPr>
          <w:b/>
          <w:lang w:val="mt-MT"/>
        </w:rPr>
        <w:fldChar w:fldCharType="separate"/>
      </w:r>
      <w:r>
        <w:rPr>
          <w:b/>
          <w:lang w:val="mt-MT"/>
        </w:rPr>
        <w:t xml:space="preserve"> </w:t>
      </w:r>
      <w:r>
        <w:rPr>
          <w:b/>
          <w:lang w:val="mt-MT"/>
        </w:rPr>
        <w:fldChar w:fldCharType="end"/>
      </w:r>
    </w:p>
    <w:p w14:paraId="2644F12D" w14:textId="77777777" w:rsidR="00B31B34" w:rsidRDefault="00B31B34">
      <w:pPr>
        <w:keepNext/>
        <w:tabs>
          <w:tab w:val="clear" w:pos="567"/>
        </w:tabs>
        <w:suppressAutoHyphens w:val="0"/>
        <w:rPr>
          <w:lang w:val="mt-MT"/>
        </w:rPr>
      </w:pPr>
    </w:p>
    <w:p w14:paraId="3DE516CD" w14:textId="77777777" w:rsidR="00B31B34" w:rsidRDefault="00B31B34">
      <w:pPr>
        <w:rPr>
          <w:szCs w:val="22"/>
          <w:shd w:val="clear" w:color="auto" w:fill="CCCCCC"/>
          <w:lang w:val="mt-MT"/>
        </w:rPr>
      </w:pPr>
      <w:r>
        <w:rPr>
          <w:highlight w:val="lightGray"/>
          <w:lang w:val="mt-MT"/>
        </w:rPr>
        <w:t>barcode 2D li jkollu l-identifikatur uniku inkluż.&gt;</w:t>
      </w:r>
    </w:p>
    <w:p w14:paraId="18A88CF1" w14:textId="77777777" w:rsidR="00B31B34" w:rsidRDefault="00B31B34">
      <w:pPr>
        <w:rPr>
          <w:szCs w:val="22"/>
          <w:shd w:val="clear" w:color="auto" w:fill="CCCCCC"/>
          <w:lang w:val="mt-MT"/>
        </w:rPr>
      </w:pPr>
    </w:p>
    <w:p w14:paraId="1533C48F" w14:textId="77777777" w:rsidR="00B31B34" w:rsidRDefault="00B31B34">
      <w:pPr>
        <w:tabs>
          <w:tab w:val="clear" w:pos="567"/>
        </w:tabs>
        <w:rPr>
          <w:lang w:val="mt-MT"/>
        </w:rPr>
      </w:pPr>
    </w:p>
    <w:p w14:paraId="7E084E9A" w14:textId="77777777" w:rsidR="00B31B34" w:rsidRDefault="00B31B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outlineLvl w:val="0"/>
        <w:rPr>
          <w:i/>
          <w:lang w:val="mt-MT"/>
        </w:rPr>
      </w:pPr>
      <w:r>
        <w:rPr>
          <w:b/>
          <w:lang w:val="mt-MT"/>
        </w:rPr>
        <w:t>18.</w:t>
      </w:r>
      <w:r>
        <w:rPr>
          <w:b/>
          <w:lang w:val="mt-MT"/>
        </w:rPr>
        <w:tab/>
        <w:t xml:space="preserve">IDENTIFIKATUR UNIKU - </w:t>
      </w:r>
      <w:r>
        <w:rPr>
          <w:b/>
          <w:i/>
          <w:lang w:val="mt-MT"/>
        </w:rPr>
        <w:t>DATA</w:t>
      </w:r>
      <w:r>
        <w:rPr>
          <w:b/>
          <w:lang w:val="mt-MT"/>
        </w:rPr>
        <w:t xml:space="preserve"> LI TINQARA MILL-BNIEDEM</w:t>
      </w:r>
      <w:r>
        <w:rPr>
          <w:b/>
          <w:lang w:val="mt-MT"/>
        </w:rPr>
        <w:fldChar w:fldCharType="begin"/>
      </w:r>
      <w:r>
        <w:rPr>
          <w:b/>
          <w:lang w:val="mt-MT"/>
        </w:rPr>
        <w:instrText xml:space="preserve"> DOCVARIABLE VAULT_ND_6eaac686-1b52-43c2-b507-a80e6632c012 \* MERGEFORMAT </w:instrText>
      </w:r>
      <w:r>
        <w:rPr>
          <w:b/>
          <w:lang w:val="mt-MT"/>
        </w:rPr>
        <w:fldChar w:fldCharType="separate"/>
      </w:r>
      <w:r>
        <w:rPr>
          <w:b/>
          <w:lang w:val="mt-MT"/>
        </w:rPr>
        <w:t xml:space="preserve"> </w:t>
      </w:r>
      <w:r>
        <w:rPr>
          <w:b/>
          <w:lang w:val="mt-MT"/>
        </w:rPr>
        <w:fldChar w:fldCharType="end"/>
      </w:r>
    </w:p>
    <w:p w14:paraId="1FBC740A" w14:textId="77777777" w:rsidR="00B31B34" w:rsidRDefault="00B31B34">
      <w:pPr>
        <w:tabs>
          <w:tab w:val="clear" w:pos="567"/>
        </w:tabs>
        <w:rPr>
          <w:lang w:val="mt-MT"/>
        </w:rPr>
      </w:pPr>
    </w:p>
    <w:p w14:paraId="1BBC747C" w14:textId="24882A4A" w:rsidR="00B31B34" w:rsidRDefault="00B31B34">
      <w:pPr>
        <w:rPr>
          <w:color w:val="008000"/>
          <w:szCs w:val="22"/>
          <w:lang w:val="mt-MT"/>
        </w:rPr>
      </w:pPr>
      <w:r>
        <w:rPr>
          <w:lang w:val="mt-MT"/>
        </w:rPr>
        <w:t>PC</w:t>
      </w:r>
    </w:p>
    <w:p w14:paraId="27CD6C26" w14:textId="16CB15E1" w:rsidR="00B31B34" w:rsidRDefault="00B31B34">
      <w:pPr>
        <w:rPr>
          <w:szCs w:val="22"/>
          <w:lang w:val="mt-MT"/>
        </w:rPr>
      </w:pPr>
      <w:r>
        <w:rPr>
          <w:lang w:val="mt-MT"/>
        </w:rPr>
        <w:t>SN</w:t>
      </w:r>
    </w:p>
    <w:p w14:paraId="0EBAC300" w14:textId="081306AC" w:rsidR="00B31B34" w:rsidRDefault="00B31B34">
      <w:pPr>
        <w:rPr>
          <w:szCs w:val="22"/>
          <w:lang w:val="mt-MT"/>
        </w:rPr>
      </w:pPr>
      <w:r>
        <w:rPr>
          <w:lang w:val="mt-MT"/>
        </w:rPr>
        <w:t>NN</w:t>
      </w:r>
    </w:p>
    <w:p w14:paraId="2DD79EA2" w14:textId="77777777" w:rsidR="00B31B34" w:rsidRDefault="00B31B34">
      <w:pPr>
        <w:rPr>
          <w:noProof w:val="0"/>
          <w:szCs w:val="22"/>
          <w:lang w:val="mt-MT"/>
        </w:rPr>
      </w:pPr>
    </w:p>
    <w:p w14:paraId="43ED7934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br w:type="page"/>
      </w:r>
      <w:r>
        <w:rPr>
          <w:b/>
          <w:noProof w:val="0"/>
          <w:szCs w:val="22"/>
          <w:lang w:val="mt-MT"/>
        </w:rPr>
        <w:lastRenderedPageBreak/>
        <w:t>TAGĦRIF MINIMU LI GĦANDU JIDHER FUQ IL-PAKKETTI Ż-ŻGĦAR EWLENIN</w:t>
      </w:r>
    </w:p>
    <w:p w14:paraId="084F9D41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 w:val="0"/>
          <w:szCs w:val="22"/>
          <w:lang w:val="mt-MT"/>
        </w:rPr>
      </w:pPr>
    </w:p>
    <w:p w14:paraId="71508686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TIKKETTA TAL-PINNA MIMLIJA GĦAL-LEST</w:t>
      </w:r>
    </w:p>
    <w:p w14:paraId="3945C08F" w14:textId="77777777" w:rsidR="00B31B34" w:rsidRDefault="00B31B34">
      <w:pPr>
        <w:rPr>
          <w:noProof w:val="0"/>
          <w:szCs w:val="22"/>
          <w:lang w:val="mt-MT"/>
        </w:rPr>
      </w:pPr>
    </w:p>
    <w:p w14:paraId="43F90DC8" w14:textId="77777777" w:rsidR="00B31B34" w:rsidRDefault="00B31B34">
      <w:pPr>
        <w:rPr>
          <w:noProof w:val="0"/>
          <w:szCs w:val="22"/>
          <w:lang w:val="mt-MT"/>
        </w:rPr>
      </w:pPr>
    </w:p>
    <w:p w14:paraId="449297B5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1.</w:t>
      </w:r>
      <w:r>
        <w:rPr>
          <w:b/>
          <w:noProof w:val="0"/>
          <w:szCs w:val="22"/>
          <w:lang w:val="mt-MT"/>
        </w:rPr>
        <w:tab/>
        <w:t>ISEM TAL-PRODOTT MEDIĊINALI U MNEJN GĦANDU JINGĦATA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VAULT_ND_3e56431e-ad65-4e8d-b06e-d68f4e112e9e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46D2E3BA" w14:textId="77777777" w:rsidR="00B31B34" w:rsidRDefault="00B31B34">
      <w:pPr>
        <w:ind w:left="567" w:hanging="567"/>
        <w:rPr>
          <w:noProof w:val="0"/>
          <w:szCs w:val="22"/>
          <w:lang w:val="mt-MT"/>
        </w:rPr>
      </w:pPr>
    </w:p>
    <w:p w14:paraId="237742C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6 mg/ml injezzjoni</w:t>
      </w:r>
    </w:p>
    <w:p w14:paraId="31493E22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liraglutide</w:t>
      </w:r>
    </w:p>
    <w:p w14:paraId="61E16B87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Għal użu taħt il-ġilda</w:t>
      </w:r>
    </w:p>
    <w:p w14:paraId="1FE6F755" w14:textId="77777777" w:rsidR="00B31B34" w:rsidRDefault="00B31B34">
      <w:pPr>
        <w:rPr>
          <w:noProof w:val="0"/>
          <w:szCs w:val="22"/>
          <w:lang w:val="mt-MT"/>
        </w:rPr>
      </w:pPr>
    </w:p>
    <w:p w14:paraId="7AAB30D2" w14:textId="77777777" w:rsidR="00B31B34" w:rsidRDefault="00B31B34">
      <w:pPr>
        <w:rPr>
          <w:noProof w:val="0"/>
          <w:szCs w:val="22"/>
          <w:lang w:val="mt-MT"/>
        </w:rPr>
      </w:pPr>
    </w:p>
    <w:p w14:paraId="147CEA4B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2.</w:t>
      </w:r>
      <w:r>
        <w:rPr>
          <w:b/>
          <w:noProof w:val="0"/>
          <w:szCs w:val="22"/>
          <w:lang w:val="mt-MT"/>
        </w:rPr>
        <w:tab/>
        <w:t>METODU TA’ KIF GĦANDU JINGĦATA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VAULT_ND_32e4c3d0-8298-4b08-abf6-95633a42596e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734F86B" w14:textId="77777777" w:rsidR="00B31B34" w:rsidRDefault="00B31B34">
      <w:pPr>
        <w:rPr>
          <w:noProof w:val="0"/>
          <w:szCs w:val="22"/>
          <w:lang w:val="mt-MT"/>
        </w:rPr>
      </w:pPr>
    </w:p>
    <w:p w14:paraId="662AEB0C" w14:textId="77777777" w:rsidR="00B31B34" w:rsidRDefault="00B31B34">
      <w:pPr>
        <w:rPr>
          <w:noProof w:val="0"/>
          <w:szCs w:val="22"/>
          <w:lang w:val="mt-MT"/>
        </w:rPr>
      </w:pPr>
    </w:p>
    <w:p w14:paraId="178824D2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3.</w:t>
      </w:r>
      <w:r>
        <w:rPr>
          <w:b/>
          <w:noProof w:val="0"/>
          <w:szCs w:val="22"/>
          <w:lang w:val="mt-MT"/>
        </w:rPr>
        <w:tab/>
        <w:t>DATA TA’ SKADENZA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VAULT_ND_3736107b-dc05-4af5-9c43-27f286ccb1a9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5CF9509F" w14:textId="77777777" w:rsidR="00B31B34" w:rsidRDefault="00B31B34">
      <w:pPr>
        <w:rPr>
          <w:noProof w:val="0"/>
          <w:lang w:val="mt-MT"/>
        </w:rPr>
      </w:pPr>
    </w:p>
    <w:p w14:paraId="6396D6C6" w14:textId="611308D5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>JIS</w:t>
      </w:r>
      <w:r w:rsidR="003A1145">
        <w:rPr>
          <w:noProof w:val="0"/>
          <w:lang w:val="mt-MT"/>
        </w:rPr>
        <w:t>/</w:t>
      </w:r>
    </w:p>
    <w:p w14:paraId="2CBA632A" w14:textId="77777777" w:rsidR="00B31B34" w:rsidRDefault="00B31B34">
      <w:pPr>
        <w:rPr>
          <w:noProof w:val="0"/>
          <w:lang w:val="mt-MT"/>
        </w:rPr>
      </w:pPr>
    </w:p>
    <w:p w14:paraId="057B180E" w14:textId="77777777" w:rsidR="00B31B34" w:rsidRDefault="00B31B34">
      <w:pPr>
        <w:rPr>
          <w:noProof w:val="0"/>
          <w:lang w:val="mt-MT"/>
        </w:rPr>
      </w:pPr>
    </w:p>
    <w:p w14:paraId="5E5683BC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lang w:val="mt-MT"/>
        </w:rPr>
      </w:pPr>
      <w:r>
        <w:rPr>
          <w:b/>
          <w:noProof w:val="0"/>
          <w:lang w:val="mt-MT"/>
        </w:rPr>
        <w:t>4.</w:t>
      </w:r>
      <w:r>
        <w:rPr>
          <w:b/>
          <w:noProof w:val="0"/>
          <w:lang w:val="mt-MT"/>
        </w:rPr>
        <w:tab/>
        <w:t>NUMRU TAL-LOTT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VAULT_ND_7f96776b-8b89-45bd-8bd0-4998e3f2d45b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3808BB68" w14:textId="77777777" w:rsidR="00B31B34" w:rsidRDefault="00B31B34">
      <w:pPr>
        <w:ind w:right="113"/>
        <w:rPr>
          <w:noProof w:val="0"/>
          <w:lang w:val="mt-MT"/>
        </w:rPr>
      </w:pPr>
    </w:p>
    <w:p w14:paraId="420A6524" w14:textId="305A6F68" w:rsidR="00B31B34" w:rsidRDefault="00B31B34">
      <w:pPr>
        <w:ind w:right="113"/>
        <w:rPr>
          <w:noProof w:val="0"/>
          <w:lang w:val="mt-MT"/>
        </w:rPr>
      </w:pPr>
      <w:r>
        <w:rPr>
          <w:noProof w:val="0"/>
          <w:lang w:val="mt-MT"/>
        </w:rPr>
        <w:t>Lott</w:t>
      </w:r>
      <w:r w:rsidR="003A1145">
        <w:rPr>
          <w:noProof w:val="0"/>
          <w:lang w:val="mt-MT"/>
        </w:rPr>
        <w:t>:</w:t>
      </w:r>
    </w:p>
    <w:p w14:paraId="23D6E02F" w14:textId="77777777" w:rsidR="00B31B34" w:rsidRDefault="00B31B34">
      <w:pPr>
        <w:ind w:right="113"/>
        <w:rPr>
          <w:noProof w:val="0"/>
          <w:lang w:val="mt-MT"/>
        </w:rPr>
      </w:pPr>
    </w:p>
    <w:p w14:paraId="05633735" w14:textId="77777777" w:rsidR="00B31B34" w:rsidRDefault="00B31B34">
      <w:pPr>
        <w:ind w:right="113"/>
        <w:rPr>
          <w:noProof w:val="0"/>
          <w:lang w:val="mt-MT"/>
        </w:rPr>
      </w:pPr>
    </w:p>
    <w:p w14:paraId="4A498E59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5.</w:t>
      </w:r>
      <w:r>
        <w:rPr>
          <w:b/>
          <w:noProof w:val="0"/>
          <w:szCs w:val="22"/>
          <w:lang w:val="mt-MT"/>
        </w:rPr>
        <w:tab/>
        <w:t>IL-KONTENUT SKONT IL-PIŻ, IL-VOLUM, JEW PARTI INDIVIDWALI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VAULT_ND_c1f3f5da-affc-4e95-8b6a-79d8ac7fbe1c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02E6B89D" w14:textId="77777777" w:rsidR="00B31B34" w:rsidRDefault="00B31B34">
      <w:pPr>
        <w:ind w:right="113"/>
        <w:rPr>
          <w:noProof w:val="0"/>
          <w:szCs w:val="22"/>
          <w:lang w:val="mt-MT"/>
        </w:rPr>
      </w:pPr>
    </w:p>
    <w:p w14:paraId="68450F10" w14:textId="77777777" w:rsidR="00B31B34" w:rsidRDefault="00B31B34">
      <w:pPr>
        <w:ind w:right="113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3 ml</w:t>
      </w:r>
    </w:p>
    <w:p w14:paraId="3C5FC337" w14:textId="77777777" w:rsidR="00B31B34" w:rsidRDefault="00B31B34">
      <w:pPr>
        <w:ind w:right="113"/>
        <w:rPr>
          <w:noProof w:val="0"/>
          <w:szCs w:val="22"/>
          <w:lang w:val="mt-MT"/>
        </w:rPr>
      </w:pPr>
    </w:p>
    <w:p w14:paraId="40D0DCC3" w14:textId="77777777" w:rsidR="00B31B34" w:rsidRDefault="00B31B34">
      <w:pPr>
        <w:ind w:right="113"/>
        <w:rPr>
          <w:noProof w:val="0"/>
          <w:szCs w:val="22"/>
          <w:lang w:val="mt-MT"/>
        </w:rPr>
      </w:pPr>
    </w:p>
    <w:p w14:paraId="27B1FF21" w14:textId="77777777" w:rsidR="00B31B34" w:rsidRDefault="00B3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6.</w:t>
      </w:r>
      <w:r>
        <w:rPr>
          <w:b/>
          <w:noProof w:val="0"/>
          <w:szCs w:val="22"/>
          <w:lang w:val="mt-MT"/>
        </w:rPr>
        <w:tab/>
        <w:t>OĦRAJN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VAULT_ND_44de2779-d9f6-4d28-b04d-dc31cb98d572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72956A1B" w14:textId="77777777" w:rsidR="00B31B34" w:rsidRDefault="00B31B34">
      <w:pPr>
        <w:ind w:right="113"/>
        <w:rPr>
          <w:noProof w:val="0"/>
          <w:szCs w:val="22"/>
          <w:lang w:val="mt-MT"/>
        </w:rPr>
      </w:pPr>
    </w:p>
    <w:p w14:paraId="691474D5" w14:textId="77777777" w:rsidR="00B31B34" w:rsidRDefault="00B31B34">
      <w:pPr>
        <w:ind w:right="113"/>
        <w:rPr>
          <w:noProof w:val="0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50D3064A" w14:textId="77777777" w:rsidR="00B31B34" w:rsidRDefault="00B31B34">
      <w:pPr>
        <w:ind w:right="113"/>
        <w:rPr>
          <w:noProof w:val="0"/>
          <w:lang w:val="mt-MT"/>
        </w:rPr>
      </w:pPr>
    </w:p>
    <w:p w14:paraId="4AA528D6" w14:textId="77777777" w:rsidR="00B31B34" w:rsidRDefault="00B31B34">
      <w:pPr>
        <w:rPr>
          <w:noProof w:val="0"/>
          <w:lang w:val="mt-MT"/>
        </w:rPr>
      </w:pPr>
    </w:p>
    <w:p w14:paraId="3D1C7F6C" w14:textId="77777777" w:rsidR="00B31B34" w:rsidRDefault="00B31B34">
      <w:pPr>
        <w:outlineLvl w:val="0"/>
        <w:rPr>
          <w:noProof w:val="0"/>
          <w:lang w:val="mt-MT"/>
        </w:rPr>
      </w:pPr>
      <w:r>
        <w:rPr>
          <w:noProof w:val="0"/>
          <w:lang w:val="mt-MT"/>
        </w:rPr>
        <w:br w:type="page"/>
      </w:r>
    </w:p>
    <w:p w14:paraId="0951185F" w14:textId="77777777" w:rsidR="00B31B34" w:rsidRDefault="00B31B34">
      <w:pPr>
        <w:rPr>
          <w:noProof w:val="0"/>
          <w:lang w:val="mt-MT"/>
        </w:rPr>
      </w:pPr>
    </w:p>
    <w:p w14:paraId="0720A897" w14:textId="77777777" w:rsidR="00B31B34" w:rsidRDefault="00B31B34">
      <w:pPr>
        <w:rPr>
          <w:noProof w:val="0"/>
          <w:lang w:val="mt-MT"/>
        </w:rPr>
      </w:pPr>
    </w:p>
    <w:p w14:paraId="0AF0658D" w14:textId="77777777" w:rsidR="00B31B34" w:rsidRDefault="00B31B34">
      <w:pPr>
        <w:rPr>
          <w:noProof w:val="0"/>
          <w:lang w:val="mt-MT"/>
        </w:rPr>
      </w:pPr>
    </w:p>
    <w:p w14:paraId="43748AA5" w14:textId="77777777" w:rsidR="00B31B34" w:rsidRDefault="00B31B34">
      <w:pPr>
        <w:rPr>
          <w:noProof w:val="0"/>
          <w:lang w:val="mt-MT"/>
        </w:rPr>
      </w:pPr>
    </w:p>
    <w:p w14:paraId="68F7AD29" w14:textId="77777777" w:rsidR="00B31B34" w:rsidRDefault="00B31B34">
      <w:pPr>
        <w:rPr>
          <w:noProof w:val="0"/>
          <w:lang w:val="mt-MT"/>
        </w:rPr>
      </w:pPr>
    </w:p>
    <w:p w14:paraId="00BAFA34" w14:textId="77777777" w:rsidR="00B31B34" w:rsidRDefault="00B31B34">
      <w:pPr>
        <w:rPr>
          <w:noProof w:val="0"/>
          <w:lang w:val="mt-MT"/>
        </w:rPr>
      </w:pPr>
    </w:p>
    <w:p w14:paraId="201D5D7B" w14:textId="77777777" w:rsidR="00B31B34" w:rsidRDefault="00B31B34">
      <w:pPr>
        <w:rPr>
          <w:noProof w:val="0"/>
          <w:lang w:val="mt-MT"/>
        </w:rPr>
      </w:pPr>
    </w:p>
    <w:p w14:paraId="21980131" w14:textId="77777777" w:rsidR="00B31B34" w:rsidRDefault="00B31B34">
      <w:pPr>
        <w:rPr>
          <w:noProof w:val="0"/>
          <w:lang w:val="mt-MT"/>
        </w:rPr>
      </w:pPr>
    </w:p>
    <w:p w14:paraId="5F727B0B" w14:textId="77777777" w:rsidR="00B31B34" w:rsidRDefault="00B31B34">
      <w:pPr>
        <w:rPr>
          <w:noProof w:val="0"/>
          <w:lang w:val="mt-MT"/>
        </w:rPr>
      </w:pPr>
    </w:p>
    <w:p w14:paraId="45E74D12" w14:textId="77777777" w:rsidR="00B31B34" w:rsidRDefault="00B31B34">
      <w:pPr>
        <w:rPr>
          <w:noProof w:val="0"/>
          <w:lang w:val="mt-MT"/>
        </w:rPr>
      </w:pPr>
    </w:p>
    <w:p w14:paraId="55847544" w14:textId="77777777" w:rsidR="00B31B34" w:rsidRDefault="00B31B34">
      <w:pPr>
        <w:rPr>
          <w:noProof w:val="0"/>
          <w:lang w:val="mt-MT"/>
        </w:rPr>
      </w:pPr>
    </w:p>
    <w:p w14:paraId="5593A7B7" w14:textId="77777777" w:rsidR="00B31B34" w:rsidRDefault="00B31B34">
      <w:pPr>
        <w:rPr>
          <w:b/>
          <w:noProof w:val="0"/>
          <w:szCs w:val="22"/>
          <w:lang w:val="mt-MT"/>
        </w:rPr>
      </w:pPr>
    </w:p>
    <w:p w14:paraId="1C95F48B" w14:textId="77777777" w:rsidR="00B31B34" w:rsidRDefault="00B31B34">
      <w:pPr>
        <w:rPr>
          <w:b/>
          <w:noProof w:val="0"/>
          <w:szCs w:val="22"/>
          <w:lang w:val="mt-MT"/>
        </w:rPr>
      </w:pPr>
    </w:p>
    <w:p w14:paraId="3FD342E6" w14:textId="77777777" w:rsidR="00B31B34" w:rsidRDefault="00B31B34">
      <w:pPr>
        <w:rPr>
          <w:b/>
          <w:noProof w:val="0"/>
          <w:lang w:val="mt-MT"/>
        </w:rPr>
      </w:pPr>
    </w:p>
    <w:p w14:paraId="26BA598F" w14:textId="77777777" w:rsidR="00B31B34" w:rsidRDefault="00B31B34">
      <w:pPr>
        <w:rPr>
          <w:b/>
          <w:noProof w:val="0"/>
          <w:lang w:val="mt-MT"/>
        </w:rPr>
      </w:pPr>
    </w:p>
    <w:p w14:paraId="560A7AEB" w14:textId="77777777" w:rsidR="00B31B34" w:rsidRDefault="00B31B34">
      <w:pPr>
        <w:rPr>
          <w:b/>
          <w:noProof w:val="0"/>
          <w:lang w:val="mt-MT"/>
        </w:rPr>
      </w:pPr>
    </w:p>
    <w:p w14:paraId="6B1A7D82" w14:textId="77777777" w:rsidR="00B31B34" w:rsidRDefault="00B31B34">
      <w:pPr>
        <w:rPr>
          <w:b/>
          <w:noProof w:val="0"/>
          <w:lang w:val="mt-MT"/>
        </w:rPr>
      </w:pPr>
    </w:p>
    <w:p w14:paraId="724DD2E5" w14:textId="77777777" w:rsidR="00B31B34" w:rsidRDefault="00B31B34">
      <w:pPr>
        <w:rPr>
          <w:b/>
          <w:noProof w:val="0"/>
          <w:lang w:val="mt-MT"/>
        </w:rPr>
      </w:pPr>
    </w:p>
    <w:p w14:paraId="2EA07FF9" w14:textId="77777777" w:rsidR="00B31B34" w:rsidRDefault="00B31B34">
      <w:pPr>
        <w:rPr>
          <w:b/>
          <w:noProof w:val="0"/>
          <w:lang w:val="mt-MT"/>
        </w:rPr>
      </w:pPr>
    </w:p>
    <w:p w14:paraId="5E5A32C5" w14:textId="77777777" w:rsidR="00B31B34" w:rsidRDefault="00B31B34">
      <w:pPr>
        <w:rPr>
          <w:b/>
          <w:noProof w:val="0"/>
          <w:lang w:val="mt-MT"/>
        </w:rPr>
      </w:pPr>
    </w:p>
    <w:p w14:paraId="455A9C10" w14:textId="77777777" w:rsidR="00B31B34" w:rsidRDefault="00B31B34">
      <w:pPr>
        <w:rPr>
          <w:b/>
          <w:noProof w:val="0"/>
          <w:lang w:val="mt-MT"/>
        </w:rPr>
      </w:pPr>
    </w:p>
    <w:p w14:paraId="4021EC40" w14:textId="77777777" w:rsidR="00B31B34" w:rsidRDefault="00B31B34">
      <w:pPr>
        <w:rPr>
          <w:b/>
          <w:noProof w:val="0"/>
          <w:lang w:val="mt-MT"/>
        </w:rPr>
      </w:pPr>
    </w:p>
    <w:p w14:paraId="7071364D" w14:textId="77777777" w:rsidR="00B31B34" w:rsidRDefault="00B31B34">
      <w:pPr>
        <w:rPr>
          <w:b/>
          <w:noProof w:val="0"/>
          <w:lang w:val="mt-MT"/>
        </w:rPr>
      </w:pPr>
    </w:p>
    <w:p w14:paraId="423D2D1F" w14:textId="77777777" w:rsidR="00B31B34" w:rsidRDefault="00B31B34">
      <w:pPr>
        <w:pStyle w:val="EMEA1"/>
        <w:rPr>
          <w:lang w:val="mt-MT"/>
        </w:rPr>
      </w:pPr>
      <w:r>
        <w:rPr>
          <w:lang w:val="mt-MT"/>
        </w:rPr>
        <w:t>B. FULJETT TA’ TAGĦRIF</w:t>
      </w:r>
    </w:p>
    <w:p w14:paraId="3FF8CF8F" w14:textId="77777777" w:rsidR="00B31B34" w:rsidRDefault="00B31B34">
      <w:pPr>
        <w:jc w:val="center"/>
        <w:rPr>
          <w:b/>
          <w:noProof w:val="0"/>
          <w:lang w:val="mt-MT"/>
        </w:rPr>
      </w:pPr>
    </w:p>
    <w:p w14:paraId="473F7DDC" w14:textId="77777777" w:rsidR="00B31B34" w:rsidRDefault="00B31B34">
      <w:pPr>
        <w:jc w:val="center"/>
        <w:rPr>
          <w:b/>
          <w:noProof w:val="0"/>
          <w:lang w:val="mt-MT"/>
        </w:rPr>
      </w:pPr>
    </w:p>
    <w:p w14:paraId="69CC43C0" w14:textId="77777777" w:rsidR="00B31B34" w:rsidRDefault="00B31B34">
      <w:pPr>
        <w:tabs>
          <w:tab w:val="clear" w:pos="567"/>
        </w:tabs>
        <w:jc w:val="center"/>
        <w:outlineLvl w:val="0"/>
        <w:rPr>
          <w:noProof w:val="0"/>
          <w:lang w:val="mt-MT"/>
        </w:rPr>
      </w:pPr>
      <w:r>
        <w:rPr>
          <w:noProof w:val="0"/>
          <w:szCs w:val="22"/>
          <w:lang w:val="mt-MT"/>
        </w:rPr>
        <w:br w:type="page"/>
      </w:r>
      <w:r>
        <w:rPr>
          <w:b/>
          <w:noProof w:val="0"/>
          <w:lang w:val="mt-MT"/>
        </w:rPr>
        <w:lastRenderedPageBreak/>
        <w:t>Fuljett ta’ tagħrif: Informazzjoni għall-pazjent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vault_nd_0688fb83-0509-4878-8683-1e2d44603616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5C500CFE" w14:textId="77777777" w:rsidR="00B31B34" w:rsidRDefault="00B31B34">
      <w:pPr>
        <w:jc w:val="center"/>
        <w:rPr>
          <w:b/>
          <w:noProof w:val="0"/>
          <w:lang w:val="mt-MT"/>
        </w:rPr>
      </w:pPr>
    </w:p>
    <w:p w14:paraId="060F49DD" w14:textId="77777777" w:rsidR="00B31B34" w:rsidRDefault="00B31B34">
      <w:pPr>
        <w:numPr>
          <w:ilvl w:val="12"/>
          <w:numId w:val="0"/>
        </w:numPr>
        <w:tabs>
          <w:tab w:val="clear" w:pos="567"/>
        </w:tabs>
        <w:jc w:val="center"/>
        <w:rPr>
          <w:b/>
          <w:bCs/>
          <w:noProof w:val="0"/>
          <w:lang w:val="mt-MT"/>
        </w:rPr>
      </w:pPr>
      <w:r>
        <w:rPr>
          <w:b/>
          <w:bCs/>
          <w:noProof w:val="0"/>
          <w:lang w:val="mt-MT"/>
        </w:rPr>
        <w:t>Saxenda 6 mg/ml soluzzjoni għall-injezzjoni f’pinna mimlija għal-lest</w:t>
      </w:r>
    </w:p>
    <w:p w14:paraId="139151BE" w14:textId="77777777" w:rsidR="00B31B34" w:rsidRDefault="00B31B34">
      <w:pPr>
        <w:numPr>
          <w:ilvl w:val="12"/>
          <w:numId w:val="0"/>
        </w:numPr>
        <w:tabs>
          <w:tab w:val="clear" w:pos="567"/>
        </w:tabs>
        <w:jc w:val="center"/>
        <w:rPr>
          <w:noProof w:val="0"/>
          <w:lang w:val="mt-MT"/>
        </w:rPr>
      </w:pPr>
      <w:r>
        <w:rPr>
          <w:noProof w:val="0"/>
          <w:lang w:val="mt-MT"/>
        </w:rPr>
        <w:t>Liraglutide</w:t>
      </w:r>
    </w:p>
    <w:p w14:paraId="48F9B12D" w14:textId="77777777" w:rsidR="00B31B34" w:rsidRDefault="00B31B34">
      <w:pPr>
        <w:numPr>
          <w:ilvl w:val="12"/>
          <w:numId w:val="0"/>
        </w:numPr>
        <w:tabs>
          <w:tab w:val="clear" w:pos="567"/>
        </w:tabs>
        <w:jc w:val="center"/>
        <w:rPr>
          <w:noProof w:val="0"/>
          <w:lang w:val="mt-MT"/>
        </w:rPr>
      </w:pPr>
    </w:p>
    <w:p w14:paraId="2E0EEC4E" w14:textId="77777777" w:rsidR="00B31B34" w:rsidRDefault="00B31B34">
      <w:pPr>
        <w:tabs>
          <w:tab w:val="clear" w:pos="567"/>
        </w:tabs>
        <w:ind w:left="14" w:hanging="14"/>
        <w:rPr>
          <w:noProof w:val="0"/>
          <w:lang w:val="mt-MT"/>
        </w:rPr>
      </w:pPr>
      <w:r>
        <w:rPr>
          <w:b/>
          <w:noProof w:val="0"/>
          <w:lang w:val="mt-MT"/>
        </w:rPr>
        <w:t>Aqra sew dan il-fuljett kollu qabel tibda tuża din il-mediċina peress li fih informazzjoni importanti għalik.</w:t>
      </w:r>
    </w:p>
    <w:p w14:paraId="0D8C47D4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 xml:space="preserve">Żomm dan il-fuljett. Jista’ jkollok bżonn terġa’ taqrah. </w:t>
      </w:r>
    </w:p>
    <w:p w14:paraId="59AC3B2C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>Jekk ikollok aktar mistoqsijiet, staqsi lit-tabib, lill-ispiżjar jew l-infermier tiegħek.</w:t>
      </w:r>
    </w:p>
    <w:p w14:paraId="3F66F8CD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 xml:space="preserve">Din il-mediċina ġiet mogħtija lilek biss. M’għandekx tgħaddiha lil persuni oħra. Tista’ tagħmlilhom il-ħsara, anki jekk ikollhom l-istess sinjali ta’ mard bħal tiegħek. </w:t>
      </w:r>
    </w:p>
    <w:p w14:paraId="6C63A6F0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>Jekk ikollok xi effett sekondarju kellem lit-tabib, lill-ispiżjar jew l-infermier tiegħek. Dan jinkludi xi effett sekondarju possibbli li mhuwiex elenkat f’dan il-fuljett. Ara sezzjoni 4.</w:t>
      </w:r>
    </w:p>
    <w:p w14:paraId="4608368E" w14:textId="77777777" w:rsidR="00B31B34" w:rsidRDefault="00B31B34">
      <w:pPr>
        <w:rPr>
          <w:noProof w:val="0"/>
          <w:lang w:val="mt-MT"/>
        </w:rPr>
      </w:pPr>
    </w:p>
    <w:p w14:paraId="4421B8AE" w14:textId="77777777" w:rsidR="00B31B34" w:rsidRDefault="00B31B34">
      <w:pPr>
        <w:numPr>
          <w:ilvl w:val="12"/>
          <w:numId w:val="0"/>
        </w:numPr>
        <w:tabs>
          <w:tab w:val="clear" w:pos="567"/>
        </w:tabs>
        <w:suppressAutoHyphens w:val="0"/>
        <w:outlineLvl w:val="0"/>
        <w:rPr>
          <w:noProof w:val="0"/>
          <w:lang w:val="mt-MT"/>
        </w:rPr>
      </w:pPr>
      <w:r>
        <w:rPr>
          <w:b/>
          <w:noProof w:val="0"/>
          <w:lang w:val="mt-MT"/>
        </w:rPr>
        <w:t>F’dan il-fuljett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vault_nd_94069fe4-a34b-4757-b12b-21cd47aefadd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5CB6D5E8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6D39184B" w14:textId="77777777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  <w:r>
        <w:rPr>
          <w:noProof w:val="0"/>
          <w:lang w:val="mt-MT"/>
        </w:rPr>
        <w:t>1.</w:t>
      </w:r>
      <w:r>
        <w:rPr>
          <w:noProof w:val="0"/>
          <w:lang w:val="mt-MT"/>
        </w:rPr>
        <w:tab/>
        <w:t xml:space="preserve">X’inhu Saxenda u għalxiex jintuża </w:t>
      </w:r>
    </w:p>
    <w:p w14:paraId="4265EE7B" w14:textId="77777777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  <w:r>
        <w:rPr>
          <w:noProof w:val="0"/>
          <w:lang w:val="mt-MT"/>
        </w:rPr>
        <w:t>2.</w:t>
      </w:r>
      <w:r>
        <w:rPr>
          <w:noProof w:val="0"/>
          <w:lang w:val="mt-MT"/>
        </w:rPr>
        <w:tab/>
        <w:t>X’għandek tkun taf qabel ma tuża Saxenda</w:t>
      </w:r>
    </w:p>
    <w:p w14:paraId="5B7ABAA0" w14:textId="77777777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  <w:r>
        <w:rPr>
          <w:noProof w:val="0"/>
          <w:lang w:val="mt-MT"/>
        </w:rPr>
        <w:t>3.</w:t>
      </w:r>
      <w:r>
        <w:rPr>
          <w:noProof w:val="0"/>
          <w:lang w:val="mt-MT"/>
        </w:rPr>
        <w:tab/>
        <w:t>Kif għandek tuża Saxenda</w:t>
      </w:r>
    </w:p>
    <w:p w14:paraId="0E567314" w14:textId="77777777" w:rsidR="00B31B34" w:rsidRDefault="00B31B34">
      <w:pPr>
        <w:numPr>
          <w:ilvl w:val="12"/>
          <w:numId w:val="0"/>
        </w:numPr>
        <w:rPr>
          <w:noProof w:val="0"/>
          <w:lang w:val="mt-MT"/>
        </w:rPr>
      </w:pPr>
      <w:r>
        <w:rPr>
          <w:noProof w:val="0"/>
          <w:lang w:val="mt-MT"/>
        </w:rPr>
        <w:t>4.</w:t>
      </w:r>
      <w:r>
        <w:rPr>
          <w:noProof w:val="0"/>
          <w:lang w:val="mt-MT"/>
        </w:rPr>
        <w:tab/>
        <w:t xml:space="preserve">Effetti sekondarji possibbli </w:t>
      </w:r>
    </w:p>
    <w:p w14:paraId="25898FC6" w14:textId="77777777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>5.</w:t>
      </w:r>
      <w:r>
        <w:rPr>
          <w:noProof w:val="0"/>
          <w:lang w:val="mt-MT"/>
        </w:rPr>
        <w:tab/>
        <w:t>Kif taħżen Saxenda</w:t>
      </w:r>
    </w:p>
    <w:p w14:paraId="295D59AD" w14:textId="77777777" w:rsidR="00B31B34" w:rsidRDefault="00B31B34">
      <w:pPr>
        <w:rPr>
          <w:noProof w:val="0"/>
          <w:lang w:val="mt-MT"/>
        </w:rPr>
      </w:pPr>
      <w:r>
        <w:rPr>
          <w:noProof w:val="0"/>
          <w:lang w:val="mt-MT"/>
        </w:rPr>
        <w:t>6.</w:t>
      </w:r>
      <w:r>
        <w:rPr>
          <w:noProof w:val="0"/>
          <w:lang w:val="mt-MT"/>
        </w:rPr>
        <w:tab/>
        <w:t>Kontenut tal-pakkett u informazzjoni oħra</w:t>
      </w:r>
    </w:p>
    <w:p w14:paraId="7D4604E8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023727EE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19037B74" w14:textId="77777777" w:rsidR="00B31B34" w:rsidRDefault="00B31B34">
      <w:pPr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1.</w:t>
      </w:r>
      <w:r>
        <w:rPr>
          <w:b/>
          <w:noProof w:val="0"/>
          <w:szCs w:val="22"/>
          <w:lang w:val="mt-MT"/>
        </w:rPr>
        <w:tab/>
        <w:t xml:space="preserve">X’inhu </w:t>
      </w:r>
      <w:r>
        <w:rPr>
          <w:b/>
          <w:noProof w:val="0"/>
          <w:lang w:val="mt-MT"/>
        </w:rPr>
        <w:t>Saxenda</w:t>
      </w:r>
      <w:r>
        <w:rPr>
          <w:noProof w:val="0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t>u għalxiex jintuża</w:t>
      </w:r>
    </w:p>
    <w:p w14:paraId="35A3C824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6741E3FE" w14:textId="77777777" w:rsidR="00B31B34" w:rsidRDefault="00B31B34">
      <w:pPr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X’inhu Saxenda</w:t>
      </w:r>
    </w:p>
    <w:p w14:paraId="65D47C16" w14:textId="77777777" w:rsidR="00B31B34" w:rsidRDefault="00B31B34">
      <w:pPr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hu mediċina li tnaqqas il-piż li fiha s-sustanza attiva liraglutide. Hu simili għal ormon naturali msejjaħ peptide-1 li jixbaħ lil glucagon (GLP-1) li jinħeles mill-imsaren wara ikla. Saxenda jaħdem billi jaġixxi fuq ir-riċetturi fil-moħħ li jikkontrollaw l-aptit tiegħek, u jikkawża s-sensazzjoni li tħossok aktar mimli u inqas bil-ġuħ. Dan jista’ jgħinek biex tiekol inqas ikel u tnaqqas il-piż tal-ġisem tiegħek.</w:t>
      </w:r>
    </w:p>
    <w:p w14:paraId="23A938A7" w14:textId="77777777" w:rsidR="00B31B34" w:rsidRDefault="00B31B34">
      <w:pPr>
        <w:ind w:right="-2"/>
        <w:rPr>
          <w:noProof w:val="0"/>
          <w:szCs w:val="22"/>
          <w:lang w:val="mt-MT"/>
        </w:rPr>
      </w:pPr>
    </w:p>
    <w:p w14:paraId="2DEF1E49" w14:textId="77777777" w:rsidR="00B31B34" w:rsidRDefault="00B31B34">
      <w:pPr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Għalxiex jintuża Saxenda</w:t>
      </w:r>
    </w:p>
    <w:p w14:paraId="4969922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jintuża għat-tnaqqis fil-piż flimkien ma’ dieta u eżerċizzju f’adulti li għandhom 18-il sena u aktar li jkollhom:</w:t>
      </w:r>
    </w:p>
    <w:p w14:paraId="72191F36" w14:textId="0C7C2327" w:rsidR="00B31B34" w:rsidRPr="003A1145" w:rsidRDefault="00B31B34" w:rsidP="00473851">
      <w:pPr>
        <w:pStyle w:val="ListParagraph"/>
        <w:numPr>
          <w:ilvl w:val="0"/>
          <w:numId w:val="45"/>
        </w:numPr>
        <w:ind w:hanging="720"/>
        <w:rPr>
          <w:szCs w:val="22"/>
          <w:lang w:val="mt-MT"/>
        </w:rPr>
      </w:pPr>
      <w:r w:rsidRPr="003A1145">
        <w:rPr>
          <w:noProof w:val="0"/>
          <w:szCs w:val="22"/>
          <w:lang w:val="mt-MT"/>
        </w:rPr>
        <w:t>BMI ta’ 30 </w:t>
      </w:r>
      <w:r w:rsidRPr="003A1145">
        <w:rPr>
          <w:szCs w:val="22"/>
          <w:lang w:val="mt-MT"/>
        </w:rPr>
        <w:t xml:space="preserve">kg/m² </w:t>
      </w:r>
      <w:r w:rsidRPr="003A1145">
        <w:rPr>
          <w:noProof w:val="0"/>
          <w:szCs w:val="22"/>
          <w:lang w:val="mt-MT"/>
        </w:rPr>
        <w:t xml:space="preserve">jew aktar </w:t>
      </w:r>
      <w:r w:rsidRPr="003A1145">
        <w:rPr>
          <w:szCs w:val="22"/>
          <w:lang w:val="mt-MT"/>
        </w:rPr>
        <w:t>(obeżità) jew</w:t>
      </w:r>
    </w:p>
    <w:p w14:paraId="48CF3F2C" w14:textId="41AD274B" w:rsidR="00B31B34" w:rsidRPr="00473851" w:rsidRDefault="00B31B34" w:rsidP="00473851">
      <w:pPr>
        <w:pStyle w:val="ListParagraph"/>
        <w:numPr>
          <w:ilvl w:val="0"/>
          <w:numId w:val="45"/>
        </w:numPr>
        <w:ind w:left="567" w:hanging="567"/>
        <w:rPr>
          <w:noProof w:val="0"/>
          <w:lang w:val="mt-MT"/>
        </w:rPr>
      </w:pPr>
      <w:r w:rsidRPr="003A1145">
        <w:rPr>
          <w:szCs w:val="22"/>
          <w:lang w:val="mt-MT"/>
        </w:rPr>
        <w:t xml:space="preserve">BMI ta’ 27 kg/m² u inqas minn 30 kg/m²  (piż żejjed) </w:t>
      </w:r>
      <w:r w:rsidRPr="00473851">
        <w:rPr>
          <w:noProof w:val="0"/>
          <w:szCs w:val="22"/>
          <w:lang w:val="mt-MT"/>
        </w:rPr>
        <w:t xml:space="preserve">u </w:t>
      </w:r>
      <w:r w:rsidRPr="00473851">
        <w:rPr>
          <w:noProof w:val="0"/>
          <w:lang w:val="mt-MT"/>
        </w:rPr>
        <w:t>problemi tas-saħħa relatati mal-piż (bħal dijabete, pressjoni tad-demm għolja, livelli mhux normali ta’ xaħmijiet fid-demm jew problemi tan-nifs waqt l-irqad li jissejħu ‘apnea ostruttiva waqt l-irqad’).</w:t>
      </w:r>
    </w:p>
    <w:p w14:paraId="51B74BD5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lang w:val="mt-MT"/>
        </w:rPr>
        <w:t>BMI (Indiċi tal-Massa tal-Ġisem) hu kejl tal-piż tiegħek meta mqabbel mat-tul tiegħek.</w:t>
      </w:r>
    </w:p>
    <w:p w14:paraId="7FE503D7" w14:textId="77777777" w:rsidR="00B31B34" w:rsidRDefault="00B31B34">
      <w:pPr>
        <w:rPr>
          <w:noProof w:val="0"/>
          <w:szCs w:val="22"/>
          <w:lang w:val="mt-MT"/>
        </w:rPr>
      </w:pPr>
    </w:p>
    <w:p w14:paraId="0FD14AAA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Għandek tkompli tuża Saxenda biss jekk wara 12-il ġimgħa fuq id-doża ta’ 3.0 mg/jum tkun tlift għallinqas 5% tal-piż inizjali tal-ġisem tiegħek (ara sezzjoni 3). Ikkonsulta mat-tabib tiegħek qabel ma tkompli.</w:t>
      </w:r>
    </w:p>
    <w:p w14:paraId="6B2A2376" w14:textId="77777777" w:rsidR="00B31B34" w:rsidRDefault="00B31B34">
      <w:pPr>
        <w:rPr>
          <w:noProof w:val="0"/>
          <w:szCs w:val="22"/>
          <w:lang w:val="mt-MT"/>
        </w:rPr>
      </w:pPr>
    </w:p>
    <w:p w14:paraId="4A9F5F8D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Saxenda jista’ jintuża biex jissupplimenta nutrizzjoni tajba u żieda fl-attività fiżika għall-immaniġġjar tal-piż f’adolexxenti mill-età ta’ 12-il sena u ’l fuq li għandhom:</w:t>
      </w:r>
    </w:p>
    <w:p w14:paraId="5F217D76" w14:textId="77777777" w:rsidR="00B31B34" w:rsidRDefault="00B31B34">
      <w:pPr>
        <w:ind w:left="567" w:hanging="567"/>
        <w:rPr>
          <w:lang w:val="mt-MT"/>
        </w:rPr>
      </w:pPr>
    </w:p>
    <w:p w14:paraId="22D6FE85" w14:textId="2AC950D9" w:rsidR="00B31B34" w:rsidRPr="003A1145" w:rsidRDefault="00B31B34" w:rsidP="00473851">
      <w:pPr>
        <w:pStyle w:val="ListParagraph"/>
        <w:numPr>
          <w:ilvl w:val="0"/>
          <w:numId w:val="46"/>
        </w:numPr>
        <w:ind w:hanging="720"/>
        <w:rPr>
          <w:lang w:val="mt-MT"/>
        </w:rPr>
      </w:pPr>
      <w:r w:rsidRPr="003A1145">
        <w:rPr>
          <w:lang w:val="mt-MT"/>
        </w:rPr>
        <w:t>obeżità (iddijanjostikata mit-tabib tiegħek)</w:t>
      </w:r>
    </w:p>
    <w:p w14:paraId="2CEF0850" w14:textId="082F5E31" w:rsidR="00B31B34" w:rsidRPr="003A1145" w:rsidRDefault="00B31B34" w:rsidP="00473851">
      <w:pPr>
        <w:pStyle w:val="ListParagraph"/>
        <w:numPr>
          <w:ilvl w:val="0"/>
          <w:numId w:val="46"/>
        </w:numPr>
        <w:ind w:hanging="720"/>
        <w:rPr>
          <w:lang w:val="mt-MT"/>
        </w:rPr>
      </w:pPr>
      <w:r w:rsidRPr="003A1145">
        <w:rPr>
          <w:lang w:val="mt-MT"/>
        </w:rPr>
        <w:t>piż tal-ġisem ’il fuq minn 60</w:t>
      </w:r>
      <w:r w:rsidRPr="003A1145">
        <w:rPr>
          <w:bCs/>
          <w:iCs/>
          <w:noProof w:val="0"/>
          <w:szCs w:val="22"/>
          <w:lang w:val="mt-MT"/>
        </w:rPr>
        <w:t> </w:t>
      </w:r>
      <w:r w:rsidRPr="003A1145">
        <w:rPr>
          <w:lang w:val="mt-MT"/>
        </w:rPr>
        <w:t xml:space="preserve">kg. </w:t>
      </w:r>
    </w:p>
    <w:p w14:paraId="691EB04A" w14:textId="77777777" w:rsidR="00B31B34" w:rsidRDefault="00B31B34">
      <w:pPr>
        <w:ind w:right="-2"/>
        <w:rPr>
          <w:noProof w:val="0"/>
          <w:szCs w:val="22"/>
          <w:lang w:val="mt-MT"/>
        </w:rPr>
      </w:pPr>
    </w:p>
    <w:p w14:paraId="039F5292" w14:textId="77777777" w:rsidR="00B31B34" w:rsidRDefault="00B31B34">
      <w:pPr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Għandek tkompli tuża Saxenda biss jekk wara 12-il ġimgħa fuq id-doża ta’ 3.0 mg/jum jew l-ogħla doża ttollerata tkun tlift għallinqas 4% tal-BMI tiegħek (ara sezzjoni 3). Ikkonsulta mat-tabib tiegħek qabel ma tkompli.</w:t>
      </w:r>
    </w:p>
    <w:p w14:paraId="122F5693" w14:textId="77777777" w:rsidR="00B31B34" w:rsidRDefault="00B31B34">
      <w:pPr>
        <w:rPr>
          <w:noProof w:val="0"/>
          <w:szCs w:val="22"/>
          <w:lang w:val="mt-MT"/>
        </w:rPr>
      </w:pPr>
    </w:p>
    <w:p w14:paraId="3D190D56" w14:textId="77777777" w:rsidR="00B31B34" w:rsidRDefault="00B31B34">
      <w:pPr>
        <w:keepNext/>
        <w:suppressAutoHyphens w:val="0"/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lastRenderedPageBreak/>
        <w:t>Dieta u eżerċizzju</w:t>
      </w:r>
    </w:p>
    <w:p w14:paraId="05215E1C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It-tabib tiegħek se jibdiek fuq programm ta’ dieta u ta’ eżerċizzju fiżiku. Ibqa’ fuq dan il-programm waqt li tkun qed tuża Saxenda.</w:t>
      </w:r>
    </w:p>
    <w:p w14:paraId="6C23FEAF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</w:p>
    <w:p w14:paraId="3BEE675A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</w:p>
    <w:p w14:paraId="43FFB133" w14:textId="77777777" w:rsidR="00B31B34" w:rsidRDefault="00B31B34">
      <w:pPr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lang w:val="mt-MT"/>
        </w:rPr>
        <w:t>2.</w:t>
      </w:r>
      <w:r>
        <w:rPr>
          <w:b/>
          <w:noProof w:val="0"/>
          <w:lang w:val="mt-MT"/>
        </w:rPr>
        <w:tab/>
        <w:t>X’għandek tkun taf qabel ma tuża Saxenda</w:t>
      </w:r>
      <w:r>
        <w:rPr>
          <w:noProof w:val="0"/>
          <w:lang w:val="mt-MT"/>
        </w:rPr>
        <w:t xml:space="preserve"> </w:t>
      </w:r>
    </w:p>
    <w:p w14:paraId="433DD2A2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35C67A47" w14:textId="77777777" w:rsidR="00B31B34" w:rsidRDefault="00B31B34">
      <w:pPr>
        <w:numPr>
          <w:ilvl w:val="12"/>
          <w:numId w:val="0"/>
        </w:numPr>
        <w:tabs>
          <w:tab w:val="clear" w:pos="567"/>
        </w:tabs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Tużax Saxenda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vault_nd_b0d97a88-4840-4e13-acbd-e59516d61a4b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1A4DBF13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>jekk inti allerġiku għal liraglutide jew għal xi sustanza oħra ta’ din il-mediċina (elenkati fis-sezzjoni 6).</w:t>
      </w:r>
    </w:p>
    <w:p w14:paraId="33A8081B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504BC33B" w14:textId="77777777" w:rsidR="00B31B34" w:rsidRDefault="00B31B34">
      <w:pPr>
        <w:numPr>
          <w:ilvl w:val="12"/>
          <w:numId w:val="0"/>
        </w:numPr>
        <w:tabs>
          <w:tab w:val="clear" w:pos="567"/>
        </w:tabs>
        <w:outlineLvl w:val="0"/>
        <w:rPr>
          <w:b/>
          <w:noProof w:val="0"/>
          <w:szCs w:val="22"/>
          <w:lang w:val="mt-MT"/>
        </w:rPr>
      </w:pPr>
      <w:r>
        <w:rPr>
          <w:b/>
          <w:noProof w:val="0"/>
          <w:lang w:val="mt-MT"/>
        </w:rPr>
        <w:t>Twissijiet u prekawzjonijiet</w:t>
      </w:r>
      <w:r>
        <w:rPr>
          <w:b/>
          <w:noProof w:val="0"/>
          <w:lang w:val="mt-MT"/>
        </w:rPr>
        <w:fldChar w:fldCharType="begin"/>
      </w:r>
      <w:r>
        <w:rPr>
          <w:b/>
          <w:noProof w:val="0"/>
          <w:lang w:val="mt-MT"/>
        </w:rPr>
        <w:instrText xml:space="preserve"> DOCVARIABLE vault_nd_9acc082a-06e3-4b0d-8716-18f058619200 \* MERGEFORMAT </w:instrText>
      </w:r>
      <w:r>
        <w:rPr>
          <w:b/>
          <w:noProof w:val="0"/>
          <w:lang w:val="mt-MT"/>
        </w:rPr>
        <w:fldChar w:fldCharType="separate"/>
      </w:r>
      <w:r>
        <w:rPr>
          <w:b/>
          <w:noProof w:val="0"/>
          <w:lang w:val="mt-MT"/>
        </w:rPr>
        <w:t xml:space="preserve"> </w:t>
      </w:r>
      <w:r>
        <w:rPr>
          <w:b/>
          <w:noProof w:val="0"/>
          <w:lang w:val="mt-MT"/>
        </w:rPr>
        <w:fldChar w:fldCharType="end"/>
      </w:r>
    </w:p>
    <w:p w14:paraId="058D9CF5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Kellem lit-tabib, l-ispiżjar jew l-infermier tiegħek qabel tuża Saxenda.</w:t>
      </w:r>
    </w:p>
    <w:p w14:paraId="24CB1369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1DB463A9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 xml:space="preserve">L-użu ta’ Saxenda mhuwiex irrakkomandat jekk għandek insuffiċjenza severa tal-qalb. </w:t>
      </w:r>
    </w:p>
    <w:p w14:paraId="2C600CEF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7BDCEBB0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Hemm ftit esperjenza b’din il-mediċina f’pazjenti ta’ 75 sena jew iżjed. Mhijiex irrakkomandata jekk għandek età ta’ 75 sena jew aktar.</w:t>
      </w:r>
    </w:p>
    <w:p w14:paraId="654AA7F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7C1B61D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 xml:space="preserve">Hemm ftit esperjenza b’din il-mediċina f’pazjenti bi problemi tal-kliewi. Jekk għandek mard tal-kliewi jew qiegħed fuq id-dijalisi, ikkonsulta lit-tabib tiegħek. </w:t>
      </w:r>
    </w:p>
    <w:p w14:paraId="418623AB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52131C94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Hemm ftit esperjenza b’din il-mediċina f’pazjenti bi problemi tal-fwied. Jekk għandek mard tal-fwied, ikkonsulta lit-tabib tiegħek.</w:t>
      </w:r>
    </w:p>
    <w:p w14:paraId="423C4237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1CC519C4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Din il-mediċina mhijiex irrakkomandata jekk għandek problemi severi fl-istonku jew fl-imsaren li jirriżultaw f’dewmien biex jiżvojta l-istonku (tissejjaħ gastroparesi) jew jekk għandek mard infjammatorju tal-imsaren.</w:t>
      </w:r>
    </w:p>
    <w:p w14:paraId="4F9F3EE6" w14:textId="77777777" w:rsidR="004A7779" w:rsidRDefault="004A7779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5DC6EC47" w14:textId="2C430DF8" w:rsidR="004A7779" w:rsidRDefault="004A7779" w:rsidP="004A7779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 w:rsidRPr="004A7779">
        <w:rPr>
          <w:noProof w:val="0"/>
          <w:lang w:val="mt"/>
        </w:rPr>
        <w:t>Jekk taf li inti ser ikollok operazzjoni fejn ser tkun taħt anesteżija (irqad), jekk jogħġbok għid lit-tabib tiegħek li qed tieħu Saxenda.</w:t>
      </w:r>
    </w:p>
    <w:p w14:paraId="507A2940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798D6D2A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 xml:space="preserve">Nies bid-dijabete </w:t>
      </w:r>
    </w:p>
    <w:p w14:paraId="41A1DA32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793C8667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Jekk għandek id-dijabete, tużax Saxenda bħala sostitut għall-insulina.</w:t>
      </w:r>
    </w:p>
    <w:p w14:paraId="21FD203F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06CACA10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Infjammazzjoni tal-frixa</w:t>
      </w:r>
    </w:p>
    <w:p w14:paraId="2CB66BA1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6D4BD295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 xml:space="preserve">Kellem lit-tabib tiegħek jekk għandek jew kellek xi mard tal-frixa. </w:t>
      </w:r>
    </w:p>
    <w:p w14:paraId="10DA88D4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2ABFF9AB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Infjammazzjoni fil-marrara u ġebel fil-marrara</w:t>
      </w:r>
    </w:p>
    <w:p w14:paraId="21D9E7FE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3FA5D111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Jekk inti titlef ammont ta’ piż sostanzjali, inti tkun f’riskju li jiffurmalek ġebel fil-marrara u għaldaqstant li jkollok infjammazzjoni fil-marrara. Tiħux iżjed Saxenda u kkuntattja minnufih tabib jekk tesperjenza wġigħ qawwi fin-naħa ta’ fuq ta’ żaqqek, ħafna drabi jkun agħar fuq in-naħa tal-lemin taħt il-kustilji. L-uġigħ tista’ tħossu sa dahrek jew sa spalltek il-leminija. Ara sezzjoni 4.</w:t>
      </w:r>
    </w:p>
    <w:p w14:paraId="57525231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0C27F38D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Mard tat-tirojde</w:t>
      </w:r>
    </w:p>
    <w:p w14:paraId="73B72237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53A88872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Jekk għandek mard tat-tirojde li jinkludi għoqieda żgħar fit-tirojde u tkabbir tal-glandola tat-tirojde, ikkonsulta lit-tabib tiegħek.</w:t>
      </w:r>
    </w:p>
    <w:p w14:paraId="03876FF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</w:p>
    <w:p w14:paraId="7DDFBF9B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Rata ta’ taħbit tal-qalb</w:t>
      </w:r>
    </w:p>
    <w:p w14:paraId="0BC68BD5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5AEF1ADB" w14:textId="27DF567E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noProof w:val="0"/>
          <w:lang w:val="mt-MT"/>
        </w:rPr>
        <w:t>Kellem lit-tabib tiegħek jekk ikollok palpitazzjonijiet (tħossok konxju tat-taħbit tal-qalb tiegħek) jew jekk tħoss li qalbek qed tħabbat bil-qawwi waqt li ma tkun qed tagħmel l-ebda attività fiżika, matul i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 xml:space="preserve"> b’Saxenda. </w:t>
      </w:r>
    </w:p>
    <w:p w14:paraId="21E63168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17022133" w14:textId="77777777" w:rsidR="00B31B34" w:rsidRDefault="00B31B34">
      <w:pPr>
        <w:keepNext/>
        <w:numPr>
          <w:ilvl w:val="12"/>
          <w:numId w:val="0"/>
        </w:numPr>
        <w:tabs>
          <w:tab w:val="clear" w:pos="567"/>
        </w:tabs>
        <w:suppressAutoHyphens w:val="0"/>
        <w:rPr>
          <w:noProof w:val="0"/>
          <w:u w:val="single"/>
          <w:lang w:val="mt-MT"/>
        </w:rPr>
      </w:pPr>
      <w:r>
        <w:rPr>
          <w:noProof w:val="0"/>
          <w:u w:val="single"/>
          <w:lang w:val="mt-MT"/>
        </w:rPr>
        <w:t>Telf ta’ fluwidu u deidratazzjoni</w:t>
      </w:r>
    </w:p>
    <w:p w14:paraId="47C060C4" w14:textId="77777777" w:rsidR="00B31B34" w:rsidRDefault="00B31B34">
      <w:pPr>
        <w:keepNext/>
        <w:numPr>
          <w:ilvl w:val="12"/>
          <w:numId w:val="0"/>
        </w:numPr>
        <w:tabs>
          <w:tab w:val="clear" w:pos="567"/>
        </w:tabs>
        <w:suppressAutoHyphens w:val="0"/>
        <w:rPr>
          <w:bCs/>
          <w:noProof w:val="0"/>
          <w:lang w:val="mt-MT"/>
        </w:rPr>
      </w:pPr>
    </w:p>
    <w:p w14:paraId="3A4D24BB" w14:textId="3E05EE26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  <w:r>
        <w:rPr>
          <w:bCs/>
          <w:noProof w:val="0"/>
          <w:lang w:val="mt-MT"/>
        </w:rPr>
        <w:t xml:space="preserve">Meta tibda </w:t>
      </w:r>
      <w:r w:rsidR="00564CA5">
        <w:rPr>
          <w:bCs/>
          <w:noProof w:val="0"/>
          <w:lang w:val="mt-MT"/>
        </w:rPr>
        <w:t>t-trattament</w:t>
      </w:r>
      <w:r>
        <w:rPr>
          <w:bCs/>
          <w:noProof w:val="0"/>
          <w:lang w:val="mt-MT"/>
        </w:rPr>
        <w:t xml:space="preserve"> b’Saxenda, inti tista’ titlef fluwidi mill-ġisem tiegħek jew issir deidratat. Dan jista’ jkun minħabba li tħossok imdardar (nawsja), tirremetti u jkollok id-dijarrea. Hu importanti li tevita d-deidratazzjoni billi tixrob ħafna fluwidi. </w:t>
      </w:r>
      <w:r>
        <w:rPr>
          <w:noProof w:val="0"/>
          <w:lang w:val="mt-MT"/>
        </w:rPr>
        <w:t>Kellem lit-tabib, lill-ispiżjar jew lill-infermier tiegħek jekk għandek xi mistoqsijiet jew hemm xi ħaġa li qiegħda tinkwetak. Ara sezzjoni 4.</w:t>
      </w:r>
    </w:p>
    <w:p w14:paraId="3C86F87E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20F7DC75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b/>
          <w:bCs/>
          <w:noProof w:val="0"/>
          <w:lang w:val="mt-MT"/>
        </w:rPr>
      </w:pPr>
      <w:r>
        <w:rPr>
          <w:b/>
          <w:bCs/>
          <w:noProof w:val="0"/>
          <w:lang w:val="mt-MT"/>
        </w:rPr>
        <w:t>Tfal u adolexxenti</w:t>
      </w:r>
    </w:p>
    <w:p w14:paraId="5FD13072" w14:textId="0598D9C6" w:rsidR="00B31B34" w:rsidRDefault="00B31B34">
      <w:pPr>
        <w:numPr>
          <w:ilvl w:val="12"/>
          <w:numId w:val="0"/>
        </w:numPr>
        <w:tabs>
          <w:tab w:val="clear" w:pos="567"/>
        </w:tabs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Is-sigurtà u l-effikaċja ta’ Saxenda fit-tfal taħt l-età ta’ 12</w:t>
      </w:r>
      <w:r w:rsidR="003A1145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-il sena ma ġewx studjati.</w:t>
      </w:r>
    </w:p>
    <w:p w14:paraId="773C6B3D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b/>
          <w:bCs/>
          <w:noProof w:val="0"/>
          <w:lang w:val="mt-MT"/>
        </w:rPr>
      </w:pPr>
    </w:p>
    <w:p w14:paraId="63EAFD97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b/>
          <w:noProof w:val="0"/>
          <w:lang w:val="mt-MT"/>
        </w:rPr>
        <w:t>Mediċini oħra u Saxenda</w:t>
      </w:r>
    </w:p>
    <w:p w14:paraId="490F829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Għid lit-tabib, lill-ispiżjar jew lill-infermier tiegħek jekk qiegħed tieħu, ħadt dan l-aħħar jew tista’ tieħu xi mediċina oħra.</w:t>
      </w:r>
    </w:p>
    <w:p w14:paraId="7310C00D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64A4A89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B’mod partikulari, għid lit-tabib, lill-ispiżjar jew lill-infermier tiegħek jekk: </w:t>
      </w:r>
    </w:p>
    <w:p w14:paraId="1BE451B2" w14:textId="1C3D2A9C" w:rsidR="00B31B34" w:rsidRPr="00473851" w:rsidRDefault="00B31B34" w:rsidP="00473851">
      <w:pPr>
        <w:pStyle w:val="ListParagraph"/>
        <w:numPr>
          <w:ilvl w:val="0"/>
          <w:numId w:val="4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qed tieħu mediċini għad-dijabete msejħa ‘sulfonylurea’ (bħal glimepiride jew glibenclamide) jew qed/a tieħu l-insulina– jista’ jkollok livell baxx ta’ zokkor fid-demm (ipogliċemija) meta tuża dawn il-mediċini ma’ Saxenda. It-tabib tiegħek jista’ jaġġusta d-doża tal-mediċina tiegħek tad-dijabete biex jevita li jkollok livell baxx ta’ zokkor fid-demm. Ara sezzjoni 4 għal sinjali ta’ twissija ta’ livell baxx ta’ zokkor fid-demm. Jekk taġġusta d-doża tal-insulina tiegħek it-tabib jista’ jirrakkomandalek li tiċċekkja z-zokkor fid-demm tiegħek aktar spiss.</w:t>
      </w:r>
    </w:p>
    <w:p w14:paraId="211ECCEB" w14:textId="71986DF9" w:rsidR="00B31B34" w:rsidRPr="00473851" w:rsidRDefault="00B31B34" w:rsidP="00473851">
      <w:pPr>
        <w:pStyle w:val="ListParagraph"/>
        <w:numPr>
          <w:ilvl w:val="0"/>
          <w:numId w:val="4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qed tieħu warfarin jew mediċini oħrajn mill-ħalq li jnaqqsu t-tagħqid tad-demm tiegħek (antikoagulanti). Jista’ jkun hemm il-bżonn ta’ ttestjar tad-demm aktar frekwenti biex tiġi stabbilita l-kapaċità tad-demm tiegħek li jagħqad.</w:t>
      </w:r>
    </w:p>
    <w:p w14:paraId="35A81024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</w:p>
    <w:p w14:paraId="0B7FF479" w14:textId="77777777" w:rsidR="00B31B34" w:rsidRDefault="00B31B34">
      <w:pPr>
        <w:ind w:left="567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 xml:space="preserve">Tqala u treddigħ </w:t>
      </w:r>
    </w:p>
    <w:p w14:paraId="46D26CB2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Tużax Saxenda jekk inti tqila, taħseb li tista’ tkun tqila jew qed tippjana li jkollok tarbija. Dan għaliex mhux magħruf jekk Saxenda jistax jaffettwa lit-tarbija.</w:t>
      </w:r>
    </w:p>
    <w:p w14:paraId="11A0BEF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5ECB869D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Treddax jekk qed tuża Saxenda. Dan għaliex mhux magħruf jekk Saxenda jitneħħiex fil-ħalib tas-sider. </w:t>
      </w:r>
    </w:p>
    <w:p w14:paraId="40F8104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0796169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outlineLvl w:val="0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Sewqan u tħaddim ta’ magni</w:t>
      </w:r>
      <w:r>
        <w:rPr>
          <w:b/>
          <w:noProof w:val="0"/>
          <w:szCs w:val="22"/>
          <w:lang w:val="mt-MT"/>
        </w:rPr>
        <w:fldChar w:fldCharType="begin"/>
      </w:r>
      <w:r>
        <w:rPr>
          <w:b/>
          <w:noProof w:val="0"/>
          <w:szCs w:val="22"/>
          <w:lang w:val="mt-MT"/>
        </w:rPr>
        <w:instrText xml:space="preserve"> DOCVARIABLE vault_nd_ed0054a0-090f-467a-93d7-ecfa0443009e \* MERGEFORMAT </w:instrText>
      </w:r>
      <w:r>
        <w:rPr>
          <w:b/>
          <w:noProof w:val="0"/>
          <w:szCs w:val="22"/>
          <w:lang w:val="mt-MT"/>
        </w:rPr>
        <w:fldChar w:fldCharType="separate"/>
      </w:r>
      <w:r>
        <w:rPr>
          <w:b/>
          <w:noProof w:val="0"/>
          <w:szCs w:val="22"/>
          <w:lang w:val="mt-MT"/>
        </w:rPr>
        <w:t xml:space="preserve"> </w:t>
      </w:r>
      <w:r>
        <w:rPr>
          <w:b/>
          <w:noProof w:val="0"/>
          <w:szCs w:val="22"/>
          <w:lang w:val="mt-MT"/>
        </w:rPr>
        <w:fldChar w:fldCharType="end"/>
      </w:r>
    </w:p>
    <w:p w14:paraId="23ED76A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outlineLvl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Mhuwiex probabbli li Saxenda jaffettwa l-ħila tiegħek biex issuq u tħaddem magni.Xi pazjenti jistgħu jħossu xi sturdament meta jkunu qed jieħdu Saxenda speċjalment matul l-ewwel 3 xhur ta’ trattament (ara s-sezzjoni ‘Effetti sekondarji possibbli’). Jekk tħoss xi sturdament, oqgħod aktar attent mis-soltu waqt is-sewqan jew it-tħaddim ta’ magni Jekk ikollok bżonn ta’ aktar informazzjoni, kellem lit-tabib tiegħek.</w:t>
      </w:r>
      <w:r>
        <w:rPr>
          <w:noProof w:val="0"/>
          <w:szCs w:val="22"/>
          <w:lang w:val="mt-MT"/>
        </w:rPr>
        <w:fldChar w:fldCharType="begin"/>
      </w:r>
      <w:r>
        <w:rPr>
          <w:noProof w:val="0"/>
          <w:szCs w:val="22"/>
          <w:lang w:val="mt-MT"/>
        </w:rPr>
        <w:instrText xml:space="preserve"> DOCVARIABLE vault_nd_a1c05475-1f0a-4242-956c-ab13af602c1b \* MERGEFORMAT </w:instrText>
      </w:r>
      <w:r>
        <w:rPr>
          <w:noProof w:val="0"/>
          <w:szCs w:val="22"/>
          <w:lang w:val="mt-MT"/>
        </w:rPr>
        <w:fldChar w:fldCharType="separate"/>
      </w:r>
      <w:r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fldChar w:fldCharType="end"/>
      </w:r>
    </w:p>
    <w:p w14:paraId="67EE79D3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</w:p>
    <w:p w14:paraId="42C48F9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Informazzjoni importanti dwar xi wħud mis-sustanzi ta’ Saxenda</w:t>
      </w:r>
    </w:p>
    <w:p w14:paraId="09C5319B" w14:textId="7DDBC7F0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Dan il-prodott mediċinali fih anqas minn 1</w:t>
      </w:r>
      <w:r>
        <w:rPr>
          <w:noProof w:val="0"/>
          <w:lang w:val="mt-MT"/>
        </w:rPr>
        <w:t xml:space="preserve"> mmol sodium (23 mg) f’kull doża, </w:t>
      </w:r>
      <w:r w:rsidR="007B7D6D">
        <w:rPr>
          <w:noProof w:val="0"/>
          <w:lang w:val="mt-MT"/>
        </w:rPr>
        <w:t>jiġifieri</w:t>
      </w:r>
      <w:r>
        <w:rPr>
          <w:noProof w:val="0"/>
          <w:lang w:val="mt-MT"/>
        </w:rPr>
        <w:t xml:space="preserve"> essenzjalment ‘ħieles mis-sodium’.</w:t>
      </w:r>
    </w:p>
    <w:p w14:paraId="6D0CBF0E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1D0A5B5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315E2D89" w14:textId="77777777" w:rsidR="00B31B34" w:rsidRDefault="00B31B34">
      <w:pPr>
        <w:ind w:right="-2"/>
        <w:rPr>
          <w:b/>
          <w:noProof w:val="0"/>
          <w:lang w:val="mt-MT"/>
        </w:rPr>
      </w:pPr>
      <w:r>
        <w:rPr>
          <w:b/>
          <w:noProof w:val="0"/>
          <w:szCs w:val="22"/>
          <w:lang w:val="mt-MT"/>
        </w:rPr>
        <w:t>3.</w:t>
      </w:r>
      <w:r>
        <w:rPr>
          <w:b/>
          <w:noProof w:val="0"/>
          <w:szCs w:val="22"/>
          <w:lang w:val="mt-MT"/>
        </w:rPr>
        <w:tab/>
        <w:t>K</w:t>
      </w:r>
      <w:r>
        <w:rPr>
          <w:b/>
          <w:noProof w:val="0"/>
          <w:lang w:val="mt-MT"/>
        </w:rPr>
        <w:t>if għandek tuża Saxenda</w:t>
      </w:r>
    </w:p>
    <w:p w14:paraId="0505A4F5" w14:textId="77777777" w:rsidR="00B31B34" w:rsidRDefault="00B31B34">
      <w:pPr>
        <w:ind w:right="-2"/>
        <w:rPr>
          <w:b/>
          <w:noProof w:val="0"/>
          <w:szCs w:val="22"/>
          <w:lang w:val="mt-MT"/>
        </w:rPr>
      </w:pPr>
    </w:p>
    <w:p w14:paraId="449609B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Dejjem uża din il-mediċina skont il-parir eżatt tat-tabib tiegħek. Dejjem għandek taċċerta ruħek mat-tabib, mal-ispiżjar jew mal-infermier tiegħek jekk ikollok xi dubju. </w:t>
      </w:r>
    </w:p>
    <w:p w14:paraId="4AFFB2F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4E81360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It-tabib tiegħek se jibdiek fuq programm ta’ dieta u ta’ eżerċizzju fiżiku. Ibqa’ fuq dan il-programm waqt li tkun qed tuża Saxenda.</w:t>
      </w:r>
    </w:p>
    <w:p w14:paraId="4E034A6B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6F4ABF76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b/>
          <w:bCs/>
          <w:noProof w:val="0"/>
          <w:szCs w:val="22"/>
          <w:lang w:val="mt-MT"/>
        </w:rPr>
        <w:t>Kemm għandek tinjetta</w:t>
      </w:r>
    </w:p>
    <w:p w14:paraId="21A014D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154C696E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Adulti</w:t>
      </w:r>
    </w:p>
    <w:p w14:paraId="2F7554F6" w14:textId="5718D4A4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Cs/>
          <w:noProof w:val="0"/>
          <w:lang w:val="mt-MT"/>
        </w:rPr>
      </w:pPr>
      <w:r>
        <w:rPr>
          <w:noProof w:val="0"/>
          <w:lang w:val="mt-MT"/>
        </w:rPr>
        <w:lastRenderedPageBreak/>
        <w:t>I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 xml:space="preserve"> tiegħek se </w:t>
      </w:r>
      <w:r w:rsidR="00564CA5">
        <w:rPr>
          <w:noProof w:val="0"/>
          <w:lang w:val="mt-MT"/>
        </w:rPr>
        <w:t>j</w:t>
      </w:r>
      <w:r>
        <w:rPr>
          <w:noProof w:val="0"/>
          <w:lang w:val="mt-MT"/>
        </w:rPr>
        <w:t>ibda b’doża baxxa li se tiżdied bil-mod il-mod matul l-ewwel ħames ġimgħat ta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 xml:space="preserve">. </w:t>
      </w:r>
    </w:p>
    <w:p w14:paraId="43493D74" w14:textId="73923AE5" w:rsidR="00B31B34" w:rsidRPr="00473851" w:rsidRDefault="00B31B34" w:rsidP="00473851">
      <w:pPr>
        <w:pStyle w:val="ListParagraph"/>
        <w:numPr>
          <w:ilvl w:val="0"/>
          <w:numId w:val="48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 xml:space="preserve">Meta tibda tuża Saxenda għall-ewwel darba, id-doża tal-bidu hi ta’ 0.6 mg darba kuljum, għal mill-inqas ġimgħa. </w:t>
      </w:r>
    </w:p>
    <w:p w14:paraId="6BC76E0B" w14:textId="4BEA5502" w:rsidR="00B31B34" w:rsidRPr="00473851" w:rsidRDefault="00B31B34" w:rsidP="00473851">
      <w:pPr>
        <w:pStyle w:val="ListParagraph"/>
        <w:numPr>
          <w:ilvl w:val="0"/>
          <w:numId w:val="48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It-tabib tiegħek se jinfurmak biex b’mod gradwali żżid id-doża b’0.6 mg normalment kull ġimgħa sakemm tilħaq id-doża rakkomandata ta’ 3.0 mg darba kuljum.</w:t>
      </w:r>
    </w:p>
    <w:p w14:paraId="5CD5933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bCs/>
          <w:noProof w:val="0"/>
          <w:lang w:val="mt-MT"/>
        </w:rPr>
        <w:t>It-tabib tiegħek se jgħidlek kemm Saxenda għandek tuża kull ġimgħa. Normalment se jgħidlek biex issegwi t-tabella t’hawn taħt.</w:t>
      </w:r>
    </w:p>
    <w:p w14:paraId="087D31C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3215"/>
      </w:tblGrid>
      <w:tr w:rsidR="00B31B34" w14:paraId="622E7ED0" w14:textId="77777777">
        <w:trPr>
          <w:trHeight w:val="474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45EC14E8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Ġimgħa</w:t>
            </w:r>
          </w:p>
        </w:tc>
        <w:tc>
          <w:tcPr>
            <w:tcW w:w="3215" w:type="dxa"/>
            <w:shd w:val="clear" w:color="auto" w:fill="D9D9D9"/>
            <w:vAlign w:val="center"/>
          </w:tcPr>
          <w:p w14:paraId="0CEAF229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Doża injettata</w:t>
            </w:r>
          </w:p>
          <w:p w14:paraId="2C58B542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</w:p>
        </w:tc>
      </w:tr>
      <w:tr w:rsidR="00B31B34" w14:paraId="666BFDAE" w14:textId="77777777">
        <w:trPr>
          <w:trHeight w:val="498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2CC3E999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Ġimgħa 1</w:t>
            </w:r>
          </w:p>
        </w:tc>
        <w:tc>
          <w:tcPr>
            <w:tcW w:w="3215" w:type="dxa"/>
            <w:shd w:val="clear" w:color="auto" w:fill="FFFFFF"/>
            <w:vAlign w:val="center"/>
          </w:tcPr>
          <w:p w14:paraId="72E56BF8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t>0.6 mg darba kuljum</w:t>
            </w:r>
          </w:p>
        </w:tc>
      </w:tr>
      <w:tr w:rsidR="00B31B34" w14:paraId="77FC3AA7" w14:textId="77777777">
        <w:trPr>
          <w:trHeight w:val="498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57EFEE53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Ġimgħa 2</w:t>
            </w:r>
          </w:p>
        </w:tc>
        <w:tc>
          <w:tcPr>
            <w:tcW w:w="3215" w:type="dxa"/>
            <w:shd w:val="clear" w:color="auto" w:fill="FFFFFF"/>
            <w:vAlign w:val="center"/>
          </w:tcPr>
          <w:p w14:paraId="2A96D87F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t>1.2 mg darba kuljum</w:t>
            </w:r>
          </w:p>
        </w:tc>
      </w:tr>
      <w:tr w:rsidR="00B31B34" w14:paraId="52D958BA" w14:textId="77777777">
        <w:trPr>
          <w:trHeight w:val="498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2263138D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Ġimgħa 3</w:t>
            </w:r>
          </w:p>
        </w:tc>
        <w:tc>
          <w:tcPr>
            <w:tcW w:w="3215" w:type="dxa"/>
            <w:shd w:val="clear" w:color="auto" w:fill="FFFFFF"/>
            <w:vAlign w:val="center"/>
          </w:tcPr>
          <w:p w14:paraId="4DF1DDDD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t>1.8 mg darba kuljum</w:t>
            </w:r>
          </w:p>
        </w:tc>
      </w:tr>
      <w:tr w:rsidR="00B31B34" w14:paraId="6B933118" w14:textId="77777777">
        <w:trPr>
          <w:trHeight w:val="498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772DB18E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Ġimgħa 4</w:t>
            </w:r>
          </w:p>
        </w:tc>
        <w:tc>
          <w:tcPr>
            <w:tcW w:w="3215" w:type="dxa"/>
            <w:shd w:val="clear" w:color="auto" w:fill="FFFFFF"/>
            <w:vAlign w:val="center"/>
          </w:tcPr>
          <w:p w14:paraId="2F019A8F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t>2.4 mg darba kuljum</w:t>
            </w:r>
          </w:p>
        </w:tc>
      </w:tr>
      <w:tr w:rsidR="00B31B34" w14:paraId="102294C5" w14:textId="77777777">
        <w:trPr>
          <w:trHeight w:val="498"/>
          <w:jc w:val="center"/>
        </w:trPr>
        <w:tc>
          <w:tcPr>
            <w:tcW w:w="4366" w:type="dxa"/>
            <w:shd w:val="clear" w:color="auto" w:fill="D9D9D9"/>
            <w:vAlign w:val="center"/>
          </w:tcPr>
          <w:p w14:paraId="08CF5B0F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b/>
                <w:noProof w:val="0"/>
                <w:lang w:val="mt-MT"/>
              </w:rPr>
            </w:pPr>
            <w:r>
              <w:rPr>
                <w:b/>
                <w:noProof w:val="0"/>
                <w:lang w:val="mt-MT"/>
              </w:rPr>
              <w:t>Minn Ġimgħa 5 ’il quddiem</w:t>
            </w:r>
          </w:p>
        </w:tc>
        <w:tc>
          <w:tcPr>
            <w:tcW w:w="3215" w:type="dxa"/>
            <w:shd w:val="clear" w:color="auto" w:fill="FFFFFF"/>
            <w:vAlign w:val="center"/>
          </w:tcPr>
          <w:p w14:paraId="15E51350" w14:textId="77777777" w:rsidR="00B31B34" w:rsidRDefault="00B31B34">
            <w:pPr>
              <w:numPr>
                <w:ilvl w:val="12"/>
                <w:numId w:val="0"/>
              </w:numPr>
              <w:tabs>
                <w:tab w:val="clear" w:pos="567"/>
              </w:tabs>
              <w:ind w:right="-2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t>3.0 mg darba kuljum</w:t>
            </w:r>
          </w:p>
        </w:tc>
      </w:tr>
    </w:tbl>
    <w:p w14:paraId="19B1FF9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5CA71C45" w14:textId="6CCB5AAA" w:rsidR="00B31B34" w:rsidRDefault="00B31B34">
      <w:pPr>
        <w:tabs>
          <w:tab w:val="clear" w:pos="567"/>
          <w:tab w:val="left" w:pos="0"/>
        </w:tabs>
        <w:rPr>
          <w:noProof w:val="0"/>
          <w:lang w:val="mt-MT"/>
        </w:rPr>
      </w:pPr>
      <w:r>
        <w:rPr>
          <w:noProof w:val="0"/>
          <w:lang w:val="mt-MT"/>
        </w:rPr>
        <w:t>Ladarba tkun ilħaqt id-doża rakkomandata ta’ 3.0 mg f’ġimgħa 5 ta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>, kompli uża din id-doża sakemm jintemm il-perjodu ta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 xml:space="preserve"> tiegħek. Iżżidx aktar id-doża tiegħek.</w:t>
      </w:r>
    </w:p>
    <w:p w14:paraId="11F469CC" w14:textId="77777777" w:rsidR="00B31B34" w:rsidRDefault="00B31B34">
      <w:pPr>
        <w:tabs>
          <w:tab w:val="clear" w:pos="567"/>
          <w:tab w:val="left" w:pos="0"/>
        </w:tabs>
        <w:rPr>
          <w:noProof w:val="0"/>
          <w:lang w:val="mt-MT"/>
        </w:rPr>
      </w:pPr>
    </w:p>
    <w:p w14:paraId="688B6BB5" w14:textId="50622105" w:rsidR="00B31B34" w:rsidRDefault="00B31B34">
      <w:pPr>
        <w:tabs>
          <w:tab w:val="clear" w:pos="567"/>
          <w:tab w:val="left" w:pos="0"/>
        </w:tabs>
        <w:rPr>
          <w:noProof w:val="0"/>
          <w:lang w:val="mt-MT"/>
        </w:rPr>
      </w:pPr>
      <w:r>
        <w:rPr>
          <w:noProof w:val="0"/>
          <w:lang w:val="mt-MT"/>
        </w:rPr>
        <w:t xml:space="preserve">It-tabib tiegħek se jevalwa </w:t>
      </w:r>
      <w:r w:rsidR="00564CA5">
        <w:rPr>
          <w:noProof w:val="0"/>
          <w:lang w:val="mt-MT"/>
        </w:rPr>
        <w:t>t-trattament</w:t>
      </w:r>
      <w:r>
        <w:rPr>
          <w:noProof w:val="0"/>
          <w:lang w:val="mt-MT"/>
        </w:rPr>
        <w:t xml:space="preserve"> tiegħek fuq bażi regolari.</w:t>
      </w:r>
    </w:p>
    <w:p w14:paraId="47AFEC39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43062F02" w14:textId="77CC0444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Adolexxenti (≥</w:t>
      </w:r>
      <w:r w:rsidR="003754F2">
        <w:rPr>
          <w:noProof w:val="0"/>
          <w:lang w:val="mt-MT"/>
        </w:rPr>
        <w:t> </w:t>
      </w:r>
      <w:r>
        <w:rPr>
          <w:noProof w:val="0"/>
          <w:lang w:val="mt-MT"/>
        </w:rPr>
        <w:t>12 -il sena)</w:t>
      </w:r>
    </w:p>
    <w:p w14:paraId="5F463392" w14:textId="3B3098B3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Għal adolexxenti mill-età ta’ 12</w:t>
      </w:r>
      <w:r w:rsidR="003754F2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-il sena sa taħt it-18</w:t>
      </w:r>
      <w:r w:rsidR="003754F2">
        <w:rPr>
          <w:bCs/>
          <w:noProof w:val="0"/>
          <w:lang w:val="mt-MT"/>
        </w:rPr>
        <w:t> </w:t>
      </w:r>
      <w:r>
        <w:rPr>
          <w:bCs/>
          <w:noProof w:val="0"/>
          <w:lang w:val="mt-MT"/>
        </w:rPr>
        <w:t>-il sena għandha tapplika skeda ta’ żidiet fid-doża simili għal dik tal-adulti (ara t-tabella fuq għall-adulti). Id-doża għandha tiżdied sa 3.0</w:t>
      </w:r>
      <w:r>
        <w:rPr>
          <w:bCs/>
          <w:iCs/>
          <w:noProof w:val="0"/>
          <w:lang w:val="mt-MT"/>
        </w:rPr>
        <w:t> </w:t>
      </w:r>
      <w:r>
        <w:rPr>
          <w:bCs/>
          <w:noProof w:val="0"/>
          <w:lang w:val="mt-MT"/>
        </w:rPr>
        <w:t>mg (doża ta’ manteniment) jew sakemm tkun intlaħqet l-ogħla doża ttollerata. Dożi ta’ kuljum ogħla minn 3.0</w:t>
      </w:r>
      <w:r>
        <w:rPr>
          <w:bCs/>
          <w:iCs/>
          <w:noProof w:val="0"/>
          <w:lang w:val="mt-MT"/>
        </w:rPr>
        <w:t> </w:t>
      </w:r>
      <w:r>
        <w:rPr>
          <w:bCs/>
          <w:noProof w:val="0"/>
          <w:lang w:val="mt-MT"/>
        </w:rPr>
        <w:t xml:space="preserve">mg mhumiex irrakkomandati. </w:t>
      </w:r>
    </w:p>
    <w:p w14:paraId="23354BB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4EA5B578" w14:textId="77777777" w:rsidR="00B31B34" w:rsidRDefault="00B31B34">
      <w:pPr>
        <w:tabs>
          <w:tab w:val="clear" w:pos="567"/>
        </w:tabs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 xml:space="preserve">Kif u meta tuża </w:t>
      </w:r>
      <w:r>
        <w:rPr>
          <w:b/>
          <w:noProof w:val="0"/>
          <w:lang w:val="mt-MT"/>
        </w:rPr>
        <w:t>Saxenda</w:t>
      </w:r>
    </w:p>
    <w:p w14:paraId="462F9336" w14:textId="68CC9D09" w:rsidR="00B31B34" w:rsidRPr="00473851" w:rsidRDefault="00B31B34" w:rsidP="00473851">
      <w:pPr>
        <w:pStyle w:val="ListParagraph"/>
        <w:numPr>
          <w:ilvl w:val="0"/>
          <w:numId w:val="49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Qabel ma tuża l-pinna għall-ewwel darba, it-tabib jew l-infermier tiegħek se juruk kif tużaha.</w:t>
      </w:r>
    </w:p>
    <w:p w14:paraId="2A2F578F" w14:textId="0CB157B0" w:rsidR="00B31B34" w:rsidRPr="00473851" w:rsidRDefault="00B31B34" w:rsidP="00473851">
      <w:pPr>
        <w:pStyle w:val="ListParagraph"/>
        <w:numPr>
          <w:ilvl w:val="0"/>
          <w:numId w:val="49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Tista’ tuża Saxenda fi kwalunkwe ħin tal-jum, mal-ikel u x-xorb jew fuq stonku vojt.</w:t>
      </w:r>
    </w:p>
    <w:p w14:paraId="753ED3BA" w14:textId="0A7DA041" w:rsidR="00B31B34" w:rsidRPr="00473851" w:rsidRDefault="00B31B34" w:rsidP="00473851">
      <w:pPr>
        <w:pStyle w:val="ListParagraph"/>
        <w:numPr>
          <w:ilvl w:val="0"/>
          <w:numId w:val="49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Uża Saxenda bejn wieħed u ieħor dejjem fl-istess ħin kuljum – agħżel ħin tal-jum li jkun l-aħjar għalik.</w:t>
      </w:r>
    </w:p>
    <w:p w14:paraId="064D6B0E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63109B86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Fejn għandek tinjetta</w:t>
      </w:r>
    </w:p>
    <w:p w14:paraId="0F2B60AA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Saxenda jingħata bħala injezzjoni taħt il-ġilda. </w:t>
      </w:r>
    </w:p>
    <w:p w14:paraId="0E280C56" w14:textId="1079A2A0" w:rsidR="00B31B34" w:rsidRDefault="00B31B34" w:rsidP="00473851">
      <w:pPr>
        <w:pStyle w:val="ListParagraph"/>
        <w:numPr>
          <w:ilvl w:val="0"/>
          <w:numId w:val="51"/>
        </w:numPr>
        <w:ind w:left="567" w:hanging="567"/>
        <w:rPr>
          <w:noProof w:val="0"/>
          <w:lang w:val="mt-MT"/>
        </w:rPr>
      </w:pPr>
      <w:r w:rsidRPr="00473851">
        <w:rPr>
          <w:bCs/>
          <w:noProof w:val="0"/>
          <w:lang w:val="mt-MT"/>
        </w:rPr>
        <w:t>L-</w:t>
      </w:r>
      <w:r w:rsidRPr="00473851">
        <w:rPr>
          <w:noProof w:val="0"/>
          <w:lang w:val="mt-MT"/>
        </w:rPr>
        <w:t>aħjar postijiet biex tinjetta huma n-naħa ta’ quddiem ta’ qaddek (iż-żaqq), in-naħa ta’ quddiem ta’ kuxxtejk jew fil-parti ta’ fuq tad-driegħ.</w:t>
      </w:r>
    </w:p>
    <w:p w14:paraId="797DFB61" w14:textId="758CC831" w:rsidR="0036051C" w:rsidRPr="00473851" w:rsidRDefault="0036051C" w:rsidP="00473851">
      <w:pPr>
        <w:pStyle w:val="ListParagraph"/>
        <w:numPr>
          <w:ilvl w:val="0"/>
          <w:numId w:val="51"/>
        </w:numPr>
        <w:ind w:left="567" w:hanging="567"/>
        <w:rPr>
          <w:noProof w:val="0"/>
          <w:lang w:val="mt-MT"/>
        </w:rPr>
      </w:pPr>
      <w:r w:rsidRPr="0036051C">
        <w:rPr>
          <w:lang w:val="mt-MT"/>
        </w:rPr>
        <w:t>Ibdel il-post ta’ fejn tinjetta kuljum sabiex tnaqqas ir-riskju li tiżviluppa xi boċoċ fil-ġilda.</w:t>
      </w:r>
    </w:p>
    <w:p w14:paraId="316E0A06" w14:textId="256092C4" w:rsidR="00B31B34" w:rsidRPr="00473851" w:rsidRDefault="00B31B34" w:rsidP="00473851">
      <w:pPr>
        <w:pStyle w:val="ListParagraph"/>
        <w:numPr>
          <w:ilvl w:val="0"/>
          <w:numId w:val="51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Tinjettax ġo vina jew ġo muskolu.</w:t>
      </w:r>
    </w:p>
    <w:p w14:paraId="6583464B" w14:textId="77777777" w:rsidR="00B31B34" w:rsidRDefault="00B31B34">
      <w:pPr>
        <w:tabs>
          <w:tab w:val="clear" w:pos="567"/>
        </w:tabs>
        <w:ind w:left="360" w:right="-2"/>
        <w:rPr>
          <w:bCs/>
          <w:noProof w:val="0"/>
          <w:szCs w:val="22"/>
          <w:lang w:val="mt-MT"/>
        </w:rPr>
      </w:pPr>
    </w:p>
    <w:p w14:paraId="782C9B56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Struzzjonijiet dettaljati għall-użu huma pprovduti fuq in-naħa l-oħra ta’ dan il-fuljett.</w:t>
      </w:r>
    </w:p>
    <w:p w14:paraId="6250284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382522C0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noProof w:val="0"/>
          <w:lang w:val="mt-MT"/>
        </w:rPr>
      </w:pPr>
      <w:r>
        <w:rPr>
          <w:b/>
          <w:bCs/>
          <w:noProof w:val="0"/>
          <w:lang w:val="mt-MT"/>
        </w:rPr>
        <w:t>Persuni bid-dijabete</w:t>
      </w:r>
    </w:p>
    <w:p w14:paraId="03B2F120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Cs/>
          <w:noProof w:val="0"/>
          <w:lang w:val="mt-MT"/>
        </w:rPr>
      </w:pPr>
      <w:r>
        <w:rPr>
          <w:bCs/>
          <w:noProof w:val="0"/>
          <w:lang w:val="mt-MT"/>
        </w:rPr>
        <w:t>Għid lit-tabib tiegħek jekk għandek id-dijabete. It-tabib tiegħek jista’ jaġġusta d-doża tal-mediċini tiegħek kontra d-dijabete biex jevita li jkollok livell baxx ta’ zokkor fid-demm.</w:t>
      </w:r>
    </w:p>
    <w:p w14:paraId="02D91625" w14:textId="04EB3D5A" w:rsidR="00B31B34" w:rsidRPr="00473851" w:rsidRDefault="00B31B34" w:rsidP="00473851">
      <w:pPr>
        <w:pStyle w:val="ListParagraph"/>
        <w:numPr>
          <w:ilvl w:val="0"/>
          <w:numId w:val="53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Tħallatx Saxenda ma’ mediċini oħrajn li tinjetta (eż. insulini).</w:t>
      </w:r>
    </w:p>
    <w:p w14:paraId="5D3341C9" w14:textId="4F9D587F" w:rsidR="00B31B34" w:rsidRPr="00473851" w:rsidRDefault="00B31B34" w:rsidP="00473851">
      <w:pPr>
        <w:pStyle w:val="ListParagraph"/>
        <w:numPr>
          <w:ilvl w:val="0"/>
          <w:numId w:val="53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Tużax Saxenda flimkien ma’ mediċini oħrajn li fihom agonisti għar-riċettur ta’ GLP-1 (bħal exenatide jew lixisenatide).</w:t>
      </w:r>
    </w:p>
    <w:p w14:paraId="126FACA4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613EDA4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Jekk tuża Saxenda aktar milli suppost</w:t>
      </w:r>
    </w:p>
    <w:p w14:paraId="4348D9AB" w14:textId="23C22ADC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outlineLvl w:val="0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lastRenderedPageBreak/>
        <w:t xml:space="preserve">Jekk tuża aktar Saxenda milli suppost, kellem lit-tabib tiegħek jew mur l-isptar immedjatament. Ħu l-pakkett tal-mediċina miegħek. Jista’ jkollok bżonn ta’ </w:t>
      </w:r>
      <w:r w:rsidR="00564CA5">
        <w:rPr>
          <w:noProof w:val="0"/>
          <w:szCs w:val="22"/>
          <w:lang w:val="mt-MT"/>
        </w:rPr>
        <w:t>trattament</w:t>
      </w:r>
      <w:r>
        <w:rPr>
          <w:noProof w:val="0"/>
          <w:szCs w:val="22"/>
          <w:lang w:val="mt-MT"/>
        </w:rPr>
        <w:t xml:space="preserve"> medik</w:t>
      </w:r>
      <w:r w:rsidR="00564CA5">
        <w:rPr>
          <w:noProof w:val="0"/>
          <w:szCs w:val="22"/>
          <w:lang w:val="mt-MT"/>
        </w:rPr>
        <w:t>u</w:t>
      </w:r>
      <w:r>
        <w:rPr>
          <w:noProof w:val="0"/>
          <w:szCs w:val="22"/>
          <w:lang w:val="mt-MT"/>
        </w:rPr>
        <w:t>. L-effetti li ġejjin jistgħu jseħħu:</w:t>
      </w:r>
      <w:r>
        <w:rPr>
          <w:noProof w:val="0"/>
          <w:szCs w:val="22"/>
          <w:lang w:val="mt-MT"/>
        </w:rPr>
        <w:fldChar w:fldCharType="begin"/>
      </w:r>
      <w:r>
        <w:rPr>
          <w:noProof w:val="0"/>
          <w:szCs w:val="22"/>
          <w:lang w:val="mt-MT"/>
        </w:rPr>
        <w:instrText xml:space="preserve"> DOCVARIABLE vault_nd_18da2f48-675f-46e0-acfc-5bc64d75705f \* MERGEFORMAT </w:instrText>
      </w:r>
      <w:r>
        <w:rPr>
          <w:noProof w:val="0"/>
          <w:szCs w:val="22"/>
          <w:lang w:val="mt-MT"/>
        </w:rPr>
        <w:fldChar w:fldCharType="separate"/>
      </w:r>
      <w:r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fldChar w:fldCharType="end"/>
      </w:r>
    </w:p>
    <w:p w14:paraId="5CD342F8" w14:textId="6258DFD2" w:rsidR="00B31B34" w:rsidRPr="00473851" w:rsidRDefault="00B31B34" w:rsidP="00473851">
      <w:pPr>
        <w:pStyle w:val="ListParagraph"/>
        <w:numPr>
          <w:ilvl w:val="0"/>
          <w:numId w:val="5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tħossok imdardar (nawsja)</w:t>
      </w:r>
    </w:p>
    <w:p w14:paraId="2FBD19BC" w14:textId="068F5369" w:rsidR="00B31B34" w:rsidRPr="00473851" w:rsidRDefault="00B31B34" w:rsidP="00473851">
      <w:pPr>
        <w:pStyle w:val="ListParagraph"/>
        <w:numPr>
          <w:ilvl w:val="0"/>
          <w:numId w:val="5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tirremetti</w:t>
      </w:r>
    </w:p>
    <w:p w14:paraId="0490FB85" w14:textId="77777777" w:rsidR="00B31B34" w:rsidRDefault="00B31B34" w:rsidP="00473851">
      <w:pPr>
        <w:pStyle w:val="ListParagraph"/>
        <w:widowControl w:val="0"/>
        <w:numPr>
          <w:ilvl w:val="0"/>
          <w:numId w:val="55"/>
        </w:numPr>
        <w:suppressAutoHyphens w:val="0"/>
        <w:ind w:left="567" w:right="-2" w:hanging="567"/>
        <w:rPr>
          <w:lang w:val="mt-MT"/>
        </w:rPr>
      </w:pPr>
      <w:r>
        <w:rPr>
          <w:lang w:val="mt-MT"/>
        </w:rPr>
        <w:t>zokkor baxx fid-demm (ipogliċemija). Jekk jogħġbok irreferi għal ‘Effetti sekondarji komuni’ għal sinjali ta’ twissija ta’ zokkor baxx fid-demm.</w:t>
      </w:r>
    </w:p>
    <w:p w14:paraId="490DD5F6" w14:textId="77777777" w:rsidR="00B31B34" w:rsidRDefault="00B31B34" w:rsidP="004E3FD4">
      <w:pPr>
        <w:ind w:left="567" w:hanging="720"/>
        <w:rPr>
          <w:noProof w:val="0"/>
          <w:lang w:val="mt-MT"/>
        </w:rPr>
      </w:pPr>
    </w:p>
    <w:p w14:paraId="32D6247F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b/>
          <w:noProof w:val="0"/>
          <w:szCs w:val="22"/>
          <w:lang w:val="mt-MT"/>
        </w:rPr>
      </w:pPr>
    </w:p>
    <w:p w14:paraId="5C42E5B7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Jekk tinsa tuża Saxenda</w:t>
      </w:r>
    </w:p>
    <w:p w14:paraId="0D73858F" w14:textId="437F87A2" w:rsidR="00B31B34" w:rsidRPr="00473851" w:rsidRDefault="00B31B34" w:rsidP="00473851">
      <w:pPr>
        <w:pStyle w:val="ListParagraph"/>
        <w:numPr>
          <w:ilvl w:val="0"/>
          <w:numId w:val="5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Jekk tinsa tieħu doża u tiftakar fiha fi żmien 12-il siegħa minn meta ssoltu tuża d-doża, injettaha hekk kif tiftakar.</w:t>
      </w:r>
    </w:p>
    <w:p w14:paraId="23D77DE4" w14:textId="0E833D4D" w:rsidR="00B31B34" w:rsidRPr="00473851" w:rsidRDefault="00B31B34" w:rsidP="00473851">
      <w:pPr>
        <w:pStyle w:val="ListParagraph"/>
        <w:numPr>
          <w:ilvl w:val="0"/>
          <w:numId w:val="5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Madankollu, jekk ikunu għaddew iktar minn 12-il siegħa minn meta suppost kellek tuża Saxenda, aqbeż id-doża li tkun insejt tieħu u injetta d-doża li jkun imissek tieħu fil-ħin tas-soltu l-għada.</w:t>
      </w:r>
    </w:p>
    <w:p w14:paraId="1D055D7C" w14:textId="5BD37894" w:rsidR="00B31B34" w:rsidRPr="00473851" w:rsidRDefault="00B31B34" w:rsidP="00473851">
      <w:pPr>
        <w:pStyle w:val="ListParagraph"/>
        <w:numPr>
          <w:ilvl w:val="0"/>
          <w:numId w:val="5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M’għandekx tuża doża doppja jew iżżid id-doża l-għada biex tpatti għad-doża li tkun insejt tieħu.</w:t>
      </w:r>
    </w:p>
    <w:p w14:paraId="71E026B9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3F3A8EC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outlineLvl w:val="0"/>
        <w:rPr>
          <w:b/>
          <w:noProof w:val="0"/>
          <w:szCs w:val="22"/>
          <w:lang w:val="mt-MT"/>
        </w:rPr>
      </w:pPr>
      <w:r>
        <w:rPr>
          <w:b/>
          <w:bCs/>
          <w:noProof w:val="0"/>
          <w:szCs w:val="22"/>
          <w:lang w:val="mt-MT"/>
        </w:rPr>
        <w:t>Jekk tieqaf tuża Saxenda</w:t>
      </w:r>
      <w:r>
        <w:rPr>
          <w:b/>
          <w:bCs/>
          <w:noProof w:val="0"/>
          <w:szCs w:val="22"/>
          <w:lang w:val="mt-MT"/>
        </w:rPr>
        <w:fldChar w:fldCharType="begin"/>
      </w:r>
      <w:r>
        <w:rPr>
          <w:b/>
          <w:bCs/>
          <w:noProof w:val="0"/>
          <w:szCs w:val="22"/>
          <w:lang w:val="mt-MT"/>
        </w:rPr>
        <w:instrText xml:space="preserve"> DOCVARIABLE vault_nd_e2463463-7e8d-41a3-b5f0-87410a236327 \* MERGEFORMAT </w:instrText>
      </w:r>
      <w:r>
        <w:rPr>
          <w:b/>
          <w:bCs/>
          <w:noProof w:val="0"/>
          <w:szCs w:val="22"/>
          <w:lang w:val="mt-MT"/>
        </w:rPr>
        <w:fldChar w:fldCharType="separate"/>
      </w:r>
      <w:r>
        <w:rPr>
          <w:b/>
          <w:bCs/>
          <w:noProof w:val="0"/>
          <w:szCs w:val="22"/>
          <w:lang w:val="mt-MT"/>
        </w:rPr>
        <w:t xml:space="preserve"> </w:t>
      </w:r>
      <w:r>
        <w:rPr>
          <w:b/>
          <w:bCs/>
          <w:noProof w:val="0"/>
          <w:szCs w:val="22"/>
          <w:lang w:val="mt-MT"/>
        </w:rPr>
        <w:fldChar w:fldCharType="end"/>
      </w:r>
    </w:p>
    <w:p w14:paraId="44834C38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Tiqafx tieħu Saxenda mingħajr ma l-ewwel tkellem lit-tabib tiegħek.</w:t>
      </w:r>
    </w:p>
    <w:p w14:paraId="7C0FCC7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bCs/>
          <w:noProof w:val="0"/>
          <w:szCs w:val="22"/>
          <w:lang w:val="mt-MT"/>
        </w:rPr>
      </w:pPr>
    </w:p>
    <w:p w14:paraId="0524066B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noProof w:val="0"/>
          <w:lang w:val="mt-MT"/>
        </w:rPr>
      </w:pPr>
      <w:r>
        <w:rPr>
          <w:bCs/>
          <w:noProof w:val="0"/>
          <w:szCs w:val="22"/>
          <w:lang w:val="mt-MT"/>
        </w:rPr>
        <w:t>Jekk għandek aktar mistoqsijiet dwar l-użu ta’ din il-mediċina, staqsi lit-tabib, lill-ispiżjar jew l-infermier tiegħek</w:t>
      </w:r>
    </w:p>
    <w:p w14:paraId="5216DCDC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5223C148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40BACD6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noProof w:val="0"/>
          <w:lang w:val="mt-MT"/>
        </w:rPr>
      </w:pPr>
      <w:r>
        <w:rPr>
          <w:b/>
          <w:noProof w:val="0"/>
          <w:lang w:val="mt-MT"/>
        </w:rPr>
        <w:t>4.</w:t>
      </w:r>
      <w:r>
        <w:rPr>
          <w:b/>
          <w:noProof w:val="0"/>
          <w:lang w:val="mt-MT"/>
        </w:rPr>
        <w:tab/>
        <w:t>Effetti sekondarji possibbli</w:t>
      </w:r>
    </w:p>
    <w:p w14:paraId="5967F2D7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03DC01F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Bħal kull mediċina oħra, din il-mediċina tista’ tikkawża effetti sekondarji, għalkemm ma jidhrux f’kulħadd.</w:t>
      </w:r>
    </w:p>
    <w:p w14:paraId="2A433A3E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noProof w:val="0"/>
          <w:szCs w:val="22"/>
          <w:lang w:val="mt-MT"/>
        </w:rPr>
      </w:pPr>
    </w:p>
    <w:p w14:paraId="701E1F2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b/>
          <w:noProof w:val="0"/>
          <w:szCs w:val="22"/>
          <w:u w:val="single"/>
          <w:lang w:val="mt-MT"/>
        </w:rPr>
      </w:pPr>
      <w:r>
        <w:rPr>
          <w:b/>
          <w:noProof w:val="0"/>
          <w:szCs w:val="22"/>
          <w:u w:val="single"/>
          <w:lang w:val="mt-MT"/>
        </w:rPr>
        <w:t>Effetti sekondarji serji</w:t>
      </w:r>
    </w:p>
    <w:p w14:paraId="4E9D478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noProof w:val="0"/>
          <w:szCs w:val="22"/>
          <w:lang w:val="mt-MT"/>
        </w:rPr>
      </w:pPr>
    </w:p>
    <w:p w14:paraId="02CEAACB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Xi reazzjonijiet allerġiċi severi</w:t>
      </w:r>
      <w:r>
        <w:rPr>
          <w:b/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t>(anafilassi) ġew irrappurtati b’mod rari f’pazjenti li jkunu qed jużaw Saxenda. Għandek tara lit-tabib tiegħek immedjatament jekk ikollok sintomi bħal problemi bin-nifs, nefħa fil-wiċċ u fil-gerżuma u l-qalb tħabbat b’mod mgħaġġel.</w:t>
      </w:r>
    </w:p>
    <w:p w14:paraId="4D7AD48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b/>
          <w:noProof w:val="0"/>
          <w:szCs w:val="22"/>
          <w:lang w:val="mt-MT"/>
        </w:rPr>
      </w:pPr>
    </w:p>
    <w:p w14:paraId="7C394F3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9"/>
        <w:rPr>
          <w:b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Każijiet ta’ infjammazzjoni tal-frixa (pankreatite) ġew irrappurtati b’mod mhux komuni f’pazjenti li jkunu qed jużaw Saxenda. Il-pankreatite hi kundizzjoni medika serja, possibbilment ta’ theddida għall-ħajja.</w:t>
      </w:r>
    </w:p>
    <w:p w14:paraId="3DA1A71C" w14:textId="77777777" w:rsidR="00B31B34" w:rsidRDefault="00B31B34">
      <w:pPr>
        <w:tabs>
          <w:tab w:val="clear" w:pos="567"/>
          <w:tab w:val="left" w:pos="0"/>
        </w:tabs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Għandek tieqaf tieħu Saxenda u tikkuntattja tabib minnufih jekk tinduna b’xi wieħed minn dawn l-effetti sekondarji serji li ġejjin:</w:t>
      </w:r>
    </w:p>
    <w:p w14:paraId="7D94AFD0" w14:textId="5AC5BC27" w:rsidR="00B31B34" w:rsidRPr="00473851" w:rsidRDefault="00B31B34" w:rsidP="00473851">
      <w:pPr>
        <w:pStyle w:val="ListParagraph"/>
        <w:numPr>
          <w:ilvl w:val="1"/>
          <w:numId w:val="60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Uġigħ sever u persistenti fl-addome (fil-parti tal-istonku) li jista’ jilħaq għal dahrek, kif ukoll dardir u rimettar, għax jista’ jkun sinjal ta’ infjammazzjoni fil-frixa (pankreatite).</w:t>
      </w:r>
    </w:p>
    <w:p w14:paraId="4C29CC2D" w14:textId="77777777" w:rsidR="00B31B34" w:rsidRDefault="00B31B34">
      <w:pPr>
        <w:tabs>
          <w:tab w:val="clear" w:pos="567"/>
          <w:tab w:val="left" w:pos="0"/>
        </w:tabs>
        <w:rPr>
          <w:noProof w:val="0"/>
          <w:szCs w:val="22"/>
          <w:lang w:val="mt-MT"/>
        </w:rPr>
      </w:pPr>
    </w:p>
    <w:p w14:paraId="7A8ABFDF" w14:textId="77777777" w:rsidR="00B31B34" w:rsidRDefault="00B31B34">
      <w:pPr>
        <w:tabs>
          <w:tab w:val="clear" w:pos="567"/>
          <w:tab w:val="left" w:pos="0"/>
        </w:tabs>
        <w:rPr>
          <w:b/>
          <w:noProof w:val="0"/>
          <w:szCs w:val="22"/>
          <w:u w:val="single"/>
          <w:lang w:val="mt-MT"/>
        </w:rPr>
      </w:pPr>
      <w:r>
        <w:rPr>
          <w:b/>
          <w:noProof w:val="0"/>
          <w:szCs w:val="22"/>
          <w:u w:val="single"/>
          <w:lang w:val="mt-MT"/>
        </w:rPr>
        <w:t>Effetti sekondarji oħra</w:t>
      </w:r>
    </w:p>
    <w:p w14:paraId="37EFD2EF" w14:textId="77777777" w:rsidR="00B31B34" w:rsidRDefault="00B31B34">
      <w:pPr>
        <w:tabs>
          <w:tab w:val="clear" w:pos="567"/>
        </w:tabs>
        <w:rPr>
          <w:b/>
          <w:bCs/>
          <w:noProof w:val="0"/>
          <w:szCs w:val="22"/>
          <w:lang w:val="mt-MT"/>
        </w:rPr>
      </w:pPr>
    </w:p>
    <w:p w14:paraId="067BFDA9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  <w:r>
        <w:rPr>
          <w:b/>
          <w:bCs/>
          <w:noProof w:val="0"/>
          <w:szCs w:val="22"/>
          <w:lang w:val="mt-MT"/>
        </w:rPr>
        <w:t xml:space="preserve">Komuni ħafna: </w:t>
      </w:r>
      <w:r>
        <w:rPr>
          <w:noProof w:val="0"/>
          <w:szCs w:val="22"/>
          <w:lang w:val="mt-MT"/>
        </w:rPr>
        <w:t>jistgħu jaffettwaw iżjed minn persuna 1 minn kull 10</w:t>
      </w:r>
    </w:p>
    <w:p w14:paraId="5DBEDFE9" w14:textId="6ECFFDB4" w:rsidR="00B31B34" w:rsidRPr="00473851" w:rsidRDefault="00B31B34" w:rsidP="00473851">
      <w:pPr>
        <w:pStyle w:val="ListParagraph"/>
        <w:numPr>
          <w:ilvl w:val="1"/>
          <w:numId w:val="60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Dardir (nawsja), rimettar, dijarea, stitikezza, uġigħ ta’ ras – dawn normalment jgħaddu wara ftit jiem jew ġimgħat</w:t>
      </w:r>
    </w:p>
    <w:p w14:paraId="7EA0CB3A" w14:textId="77777777" w:rsidR="00B31B34" w:rsidRDefault="00B31B34">
      <w:pPr>
        <w:rPr>
          <w:b/>
          <w:noProof w:val="0"/>
          <w:szCs w:val="22"/>
          <w:lang w:val="mt-MT"/>
        </w:rPr>
      </w:pPr>
    </w:p>
    <w:p w14:paraId="79A16B40" w14:textId="3C44E4EB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Komuni:</w:t>
      </w:r>
      <w:r>
        <w:rPr>
          <w:noProof w:val="0"/>
          <w:szCs w:val="22"/>
          <w:lang w:val="mt-MT"/>
        </w:rPr>
        <w:t xml:space="preserve"> jistgħu jaffettwaw sa persuna 1 minn kull</w:t>
      </w:r>
      <w:r w:rsidR="005D5AB0"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t>10</w:t>
      </w:r>
    </w:p>
    <w:p w14:paraId="409C67C4" w14:textId="3A0ECF08" w:rsidR="00B31B34" w:rsidRPr="00473851" w:rsidRDefault="00B31B34" w:rsidP="00473851">
      <w:pPr>
        <w:pStyle w:val="ListParagraph"/>
        <w:numPr>
          <w:ilvl w:val="0"/>
          <w:numId w:val="63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Problemi li jaffettwaw l-istonku u l-imsaren, bħal indiġestjoni (dispepsija), infjammazzjoni fil-kisja tal-istonku (gastrite), skumdità fl-istonku, uġigħ fil-parti ta’ fuq tal-istonku, ħruq ta’ stonku, tħossok minfuħ, gass fl-istonku, tifwiq u ħalq xott</w:t>
      </w:r>
    </w:p>
    <w:p w14:paraId="4B45AB3C" w14:textId="65294091" w:rsidR="00B31B34" w:rsidRPr="00473851" w:rsidRDefault="00B31B34" w:rsidP="00473851">
      <w:pPr>
        <w:pStyle w:val="ListParagraph"/>
        <w:numPr>
          <w:ilvl w:val="0"/>
          <w:numId w:val="63"/>
        </w:numPr>
        <w:ind w:hanging="2160"/>
        <w:rPr>
          <w:noProof w:val="0"/>
          <w:lang w:val="mt-MT"/>
        </w:rPr>
      </w:pPr>
      <w:r w:rsidRPr="00473851">
        <w:rPr>
          <w:noProof w:val="0"/>
          <w:lang w:val="mt-MT"/>
        </w:rPr>
        <w:t>Tħossok dgħajjef jew għajjien</w:t>
      </w:r>
    </w:p>
    <w:p w14:paraId="4AC6FF41" w14:textId="7A9EF2A2" w:rsidR="00B31B34" w:rsidRPr="00473851" w:rsidRDefault="00B31B34" w:rsidP="00473851">
      <w:pPr>
        <w:pStyle w:val="ListParagraph"/>
        <w:numPr>
          <w:ilvl w:val="0"/>
          <w:numId w:val="63"/>
        </w:numPr>
        <w:ind w:hanging="2160"/>
        <w:rPr>
          <w:noProof w:val="0"/>
          <w:lang w:val="mt-MT"/>
        </w:rPr>
      </w:pPr>
      <w:r w:rsidRPr="00473851">
        <w:rPr>
          <w:noProof w:val="0"/>
          <w:lang w:val="mt-MT"/>
        </w:rPr>
        <w:t>Tibdil fis-sens tat-togħma</w:t>
      </w:r>
    </w:p>
    <w:p w14:paraId="4F3B2E03" w14:textId="3ECF29A3" w:rsidR="00B31B34" w:rsidRPr="00473851" w:rsidRDefault="00B31B34" w:rsidP="00473851">
      <w:pPr>
        <w:pStyle w:val="ListParagraph"/>
        <w:numPr>
          <w:ilvl w:val="0"/>
          <w:numId w:val="63"/>
        </w:numPr>
        <w:ind w:hanging="2160"/>
        <w:rPr>
          <w:noProof w:val="0"/>
          <w:lang w:val="mt-MT"/>
        </w:rPr>
      </w:pPr>
      <w:r w:rsidRPr="00473851">
        <w:rPr>
          <w:noProof w:val="0"/>
          <w:lang w:val="mt-MT"/>
        </w:rPr>
        <w:lastRenderedPageBreak/>
        <w:t>Sturdament</w:t>
      </w:r>
    </w:p>
    <w:p w14:paraId="2C611B48" w14:textId="2C7D2490" w:rsidR="00B31B34" w:rsidRPr="00473851" w:rsidRDefault="00B31B34" w:rsidP="00473851">
      <w:pPr>
        <w:pStyle w:val="ListParagraph"/>
        <w:numPr>
          <w:ilvl w:val="0"/>
          <w:numId w:val="63"/>
        </w:numPr>
        <w:ind w:hanging="2160"/>
        <w:rPr>
          <w:noProof w:val="0"/>
          <w:lang w:val="mt-MT"/>
        </w:rPr>
      </w:pPr>
      <w:r w:rsidRPr="00473851">
        <w:rPr>
          <w:noProof w:val="0"/>
          <w:lang w:val="mt-MT"/>
        </w:rPr>
        <w:t>Diffikultà biex torqod (insomnja). Dan normalment iseħħ waqt l-ewwel 3 xhur ta</w:t>
      </w:r>
      <w:r w:rsidR="00564CA5" w:rsidRPr="00473851">
        <w:rPr>
          <w:noProof w:val="0"/>
          <w:lang w:val="mt-MT"/>
        </w:rPr>
        <w:t>t-trattament</w:t>
      </w:r>
    </w:p>
    <w:p w14:paraId="24606C1B" w14:textId="57F073B0" w:rsidR="00B31B34" w:rsidRPr="00473851" w:rsidRDefault="00B31B34" w:rsidP="00473851">
      <w:pPr>
        <w:pStyle w:val="ListParagraph"/>
        <w:numPr>
          <w:ilvl w:val="0"/>
          <w:numId w:val="62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Ġebel fil-marrara</w:t>
      </w:r>
    </w:p>
    <w:p w14:paraId="10A30C77" w14:textId="64162ADD" w:rsidR="00E05506" w:rsidRPr="00BF258D" w:rsidRDefault="00E05506" w:rsidP="00473851">
      <w:pPr>
        <w:pStyle w:val="ListParagraph"/>
        <w:numPr>
          <w:ilvl w:val="0"/>
          <w:numId w:val="62"/>
        </w:numPr>
        <w:ind w:hanging="720"/>
        <w:rPr>
          <w:noProof w:val="0"/>
          <w:lang w:val="mt-MT"/>
        </w:rPr>
      </w:pPr>
      <w:r>
        <w:rPr>
          <w:noProof w:val="0"/>
          <w:lang w:val="mt-MT"/>
        </w:rPr>
        <w:t>Raxx</w:t>
      </w:r>
    </w:p>
    <w:p w14:paraId="221FFE35" w14:textId="3E931CCD" w:rsidR="00B31B34" w:rsidRPr="00473851" w:rsidRDefault="00B31B34" w:rsidP="00473851">
      <w:pPr>
        <w:pStyle w:val="ListParagraph"/>
        <w:numPr>
          <w:ilvl w:val="0"/>
          <w:numId w:val="62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Reazzjonijiet fis-sit tal-injezzjoni (bħal tbenġil, uġigħ, irritazzjoni, ħakk u raxx)</w:t>
      </w:r>
    </w:p>
    <w:p w14:paraId="40680C26" w14:textId="2CC4B399" w:rsidR="00B31B34" w:rsidRPr="00473851" w:rsidRDefault="00B31B34" w:rsidP="00473851">
      <w:pPr>
        <w:pStyle w:val="ListParagraph"/>
        <w:numPr>
          <w:ilvl w:val="0"/>
          <w:numId w:val="62"/>
        </w:numPr>
        <w:tabs>
          <w:tab w:val="left" w:pos="0"/>
        </w:tabs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Livell baxx ta’ zokkor fid-demm (ipogliċemija). Is-sinjali ta’ twissija ta’ livell ta’ zokkor baxx fid-demm jistgħu jiġu għal għarrieda u jistgħu jinkludu: għaraq kiesaħ, ġilda kiesħa u pallida, uġigħ ta’ ras, tħabbit mgħaġġel tal-qalb, tħossok imdardar, tħoss ġuħ kbir, tibdil fil-vista, tħossok bi ngħas, tħossok debboli, tħossok nervuż, tħossok anzjuż, konfużjoni, ikollok diffikultà biex tikkonċentra u titriegħed. It-tabib tiegħek se jgħidlek kif għandek ti</w:t>
      </w:r>
      <w:r w:rsidR="00564CA5" w:rsidRPr="00473851">
        <w:rPr>
          <w:noProof w:val="0"/>
          <w:lang w:val="mt-MT"/>
        </w:rPr>
        <w:t>ttratta</w:t>
      </w:r>
      <w:r w:rsidRPr="00473851">
        <w:rPr>
          <w:noProof w:val="0"/>
          <w:lang w:val="mt-MT"/>
        </w:rPr>
        <w:t xml:space="preserve"> livell baxx ta’ zokkor fid-demm u x’għandek tagħmel jekk tinnota dawn is-sinjali ta’ twissija</w:t>
      </w:r>
    </w:p>
    <w:p w14:paraId="72A6DFEC" w14:textId="112AC73B" w:rsidR="00B31B34" w:rsidRPr="00152EB8" w:rsidRDefault="00B31B34" w:rsidP="00473851">
      <w:pPr>
        <w:pStyle w:val="ListParagraph"/>
        <w:numPr>
          <w:ilvl w:val="0"/>
          <w:numId w:val="62"/>
        </w:numPr>
        <w:ind w:hanging="720"/>
        <w:rPr>
          <w:lang w:val="mt-MT"/>
        </w:rPr>
      </w:pPr>
      <w:r w:rsidRPr="00473851">
        <w:rPr>
          <w:noProof w:val="0"/>
          <w:lang w:val="mt-MT"/>
        </w:rPr>
        <w:t xml:space="preserve">Żieda fl-enzimi pankreatiċi, </w:t>
      </w:r>
      <w:r w:rsidRPr="00152EB8">
        <w:rPr>
          <w:lang w:val="mt-MT"/>
        </w:rPr>
        <w:t>bħal lipase u amylase.</w:t>
      </w:r>
    </w:p>
    <w:p w14:paraId="06E963F0" w14:textId="77777777" w:rsidR="00B31B34" w:rsidRDefault="00B31B34">
      <w:pPr>
        <w:tabs>
          <w:tab w:val="left" w:pos="0"/>
        </w:tabs>
        <w:ind w:left="567" w:hanging="567"/>
        <w:rPr>
          <w:noProof w:val="0"/>
          <w:lang w:val="mt-MT"/>
        </w:rPr>
      </w:pPr>
    </w:p>
    <w:p w14:paraId="42ABA3C3" w14:textId="3129E353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Mhux komuni:</w:t>
      </w:r>
      <w:r>
        <w:rPr>
          <w:noProof w:val="0"/>
          <w:szCs w:val="22"/>
          <w:lang w:val="mt-MT"/>
        </w:rPr>
        <w:t xml:space="preserve"> jistgħu jaffettwaw sa persuna 1 minn kull</w:t>
      </w:r>
      <w:r w:rsidR="005D5AB0"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t>100</w:t>
      </w:r>
    </w:p>
    <w:p w14:paraId="4DB644CF" w14:textId="2F02A62B" w:rsidR="00B31B34" w:rsidRPr="00473851" w:rsidRDefault="00B31B34" w:rsidP="00473851">
      <w:pPr>
        <w:pStyle w:val="ListParagraph"/>
        <w:numPr>
          <w:ilvl w:val="1"/>
          <w:numId w:val="65"/>
        </w:numPr>
        <w:ind w:left="567" w:hanging="567"/>
        <w:rPr>
          <w:bCs/>
          <w:noProof w:val="0"/>
          <w:lang w:val="mt-MT"/>
        </w:rPr>
      </w:pPr>
      <w:r w:rsidRPr="00473851">
        <w:rPr>
          <w:noProof w:val="0"/>
          <w:lang w:val="mt-MT"/>
        </w:rPr>
        <w:t>Telf ta’ fluwidi (deidratazzjoni). Dan hu aktar probabbli li jseħħ fil-bidu ta</w:t>
      </w:r>
      <w:r w:rsidR="00564CA5" w:rsidRPr="00473851">
        <w:rPr>
          <w:noProof w:val="0"/>
          <w:lang w:val="mt-MT"/>
        </w:rPr>
        <w:t>t-trattament</w:t>
      </w:r>
      <w:r w:rsidRPr="00473851">
        <w:rPr>
          <w:noProof w:val="0"/>
          <w:lang w:val="mt-MT"/>
        </w:rPr>
        <w:t xml:space="preserve"> u jista’ jkun minħabba </w:t>
      </w:r>
      <w:r w:rsidRPr="00473851">
        <w:rPr>
          <w:bCs/>
          <w:noProof w:val="0"/>
          <w:lang w:val="mt-MT"/>
        </w:rPr>
        <w:t>li tirremetti, tħossok imdardar (nawsja) u jkollok id-dijarea</w:t>
      </w:r>
    </w:p>
    <w:p w14:paraId="647A9249" w14:textId="13AD903F" w:rsidR="00B31B34" w:rsidRPr="00473851" w:rsidRDefault="00B31B34" w:rsidP="00473851">
      <w:pPr>
        <w:pStyle w:val="ListParagraph"/>
        <w:numPr>
          <w:ilvl w:val="1"/>
          <w:numId w:val="6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Dewmien biex jitbattal l-istonku</w:t>
      </w:r>
    </w:p>
    <w:p w14:paraId="4D4AF999" w14:textId="04838573" w:rsidR="00B31B34" w:rsidRPr="00473851" w:rsidRDefault="00B31B34" w:rsidP="00473851">
      <w:pPr>
        <w:pStyle w:val="ListParagraph"/>
        <w:numPr>
          <w:ilvl w:val="1"/>
          <w:numId w:val="6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Infjammazzjoni tal-marrara</w:t>
      </w:r>
    </w:p>
    <w:p w14:paraId="50563ED1" w14:textId="44A347F9" w:rsidR="00B31B34" w:rsidRPr="00473851" w:rsidRDefault="00B31B34" w:rsidP="00473851">
      <w:pPr>
        <w:pStyle w:val="ListParagraph"/>
        <w:numPr>
          <w:ilvl w:val="1"/>
          <w:numId w:val="6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Reazzjonijiet allerġiċi li jinkludu raxx fil-ġilda</w:t>
      </w:r>
    </w:p>
    <w:p w14:paraId="17B4C8C5" w14:textId="470CE1F7" w:rsidR="00B31B34" w:rsidRPr="00473851" w:rsidRDefault="00B31B34" w:rsidP="00473851">
      <w:pPr>
        <w:pStyle w:val="ListParagraph"/>
        <w:numPr>
          <w:ilvl w:val="1"/>
          <w:numId w:val="6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Ma tħossokx tajjeb b’mod ġenerali</w:t>
      </w:r>
    </w:p>
    <w:p w14:paraId="0D86F62D" w14:textId="544597A5" w:rsidR="00B31B34" w:rsidRPr="00473851" w:rsidRDefault="00B31B34" w:rsidP="00473851">
      <w:pPr>
        <w:pStyle w:val="ListParagraph"/>
        <w:numPr>
          <w:ilvl w:val="1"/>
          <w:numId w:val="65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Polz aktar mgħaġġel.</w:t>
      </w:r>
    </w:p>
    <w:p w14:paraId="0D9ED034" w14:textId="77777777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</w:p>
    <w:p w14:paraId="20A602AE" w14:textId="43CC91C5" w:rsidR="00B31B34" w:rsidRDefault="00B31B34">
      <w:pPr>
        <w:tabs>
          <w:tab w:val="clear" w:pos="567"/>
        </w:tabs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 xml:space="preserve">Rari: </w:t>
      </w:r>
      <w:r>
        <w:rPr>
          <w:noProof w:val="0"/>
          <w:szCs w:val="22"/>
          <w:lang w:val="mt-MT"/>
        </w:rPr>
        <w:t>jistgħu jaffettwaw sa persuna 1 minn kull</w:t>
      </w:r>
      <w:r w:rsidR="00010D69">
        <w:rPr>
          <w:noProof w:val="0"/>
          <w:szCs w:val="22"/>
          <w:lang w:val="mt-MT"/>
        </w:rPr>
        <w:t xml:space="preserve"> </w:t>
      </w:r>
      <w:r>
        <w:rPr>
          <w:noProof w:val="0"/>
          <w:szCs w:val="22"/>
          <w:lang w:val="mt-MT"/>
        </w:rPr>
        <w:t>1</w:t>
      </w:r>
      <w:r w:rsidR="00010D69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000</w:t>
      </w:r>
    </w:p>
    <w:p w14:paraId="1BC191FF" w14:textId="1A01188C" w:rsidR="00B31B34" w:rsidRPr="00473851" w:rsidRDefault="00B31B34" w:rsidP="00473851">
      <w:pPr>
        <w:pStyle w:val="ListParagraph"/>
        <w:numPr>
          <w:ilvl w:val="1"/>
          <w:numId w:val="67"/>
        </w:numPr>
        <w:ind w:hanging="720"/>
        <w:rPr>
          <w:noProof w:val="0"/>
          <w:lang w:val="mt-MT"/>
        </w:rPr>
      </w:pPr>
      <w:r w:rsidRPr="00473851">
        <w:rPr>
          <w:noProof w:val="0"/>
          <w:lang w:val="mt-MT"/>
        </w:rPr>
        <w:t>Tnaqqis fil-funzjoni tal-kliewi</w:t>
      </w:r>
    </w:p>
    <w:p w14:paraId="6C0AB3BC" w14:textId="37176E81" w:rsidR="00B31B34" w:rsidRDefault="00B31B34" w:rsidP="00E05D84">
      <w:pPr>
        <w:pStyle w:val="ListParagraph"/>
        <w:numPr>
          <w:ilvl w:val="1"/>
          <w:numId w:val="67"/>
        </w:numPr>
        <w:ind w:left="567" w:hanging="567"/>
        <w:rPr>
          <w:noProof w:val="0"/>
          <w:lang w:val="mt-MT"/>
        </w:rPr>
      </w:pPr>
      <w:r w:rsidRPr="00473851">
        <w:rPr>
          <w:noProof w:val="0"/>
          <w:lang w:val="mt-MT"/>
        </w:rPr>
        <w:t>Insuffiċjenza akuta tal-kliewi. Is-sinjali jistgħu jinkludu tnaqqis fil-volum tal-awrina, togħma metallika fil-ħalq u li titbenġel faċilment.</w:t>
      </w:r>
    </w:p>
    <w:p w14:paraId="304ED66F" w14:textId="77777777" w:rsidR="007C222C" w:rsidRDefault="007C222C" w:rsidP="007C222C">
      <w:pPr>
        <w:rPr>
          <w:noProof w:val="0"/>
          <w:lang w:val="mt-MT"/>
        </w:rPr>
      </w:pPr>
    </w:p>
    <w:p w14:paraId="65C3C554" w14:textId="31AA5008" w:rsidR="007C222C" w:rsidRPr="00473851" w:rsidRDefault="007C222C" w:rsidP="00473851">
      <w:pPr>
        <w:rPr>
          <w:noProof w:val="0"/>
          <w:lang w:val="mt-MT"/>
        </w:rPr>
      </w:pPr>
      <w:r w:rsidRPr="00473851">
        <w:rPr>
          <w:b/>
          <w:bCs/>
          <w:noProof w:val="0"/>
          <w:lang w:val="mt-MT"/>
        </w:rPr>
        <w:t>Mhux magħruf</w:t>
      </w:r>
      <w:r>
        <w:rPr>
          <w:noProof w:val="0"/>
          <w:lang w:val="mt-MT"/>
        </w:rPr>
        <w:t>: il-frekwenza ma tistax tiġi stmata mid-</w:t>
      </w:r>
      <w:r w:rsidRPr="00473851">
        <w:rPr>
          <w:i/>
          <w:iCs/>
          <w:noProof w:val="0"/>
          <w:lang w:val="mt-MT"/>
        </w:rPr>
        <w:t>data</w:t>
      </w:r>
      <w:r>
        <w:rPr>
          <w:noProof w:val="0"/>
          <w:lang w:val="mt-MT"/>
        </w:rPr>
        <w:t xml:space="preserve"> disponibbli</w:t>
      </w:r>
    </w:p>
    <w:p w14:paraId="719E13CD" w14:textId="62D1D913" w:rsidR="00B31B34" w:rsidRDefault="007C222C" w:rsidP="00473851">
      <w:pPr>
        <w:pStyle w:val="ListParagraph"/>
        <w:numPr>
          <w:ilvl w:val="0"/>
          <w:numId w:val="68"/>
        </w:numPr>
        <w:tabs>
          <w:tab w:val="clear" w:pos="567"/>
        </w:tabs>
        <w:ind w:hanging="720"/>
        <w:rPr>
          <w:noProof w:val="0"/>
          <w:szCs w:val="22"/>
          <w:lang w:val="mt-MT"/>
        </w:rPr>
      </w:pPr>
      <w:r w:rsidRPr="00473851">
        <w:rPr>
          <w:noProof w:val="0"/>
          <w:szCs w:val="22"/>
          <w:lang w:val="mt-MT"/>
        </w:rPr>
        <w:t>Ostruzzjoni tal-imsaren. Forma severa ta’ stitikezza b’sintomi oħra bħal uġigħ fl-istonku, nefħa, rimettar eċċ.</w:t>
      </w:r>
    </w:p>
    <w:p w14:paraId="0364498B" w14:textId="5598F7E4" w:rsidR="005D76CB" w:rsidRPr="005D76CB" w:rsidRDefault="005D76CB" w:rsidP="00AC75AD">
      <w:pPr>
        <w:pStyle w:val="ListParagraph"/>
        <w:numPr>
          <w:ilvl w:val="0"/>
          <w:numId w:val="94"/>
        </w:numPr>
        <w:tabs>
          <w:tab w:val="clear" w:pos="567"/>
          <w:tab w:val="left" w:pos="709"/>
        </w:tabs>
        <w:ind w:hanging="720"/>
        <w:rPr>
          <w:szCs w:val="22"/>
          <w:lang w:val="mt-MT"/>
        </w:rPr>
      </w:pPr>
      <w:r w:rsidRPr="005D76CB">
        <w:rPr>
          <w:szCs w:val="22"/>
          <w:lang w:val="mt-MT"/>
        </w:rPr>
        <w:t xml:space="preserve">Boċoċ taħt il-ġilda jistgħu jiġu kkawżati minn akkumulazzjoni ta’ proteina li tissejjaħ amilojd (amilojdożi </w:t>
      </w:r>
      <w:r w:rsidR="009209C8">
        <w:rPr>
          <w:szCs w:val="22"/>
          <w:lang w:val="mt-MT"/>
        </w:rPr>
        <w:t>tal-</w:t>
      </w:r>
      <w:r w:rsidR="009209C8" w:rsidRPr="00473851">
        <w:rPr>
          <w:szCs w:val="20"/>
          <w:lang w:val="mt-MT"/>
        </w:rPr>
        <w:t>ġilda</w:t>
      </w:r>
      <w:r w:rsidR="002E3063">
        <w:rPr>
          <w:szCs w:val="20"/>
          <w:lang w:val="mt-MT"/>
        </w:rPr>
        <w:t>;</w:t>
      </w:r>
      <w:r w:rsidRPr="005D76CB">
        <w:rPr>
          <w:szCs w:val="22"/>
          <w:lang w:val="mt-MT"/>
        </w:rPr>
        <w:t xml:space="preserve"> kemm-il darba dan iseħħ mhuwiex magħruf).</w:t>
      </w:r>
    </w:p>
    <w:p w14:paraId="46AED9C9" w14:textId="77777777" w:rsidR="007C222C" w:rsidRDefault="007C222C">
      <w:pPr>
        <w:numPr>
          <w:ilvl w:val="12"/>
          <w:numId w:val="0"/>
        </w:numPr>
        <w:tabs>
          <w:tab w:val="clear" w:pos="567"/>
        </w:tabs>
        <w:suppressAutoHyphens w:val="0"/>
        <w:rPr>
          <w:rFonts w:eastAsia="Calibri"/>
          <w:b/>
          <w:bCs/>
          <w:noProof w:val="0"/>
          <w:szCs w:val="22"/>
          <w:lang w:val="mt-MT"/>
        </w:rPr>
      </w:pPr>
    </w:p>
    <w:p w14:paraId="586A9DE0" w14:textId="39A9EB26" w:rsidR="00B31B34" w:rsidRDefault="00B31B34">
      <w:pPr>
        <w:numPr>
          <w:ilvl w:val="12"/>
          <w:numId w:val="0"/>
        </w:numPr>
        <w:tabs>
          <w:tab w:val="clear" w:pos="567"/>
        </w:tabs>
        <w:suppressAutoHyphens w:val="0"/>
        <w:rPr>
          <w:rFonts w:eastAsia="Calibri"/>
          <w:b/>
          <w:bCs/>
          <w:noProof w:val="0"/>
          <w:szCs w:val="22"/>
          <w:lang w:val="mt-MT"/>
        </w:rPr>
      </w:pPr>
      <w:r>
        <w:rPr>
          <w:rFonts w:eastAsia="Calibri"/>
          <w:b/>
          <w:bCs/>
          <w:noProof w:val="0"/>
          <w:szCs w:val="22"/>
          <w:lang w:val="mt-MT"/>
        </w:rPr>
        <w:t>Rappurtar tal-effetti sekondarji</w:t>
      </w:r>
    </w:p>
    <w:p w14:paraId="0D3784B4" w14:textId="77777777" w:rsidR="00B31B34" w:rsidRDefault="00B31B34">
      <w:pPr>
        <w:tabs>
          <w:tab w:val="clear" w:pos="567"/>
        </w:tabs>
        <w:outlineLvl w:val="0"/>
        <w:rPr>
          <w:noProof w:val="0"/>
          <w:szCs w:val="22"/>
          <w:lang w:val="mt-MT"/>
        </w:rPr>
      </w:pPr>
      <w:r>
        <w:rPr>
          <w:rFonts w:eastAsia="Calibri"/>
          <w:noProof w:val="0"/>
          <w:szCs w:val="22"/>
          <w:lang w:val="mt-MT"/>
        </w:rPr>
        <w:t xml:space="preserve">Jekk ikollok xi effett sekondarju kellem lit-tabib, lill-ispiżjar jew l-infermier tiegħek. Dan jinkludi xi effett sekondarju li mhuwiex elenkat f’dan il-fuljett. Tista’ wkoll tirrapporta effetti sekondarji direttament permezz </w:t>
      </w:r>
      <w:r>
        <w:rPr>
          <w:rFonts w:eastAsia="Calibri"/>
          <w:noProof w:val="0"/>
          <w:szCs w:val="22"/>
          <w:shd w:val="clear" w:color="auto" w:fill="BFBFBF"/>
          <w:lang w:val="mt-MT"/>
        </w:rPr>
        <w:t>tas-sistema ta’ rappurtar nazzjonali imniżżla f’</w:t>
      </w:r>
      <w:r>
        <w:fldChar w:fldCharType="begin"/>
      </w:r>
      <w:r w:rsidRPr="00A919ED">
        <w:rPr>
          <w:lang w:val="it-IT"/>
          <w:rPrChange w:id="59" w:author="Author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>
        <w:rPr>
          <w:rStyle w:val="Hyperlink"/>
          <w:rFonts w:eastAsia="Calibri"/>
          <w:noProof w:val="0"/>
          <w:szCs w:val="22"/>
          <w:shd w:val="clear" w:color="auto" w:fill="BFBFBF"/>
          <w:lang w:val="mt-MT"/>
        </w:rPr>
        <w:t>Appendiċi V</w:t>
      </w:r>
      <w:r>
        <w:fldChar w:fldCharType="end"/>
      </w:r>
      <w:r>
        <w:rPr>
          <w:rFonts w:eastAsia="Calibri"/>
          <w:noProof w:val="0"/>
          <w:szCs w:val="22"/>
          <w:lang w:val="mt-MT"/>
        </w:rPr>
        <w:t>. Billi tirrapporta l-effetti sekondarji tista’ tgħin biex tiġi pprovduta aktar informazzjoni dwar is-sigurtà ta’ din il-mediċina.</w:t>
      </w:r>
      <w:r>
        <w:rPr>
          <w:rFonts w:eastAsia="Calibri"/>
          <w:noProof w:val="0"/>
          <w:szCs w:val="22"/>
          <w:lang w:val="mt-MT"/>
        </w:rPr>
        <w:fldChar w:fldCharType="begin"/>
      </w:r>
      <w:r>
        <w:rPr>
          <w:rFonts w:eastAsia="Calibri"/>
          <w:noProof w:val="0"/>
          <w:szCs w:val="22"/>
          <w:lang w:val="mt-MT"/>
        </w:rPr>
        <w:instrText xml:space="preserve"> DOCVARIABLE vault_nd_2e0f9e65-3040-4cab-9a0c-7839bb88cb1c \* MERGEFORMAT </w:instrText>
      </w:r>
      <w:r>
        <w:rPr>
          <w:rFonts w:eastAsia="Calibri"/>
          <w:noProof w:val="0"/>
          <w:szCs w:val="22"/>
          <w:lang w:val="mt-MT"/>
        </w:rPr>
        <w:fldChar w:fldCharType="separate"/>
      </w:r>
      <w:r>
        <w:rPr>
          <w:rFonts w:eastAsia="Calibri"/>
          <w:noProof w:val="0"/>
          <w:szCs w:val="22"/>
          <w:lang w:val="mt-MT"/>
        </w:rPr>
        <w:t xml:space="preserve"> </w:t>
      </w:r>
      <w:r>
        <w:rPr>
          <w:rFonts w:eastAsia="Calibri"/>
          <w:noProof w:val="0"/>
          <w:szCs w:val="22"/>
          <w:lang w:val="mt-MT"/>
        </w:rPr>
        <w:fldChar w:fldCharType="end"/>
      </w:r>
    </w:p>
    <w:p w14:paraId="25EA9734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33B76701" w14:textId="77777777" w:rsidR="00B31B34" w:rsidRDefault="00B31B34">
      <w:pPr>
        <w:autoSpaceDE w:val="0"/>
        <w:autoSpaceDN w:val="0"/>
        <w:adjustRightInd w:val="0"/>
        <w:rPr>
          <w:noProof w:val="0"/>
          <w:szCs w:val="22"/>
          <w:lang w:val="mt-MT"/>
        </w:rPr>
      </w:pPr>
    </w:p>
    <w:p w14:paraId="1DF76549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5.</w:t>
      </w:r>
      <w:r>
        <w:rPr>
          <w:b/>
          <w:noProof w:val="0"/>
          <w:szCs w:val="22"/>
          <w:lang w:val="mt-MT"/>
        </w:rPr>
        <w:tab/>
        <w:t>Kif taħżen Saxenda</w:t>
      </w:r>
    </w:p>
    <w:p w14:paraId="36F565C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left="567" w:right="-2" w:hanging="567"/>
        <w:rPr>
          <w:b/>
          <w:noProof w:val="0"/>
          <w:szCs w:val="22"/>
          <w:lang w:val="mt-MT"/>
        </w:rPr>
      </w:pPr>
    </w:p>
    <w:p w14:paraId="7F4E6F56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Żomm din il-mediċina fejn ma tidhirx u ma tintlaħaqx mit-tfal.</w:t>
      </w:r>
    </w:p>
    <w:p w14:paraId="7F123398" w14:textId="77777777" w:rsidR="00B31B34" w:rsidRDefault="00B31B34">
      <w:pPr>
        <w:ind w:left="567" w:hanging="567"/>
        <w:rPr>
          <w:noProof w:val="0"/>
          <w:lang w:val="mt-MT"/>
        </w:rPr>
      </w:pPr>
    </w:p>
    <w:p w14:paraId="78524A12" w14:textId="77777777" w:rsidR="00B31B34" w:rsidRDefault="00B31B34">
      <w:pPr>
        <w:tabs>
          <w:tab w:val="clear" w:pos="567"/>
          <w:tab w:val="left" w:pos="0"/>
        </w:tabs>
        <w:rPr>
          <w:noProof w:val="0"/>
          <w:lang w:val="mt-MT"/>
        </w:rPr>
      </w:pPr>
      <w:r>
        <w:rPr>
          <w:noProof w:val="0"/>
          <w:lang w:val="mt-MT"/>
        </w:rPr>
        <w:t>Tużax Saxenda wara d-data ta’ meta jiskadi li tidher fuq it-tikketta tal-pinna u l-kartuna wara ‘JIS’ Id-data ta’ meta jiskadi tirreferi għall-aħħar ġurnata ta’ dak ix-xahar.</w:t>
      </w:r>
    </w:p>
    <w:p w14:paraId="07F09E7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34FCBDF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u w:val="single"/>
          <w:lang w:val="mt-MT"/>
        </w:rPr>
      </w:pPr>
      <w:r>
        <w:rPr>
          <w:noProof w:val="0"/>
          <w:szCs w:val="22"/>
          <w:u w:val="single"/>
          <w:lang w:val="mt-MT"/>
        </w:rPr>
        <w:t xml:space="preserve">Qabel tintuża għall-ewwel darba: </w:t>
      </w:r>
    </w:p>
    <w:p w14:paraId="5F1041B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0DB5B791" w14:textId="18F714D2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Aħżen fi friġġ (2</w:t>
      </w:r>
      <w:r w:rsidR="009E4036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 xml:space="preserve">°C </w:t>
      </w:r>
      <w:r w:rsidR="009E4036" w:rsidRPr="004A7779">
        <w:rPr>
          <w:noProof w:val="0"/>
          <w:szCs w:val="22"/>
          <w:lang w:val="da-DK"/>
        </w:rPr>
        <w:t>–</w:t>
      </w:r>
      <w:r>
        <w:rPr>
          <w:noProof w:val="0"/>
          <w:szCs w:val="22"/>
          <w:lang w:val="mt-MT"/>
        </w:rPr>
        <w:t xml:space="preserve"> 8</w:t>
      </w:r>
      <w:r w:rsidR="009E4036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°C). Tagħmilhiex fil-friża. Żommha ’l bogħod mill-kompartiment tal-friża.</w:t>
      </w:r>
    </w:p>
    <w:p w14:paraId="0F4FDDFE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0604021D" w14:textId="77777777" w:rsidR="00B31B34" w:rsidRDefault="00B31B34">
      <w:pPr>
        <w:keepNext/>
        <w:numPr>
          <w:ilvl w:val="12"/>
          <w:numId w:val="0"/>
        </w:numPr>
        <w:tabs>
          <w:tab w:val="clear" w:pos="567"/>
        </w:tabs>
        <w:rPr>
          <w:noProof w:val="0"/>
          <w:szCs w:val="22"/>
          <w:lang w:val="mt-MT"/>
        </w:rPr>
      </w:pPr>
      <w:r>
        <w:rPr>
          <w:noProof w:val="0"/>
          <w:szCs w:val="22"/>
          <w:u w:val="single"/>
          <w:lang w:val="mt-MT"/>
        </w:rPr>
        <w:t xml:space="preserve">Meta tibda tuża l-pinna: </w:t>
      </w:r>
    </w:p>
    <w:p w14:paraId="62D1C5C9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249D9327" w14:textId="59E67A7A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Tista’ żżomm il-pinna għal xahar meta tinħażen f’temperatura taħt 30</w:t>
      </w:r>
      <w:r w:rsidR="009E4036">
        <w:rPr>
          <w:noProof w:val="0"/>
          <w:szCs w:val="22"/>
          <w:lang w:val="mt-MT"/>
        </w:rPr>
        <w:t> </w:t>
      </w:r>
      <w:r>
        <w:rPr>
          <w:noProof w:val="0"/>
          <w:szCs w:val="22"/>
          <w:lang w:val="mt-MT"/>
        </w:rPr>
        <w:t>˚C jew fi friġġ (</w:t>
      </w:r>
      <w:r w:rsidR="009E4036">
        <w:rPr>
          <w:noProof w:val="0"/>
          <w:szCs w:val="22"/>
          <w:lang w:val="mt-MT"/>
        </w:rPr>
        <w:t xml:space="preserve">2 °C </w:t>
      </w:r>
      <w:r w:rsidR="009E4036" w:rsidRPr="004A7779">
        <w:rPr>
          <w:noProof w:val="0"/>
          <w:szCs w:val="22"/>
          <w:lang w:val="mt-MT"/>
        </w:rPr>
        <w:t>–</w:t>
      </w:r>
      <w:r w:rsidR="009E4036">
        <w:rPr>
          <w:noProof w:val="0"/>
          <w:szCs w:val="22"/>
          <w:lang w:val="mt-MT"/>
        </w:rPr>
        <w:t xml:space="preserve"> 8 °C</w:t>
      </w:r>
      <w:r>
        <w:rPr>
          <w:noProof w:val="0"/>
          <w:szCs w:val="22"/>
          <w:lang w:val="mt-MT"/>
        </w:rPr>
        <w:t>). Tagħmilhiex fil-friża. Żommha ’l bogħod mill-kompartiment tal-friża.</w:t>
      </w:r>
    </w:p>
    <w:p w14:paraId="4C22FE8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758C810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Meta ma tkunx qed tuża l-pinna, ħalli l-għatu fuq il-pinna sabiex tilqa’ mid-dawl. </w:t>
      </w:r>
    </w:p>
    <w:p w14:paraId="2A3FA60B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66D1B110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Tużax din il-mediċina jekk is-soluzzjoni ma tkunx ċara u bla kulur jew kważi bla kulur.</w:t>
      </w:r>
    </w:p>
    <w:p w14:paraId="15828E14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4C9151E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i/>
          <w:iCs/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 xml:space="preserve">Tarmix </w:t>
      </w:r>
      <w:r>
        <w:rPr>
          <w:noProof w:val="0"/>
          <w:lang w:val="mt-MT"/>
        </w:rPr>
        <w:t xml:space="preserve">mediċini </w:t>
      </w:r>
      <w:r>
        <w:rPr>
          <w:noProof w:val="0"/>
          <w:szCs w:val="22"/>
          <w:lang w:val="mt-MT"/>
        </w:rPr>
        <w:t xml:space="preserve">mal-ilma tad-dranaġġ jew mal-iskart domestiku. Staqsi lill-ispiżjar tiegħek dwar kif </w:t>
      </w:r>
      <w:r>
        <w:rPr>
          <w:noProof w:val="0"/>
          <w:lang w:val="mt-MT"/>
        </w:rPr>
        <w:t xml:space="preserve">għandek tarmi </w:t>
      </w:r>
      <w:r>
        <w:rPr>
          <w:noProof w:val="0"/>
          <w:szCs w:val="22"/>
          <w:lang w:val="mt-MT"/>
        </w:rPr>
        <w:t>mediċini li m’għadekx tuża. Dawn il-miżuri jgħinu għall-protezzjoni tal-ambjent.</w:t>
      </w:r>
    </w:p>
    <w:p w14:paraId="7DFF22EA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3FEB66B7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44D05020" w14:textId="77777777" w:rsidR="00B31B34" w:rsidRDefault="00B31B34">
      <w:pPr>
        <w:numPr>
          <w:ilvl w:val="12"/>
          <w:numId w:val="0"/>
        </w:numPr>
        <w:ind w:right="-2"/>
        <w:rPr>
          <w:b/>
          <w:noProof w:val="0"/>
          <w:lang w:val="mt-MT"/>
        </w:rPr>
      </w:pPr>
      <w:r>
        <w:rPr>
          <w:b/>
          <w:noProof w:val="0"/>
          <w:lang w:val="mt-MT"/>
        </w:rPr>
        <w:t>6.</w:t>
      </w:r>
      <w:r>
        <w:rPr>
          <w:b/>
          <w:noProof w:val="0"/>
          <w:lang w:val="mt-MT"/>
        </w:rPr>
        <w:tab/>
        <w:t>Kontenut tal-pakkett u informazzjoni oħra</w:t>
      </w:r>
    </w:p>
    <w:p w14:paraId="069EA6B5" w14:textId="77777777" w:rsidR="00B31B34" w:rsidRDefault="00B31B34">
      <w:pPr>
        <w:numPr>
          <w:ilvl w:val="12"/>
          <w:numId w:val="0"/>
        </w:numPr>
        <w:tabs>
          <w:tab w:val="clear" w:pos="567"/>
        </w:tabs>
        <w:rPr>
          <w:noProof w:val="0"/>
          <w:lang w:val="mt-MT"/>
        </w:rPr>
      </w:pPr>
    </w:p>
    <w:p w14:paraId="0F6E216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noProof w:val="0"/>
          <w:lang w:val="mt-MT"/>
        </w:rPr>
      </w:pPr>
      <w:r>
        <w:rPr>
          <w:b/>
          <w:noProof w:val="0"/>
          <w:lang w:val="mt-MT"/>
        </w:rPr>
        <w:t xml:space="preserve">X’fih Saxenda </w:t>
      </w:r>
    </w:p>
    <w:p w14:paraId="0F0365DA" w14:textId="77777777" w:rsidR="00B31B34" w:rsidRDefault="00B31B34">
      <w:pPr>
        <w:ind w:left="567" w:hanging="567"/>
        <w:rPr>
          <w:i/>
          <w:iCs/>
          <w:noProof w:val="0"/>
          <w:szCs w:val="22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>Is-sustanza attiva hi liraglutide. Millilitru ta’ soluzzjoni għall-injezzjoni fih 6 mg ta’ liraglutide. Pinna waħda mimlija għal-lest fiha 18-il mg ta’ liraglutide.</w:t>
      </w:r>
    </w:p>
    <w:p w14:paraId="106706FC" w14:textId="77777777" w:rsidR="00B31B34" w:rsidRDefault="00B31B34">
      <w:pPr>
        <w:ind w:left="567" w:hanging="567"/>
        <w:rPr>
          <w:noProof w:val="0"/>
          <w:lang w:val="mt-MT"/>
        </w:rPr>
      </w:pPr>
      <w:r>
        <w:rPr>
          <w:noProof w:val="0"/>
          <w:lang w:val="mt-MT"/>
        </w:rPr>
        <w:t>–</w:t>
      </w:r>
      <w:r>
        <w:rPr>
          <w:noProof w:val="0"/>
          <w:lang w:val="mt-MT"/>
        </w:rPr>
        <w:tab/>
        <w:t>Is-sustanzi l-oħra huma disodium phosphate dihydrate, propylene glycol, phenol, hydrochloric acid u sodium hydroxide (għal aġġustament tal-pH) u ilma għall-injezzjonijiet.</w:t>
      </w:r>
    </w:p>
    <w:p w14:paraId="5B839A28" w14:textId="77777777" w:rsidR="00B31B34" w:rsidRDefault="00B31B34">
      <w:pPr>
        <w:tabs>
          <w:tab w:val="clear" w:pos="567"/>
        </w:tabs>
        <w:suppressAutoHyphens w:val="0"/>
        <w:rPr>
          <w:noProof w:val="0"/>
          <w:szCs w:val="22"/>
          <w:lang w:val="mt-MT"/>
        </w:rPr>
      </w:pPr>
    </w:p>
    <w:p w14:paraId="62BDDB9A" w14:textId="79F59161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bCs/>
          <w:noProof w:val="0"/>
          <w:lang w:val="mt-MT"/>
        </w:rPr>
      </w:pPr>
      <w:r>
        <w:rPr>
          <w:b/>
          <w:bCs/>
          <w:noProof w:val="0"/>
          <w:lang w:val="mt-MT"/>
        </w:rPr>
        <w:t>Kif jidher Saxenda u l-kontenut tal-pakkett</w:t>
      </w:r>
    </w:p>
    <w:p w14:paraId="289E927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Saxenda hu fornut bħala soluzzjoni għall-injezzjoni ċara u bla kulur jew kważi bla kulur f’pinna mimlija għal-lest. Kull pinna fiha 3</w:t>
      </w:r>
      <w:r>
        <w:rPr>
          <w:noProof w:val="0"/>
          <w:szCs w:val="22"/>
          <w:lang w:val="mt-MT"/>
        </w:rPr>
        <w:t> </w:t>
      </w:r>
      <w:r>
        <w:rPr>
          <w:noProof w:val="0"/>
          <w:lang w:val="mt-MT"/>
        </w:rPr>
        <w:t>ml ta’ soluzzjoni, u hi kapaċi tforni dożi ta’ 0.6 mg, 1.2 mg, 1.8 mg, 2.4 mg u 3.0 mg.</w:t>
      </w:r>
    </w:p>
    <w:p w14:paraId="6664B750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40D97618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Saxenda hu disponibbli f’pakketti li jkun fihom 1, 3 jew 5</w:t>
      </w:r>
      <w:r>
        <w:rPr>
          <w:iCs/>
          <w:noProof w:val="0"/>
          <w:lang w:val="mt-MT"/>
        </w:rPr>
        <w:t> </w:t>
      </w:r>
      <w:r>
        <w:rPr>
          <w:noProof w:val="0"/>
          <w:lang w:val="mt-MT"/>
        </w:rPr>
        <w:t>pinen. Jista’ jkun li mhux il-pakketti tad-daqsijiet kollha jkunu fis-suq.</w:t>
      </w:r>
    </w:p>
    <w:p w14:paraId="71943E1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5F202F6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  <w:r>
        <w:rPr>
          <w:noProof w:val="0"/>
          <w:lang w:val="mt-MT"/>
        </w:rPr>
        <w:t>Il-labar mhumiex inklużi.</w:t>
      </w:r>
    </w:p>
    <w:p w14:paraId="70C89F0C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lang w:val="mt-MT"/>
        </w:rPr>
      </w:pPr>
    </w:p>
    <w:p w14:paraId="5B8A7483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noProof w:val="0"/>
          <w:lang w:val="mt-MT"/>
        </w:rPr>
      </w:pPr>
      <w:r>
        <w:rPr>
          <w:b/>
          <w:noProof w:val="0"/>
          <w:lang w:val="mt-MT"/>
        </w:rPr>
        <w:t>Detentur tal-Awtorizzazzjoni għat-Tqegħid fis-Suq u l-Manifattur</w:t>
      </w:r>
    </w:p>
    <w:p w14:paraId="69A4A7D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Nordisk A/S</w:t>
      </w:r>
    </w:p>
    <w:p w14:paraId="6CC70225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Novo Allé</w:t>
      </w:r>
    </w:p>
    <w:p w14:paraId="29AA43FF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DK-2880 Bagsværd</w:t>
      </w:r>
    </w:p>
    <w:p w14:paraId="03FF5F8A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noProof w:val="0"/>
          <w:szCs w:val="22"/>
          <w:lang w:val="mt-MT"/>
        </w:rPr>
        <w:t>Id-Danimarka</w:t>
      </w:r>
    </w:p>
    <w:p w14:paraId="7700D2B3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75A00540" w14:textId="5CD72821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Dan il-fuljett kien rivedut l-aħħar f’</w:t>
      </w:r>
    </w:p>
    <w:p w14:paraId="16F65B91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</w:p>
    <w:p w14:paraId="04239223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b/>
          <w:noProof w:val="0"/>
          <w:szCs w:val="22"/>
          <w:lang w:val="mt-MT"/>
        </w:rPr>
      </w:pPr>
      <w:r>
        <w:rPr>
          <w:b/>
          <w:noProof w:val="0"/>
          <w:szCs w:val="22"/>
          <w:lang w:val="mt-MT"/>
        </w:rPr>
        <w:t>Sorsi oħra ta’ informazzjoni</w:t>
      </w:r>
    </w:p>
    <w:p w14:paraId="63A9EEA0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iCs/>
          <w:noProof w:val="0"/>
          <w:szCs w:val="22"/>
          <w:lang w:val="mt-MT"/>
        </w:rPr>
      </w:pPr>
    </w:p>
    <w:p w14:paraId="09346CE2" w14:textId="77777777" w:rsidR="00B31B34" w:rsidRDefault="00B31B34">
      <w:pPr>
        <w:numPr>
          <w:ilvl w:val="12"/>
          <w:numId w:val="0"/>
        </w:numPr>
        <w:tabs>
          <w:tab w:val="clear" w:pos="567"/>
        </w:tabs>
        <w:ind w:right="-2"/>
        <w:rPr>
          <w:noProof w:val="0"/>
          <w:szCs w:val="22"/>
          <w:lang w:val="mt-MT"/>
        </w:rPr>
      </w:pPr>
      <w:r>
        <w:rPr>
          <w:iCs/>
          <w:noProof w:val="0"/>
          <w:szCs w:val="22"/>
          <w:lang w:val="mt-MT"/>
        </w:rPr>
        <w:t xml:space="preserve">Informazzjoni dettaljata dwar din il-mediċina tinsab fuq is-sit elettroniku tal-Aġenzija Ewropea għall-Mediċini </w:t>
      </w:r>
      <w:r>
        <w:fldChar w:fldCharType="begin"/>
      </w:r>
      <w:r w:rsidRPr="00A919ED">
        <w:rPr>
          <w:lang w:val="mt-MT"/>
          <w:rPrChange w:id="60" w:author="Author">
            <w:rPr/>
          </w:rPrChange>
        </w:rPr>
        <w:instrText>HYPERLINK "http://www.ema.europa.eu"</w:instrText>
      </w:r>
      <w:r>
        <w:fldChar w:fldCharType="separate"/>
      </w:r>
      <w:r>
        <w:rPr>
          <w:rStyle w:val="Hyperlink"/>
          <w:noProof w:val="0"/>
          <w:szCs w:val="22"/>
          <w:lang w:val="mt-MT"/>
        </w:rPr>
        <w:t>http://www.ema.europa.eu/</w:t>
      </w:r>
      <w:r>
        <w:fldChar w:fldCharType="end"/>
      </w:r>
      <w:r>
        <w:rPr>
          <w:noProof w:val="0"/>
          <w:szCs w:val="22"/>
          <w:lang w:val="mt-MT"/>
        </w:rPr>
        <w:t>.</w:t>
      </w:r>
    </w:p>
    <w:p w14:paraId="3B41DE23" w14:textId="77777777" w:rsidR="00B31B34" w:rsidRDefault="00B31B34">
      <w:pPr>
        <w:tabs>
          <w:tab w:val="clear" w:pos="567"/>
        </w:tabs>
        <w:rPr>
          <w:noProof w:val="0"/>
          <w:lang w:val="mt-MT"/>
        </w:rPr>
      </w:pPr>
    </w:p>
    <w:p w14:paraId="68F3BBDB" w14:textId="77777777" w:rsidR="00B31B34" w:rsidRDefault="00B31B34">
      <w:pPr>
        <w:rPr>
          <w:noProof w:val="0"/>
          <w:lang w:val="mt-MT"/>
        </w:rPr>
      </w:pPr>
    </w:p>
    <w:p w14:paraId="697AA3E9" w14:textId="77777777" w:rsidR="00B31B34" w:rsidRDefault="00B31B34">
      <w:pPr>
        <w:outlineLvl w:val="0"/>
        <w:rPr>
          <w:noProof w:val="0"/>
          <w:lang w:val="mt-MT"/>
        </w:rPr>
      </w:pPr>
      <w:r>
        <w:rPr>
          <w:noProof w:val="0"/>
          <w:lang w:val="mt-MT"/>
        </w:rPr>
        <w:br w:type="page"/>
      </w:r>
    </w:p>
    <w:p w14:paraId="20EF1C4E" w14:textId="77777777" w:rsidR="00B31B34" w:rsidRDefault="00B31B34">
      <w:pPr>
        <w:outlineLvl w:val="0"/>
        <w:rPr>
          <w:noProof w:val="0"/>
          <w:lang w:val="mt-MT"/>
        </w:rPr>
      </w:pPr>
    </w:p>
    <w:tbl>
      <w:tblPr>
        <w:tblW w:w="5982" w:type="pct"/>
        <w:tblLayout w:type="fixed"/>
        <w:tblLook w:val="01E0" w:firstRow="1" w:lastRow="1" w:firstColumn="1" w:lastColumn="1" w:noHBand="0" w:noVBand="0"/>
      </w:tblPr>
      <w:tblGrid>
        <w:gridCol w:w="8222"/>
        <w:gridCol w:w="2631"/>
      </w:tblGrid>
      <w:tr w:rsidR="00B31B34" w:rsidRPr="00A919ED" w14:paraId="48573BA9" w14:textId="77777777" w:rsidTr="00473851">
        <w:tc>
          <w:tcPr>
            <w:tcW w:w="3788" w:type="pct"/>
            <w:shd w:val="clear" w:color="auto" w:fill="auto"/>
          </w:tcPr>
          <w:p w14:paraId="101D9D14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Istruzzjonijiet dwar kif tuża Saxenda 6 mg/ml soluzzjoni għall-injezzjoni f’pinna mimlija għal-lest</w:t>
            </w:r>
          </w:p>
          <w:p w14:paraId="5B1FB958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6B163DD5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Jekk jogħġbok aqra sew l-istruzzjonijiet li ġejjin</w:t>
            </w:r>
            <w:r>
              <w:rPr>
                <w:noProof w:val="0"/>
                <w:szCs w:val="22"/>
                <w:lang w:val="mt-MT"/>
              </w:rPr>
              <w:t xml:space="preserve"> qabel ma tuża l-pinna mimlija għal-lest Saxenda tiegħek.</w:t>
            </w:r>
          </w:p>
          <w:p w14:paraId="4F4EFE8D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Tużax il-pinna mingħajr taħriġ adattat</w:t>
            </w:r>
            <w:r>
              <w:rPr>
                <w:noProof w:val="0"/>
                <w:szCs w:val="22"/>
                <w:lang w:val="mt-MT"/>
              </w:rPr>
              <w:t xml:space="preserve"> mit-tabib jew mill-infermier tiegħek.</w:t>
            </w:r>
          </w:p>
          <w:p w14:paraId="24884FE6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Ibda billi tiċċekkja l-pinna tiegħek </w:t>
            </w:r>
            <w:r>
              <w:rPr>
                <w:b/>
                <w:noProof w:val="0"/>
                <w:szCs w:val="22"/>
                <w:lang w:val="mt-MT"/>
              </w:rPr>
              <w:t>biex tiżgura li jkun fiha Saxenda 6 mg/ml,</w:t>
            </w:r>
            <w:r>
              <w:rPr>
                <w:noProof w:val="0"/>
                <w:szCs w:val="22"/>
                <w:lang w:val="mt-MT"/>
              </w:rPr>
              <w:t xml:space="preserve"> imbagħad ħares lejn l-illustrazzjonijiet hawn taħt biex issir taf il-partijiet differenti tal-pinna u l-labra tiegħek.</w:t>
            </w:r>
          </w:p>
          <w:p w14:paraId="1C6DFAE1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Jekk inti għama jew għandek vista batuta u ma tkunx tista’ taqra l-kejl tad-doża fuq il-pinna, tużax din il-pinna mingħajr għajnuna.</w:t>
            </w:r>
            <w:r>
              <w:rPr>
                <w:noProof w:val="0"/>
                <w:szCs w:val="22"/>
                <w:lang w:val="mt-MT"/>
              </w:rPr>
              <w:t xml:space="preserve"> Ikseb għajnuna minn persuna li jkollha vista tajba u li tkun imħarrġa biex tuża l-pinna mimlija għal-lest Saxenda.</w:t>
            </w:r>
          </w:p>
          <w:p w14:paraId="423E58CA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Il-pinna tiegħek hi pinna mimlija għal-lest li minnha tista’ tagħżel doża. Fiha 18</w:t>
            </w:r>
            <w:r>
              <w:rPr>
                <w:noProof w:val="0"/>
                <w:szCs w:val="22"/>
                <w:lang w:val="mt-MT"/>
              </w:rPr>
              <w:noBreakHyphen/>
              <w:t>il mg ta’ liraglutide u tforni dożi ta’ 0.6 mg, 1.2 mg, 1.8 mg, 2.4 mg u 3.0 mg. Il-pinna tiegħek hi maħsuba biex tintuża mal-labar NovoFine jew NovoTwist li jintremew wara li jintużaw u li jkollhom tul ta’ mhux iżjed minn 8 mm u rquqija sa 32 G.</w:t>
            </w:r>
          </w:p>
          <w:p w14:paraId="6CE1090F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Il-labar mhumiex inklużi fil-pakkett.</w:t>
            </w:r>
          </w:p>
          <w:p w14:paraId="10256FD3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</w:p>
          <w:p w14:paraId="073FB05F" w14:textId="452B576D" w:rsidR="00B31B34" w:rsidRDefault="00EC6A6E">
            <w:pPr>
              <w:ind w:left="567" w:hanging="567"/>
              <w:rPr>
                <w:b/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1EAFECD9" wp14:editId="1E84DB8E">
                  <wp:extent cx="104775" cy="95250"/>
                  <wp:effectExtent l="0" t="0" r="0" b="0"/>
                  <wp:docPr id="6" name="Billede 1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Informazzjoni importanti</w:t>
            </w:r>
          </w:p>
          <w:p w14:paraId="315DE143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Oqgħod attent b’mod speċjali għal dawn in-noti għax huma importanti għall-użu sigur tal-pinna.</w:t>
            </w:r>
          </w:p>
        </w:tc>
        <w:tc>
          <w:tcPr>
            <w:tcW w:w="1212" w:type="pct"/>
            <w:shd w:val="clear" w:color="auto" w:fill="auto"/>
          </w:tcPr>
          <w:p w14:paraId="79979C61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bookmarkStart w:id="61" w:name="_MON_1477202074"/>
      <w:bookmarkStart w:id="62" w:name="_MON_1478780320"/>
      <w:bookmarkEnd w:id="61"/>
      <w:bookmarkEnd w:id="62"/>
      <w:bookmarkStart w:id="63" w:name="_MON_1478780371"/>
      <w:bookmarkEnd w:id="63"/>
      <w:tr w:rsidR="00B31B34" w14:paraId="280F636B" w14:textId="77777777" w:rsidTr="00473851">
        <w:trPr>
          <w:trHeight w:val="10904"/>
        </w:trPr>
        <w:tc>
          <w:tcPr>
            <w:tcW w:w="3788" w:type="pct"/>
            <w:shd w:val="clear" w:color="auto" w:fill="auto"/>
          </w:tcPr>
          <w:p w14:paraId="55989723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4543" w:dyaOrig="10800" w14:anchorId="5E1DF2A8">
                <v:shape id="_x0000_i1031" type="#_x0000_t75" style="width:223.5pt;height:540pt" o:ole="">
                  <v:imagedata r:id="rId17" o:title=""/>
                </v:shape>
                <o:OLEObject Type="Embed" ProgID="Word.Document.12" ShapeID="_x0000_i1031" DrawAspect="Content" ObjectID="_1805715601" r:id="rId18">
                  <o:FieldCodes>\s</o:FieldCodes>
                </o:OLEObject>
              </w:object>
            </w:r>
          </w:p>
        </w:tc>
        <w:tc>
          <w:tcPr>
            <w:tcW w:w="1212" w:type="pct"/>
            <w:shd w:val="clear" w:color="auto" w:fill="auto"/>
          </w:tcPr>
          <w:p w14:paraId="59EB0443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:rsidRPr="00A919ED" w14:paraId="14995601" w14:textId="77777777" w:rsidTr="00473851">
        <w:tc>
          <w:tcPr>
            <w:tcW w:w="3788" w:type="pct"/>
            <w:shd w:val="clear" w:color="auto" w:fill="auto"/>
          </w:tcPr>
          <w:p w14:paraId="7165DAFB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1 Ipprepara l-pinna tiegħek b’labra ġdida</w:t>
            </w:r>
          </w:p>
          <w:p w14:paraId="6B8ECA97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5FFEE2FD" w14:textId="2AC5B77B" w:rsidR="00B31B34" w:rsidRPr="00473851" w:rsidRDefault="00B31B34" w:rsidP="00473851">
            <w:pPr>
              <w:pStyle w:val="ListParagraph"/>
              <w:numPr>
                <w:ilvl w:val="0"/>
                <w:numId w:val="68"/>
              </w:numPr>
              <w:ind w:left="604" w:hanging="604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Iċċekkja l-isem u t-tikketta kkulurita</w:t>
            </w:r>
            <w:r w:rsidRPr="00473851">
              <w:rPr>
                <w:noProof w:val="0"/>
                <w:lang w:val="mt-MT"/>
              </w:rPr>
              <w:t xml:space="preserve"> tal-pinna tiegħek, biex tiżgura li jkun fiha Saxenda. Dan hu importanti b’mod speċjali jekk inti tieħu aktar minn tip wieħed ta’ mediċina li tista’ tiġi injettata. Li tuża l-mediċina żbaljata jista’ jkun ta’ ħsara għas-saħħa tiegħek.</w:t>
            </w:r>
          </w:p>
          <w:p w14:paraId="5056DF8C" w14:textId="7E1CBD13" w:rsidR="00B31B34" w:rsidRPr="00473851" w:rsidRDefault="00B31B34" w:rsidP="00473851">
            <w:pPr>
              <w:pStyle w:val="ListParagraph"/>
              <w:numPr>
                <w:ilvl w:val="0"/>
                <w:numId w:val="70"/>
              </w:numPr>
              <w:ind w:hanging="683"/>
              <w:rPr>
                <w:b/>
                <w:noProof w:val="0"/>
                <w:szCs w:val="22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Neħħi l-għatu tal-pinna.</w:t>
            </w:r>
          </w:p>
        </w:tc>
        <w:tc>
          <w:tcPr>
            <w:tcW w:w="1212" w:type="pct"/>
            <w:shd w:val="clear" w:color="auto" w:fill="auto"/>
          </w:tcPr>
          <w:p w14:paraId="2FCADD52" w14:textId="2F8E887A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884E3B" w14:paraId="50CC3A2D" w14:textId="77777777" w:rsidTr="00473851">
        <w:tc>
          <w:tcPr>
            <w:tcW w:w="3788" w:type="pct"/>
            <w:shd w:val="clear" w:color="auto" w:fill="auto"/>
          </w:tcPr>
          <w:p w14:paraId="5A12E06B" w14:textId="77777777" w:rsidR="00884E3B" w:rsidRDefault="00884E3B">
            <w:pPr>
              <w:rPr>
                <w:b/>
                <w:noProof w:val="0"/>
                <w:szCs w:val="22"/>
                <w:lang w:val="mt-MT"/>
              </w:rPr>
            </w:pPr>
          </w:p>
          <w:p w14:paraId="44E2ED40" w14:textId="50183F2B" w:rsidR="00884E3B" w:rsidRDefault="00884E3B">
            <w:pPr>
              <w:rPr>
                <w:b/>
                <w:noProof w:val="0"/>
                <w:szCs w:val="22"/>
                <w:lang w:val="mt-MT"/>
              </w:rPr>
            </w:pPr>
            <w:r w:rsidRPr="00884E3B">
              <w:rPr>
                <w:b/>
                <w:noProof w:val="0"/>
                <w:szCs w:val="22"/>
                <w:lang w:val="mt-MT"/>
              </w:rPr>
              <w:object w:dxaOrig="2130" w:dyaOrig="2550" w14:anchorId="36BEC855">
                <v:shape id="_x0000_i1032" type="#_x0000_t75" style="width:108pt;height:129.75pt" o:ole="">
                  <v:imagedata r:id="rId19" o:title=""/>
                </v:shape>
                <o:OLEObject Type="Embed" ProgID="Word.Document.12" ShapeID="_x0000_i1032" DrawAspect="Content" ObjectID="_1805715602" r:id="rId20">
                  <o:FieldCodes>\s</o:FieldCodes>
                </o:OLEObject>
              </w:object>
            </w:r>
          </w:p>
          <w:p w14:paraId="16C5415C" w14:textId="77777777" w:rsidR="00884E3B" w:rsidRDefault="00884E3B">
            <w:pPr>
              <w:rPr>
                <w:b/>
                <w:noProof w:val="0"/>
                <w:szCs w:val="22"/>
                <w:lang w:val="mt-MT"/>
              </w:rPr>
            </w:pPr>
          </w:p>
          <w:p w14:paraId="26DDEF7D" w14:textId="77777777" w:rsidR="00884E3B" w:rsidRDefault="00884E3B">
            <w:pPr>
              <w:rPr>
                <w:b/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2B395059" w14:textId="77777777" w:rsidR="00884E3B" w:rsidRDefault="00884E3B">
            <w:pPr>
              <w:rPr>
                <w:noProof w:val="0"/>
                <w:lang w:val="mt-MT"/>
              </w:rPr>
            </w:pPr>
          </w:p>
        </w:tc>
      </w:tr>
      <w:tr w:rsidR="00B31B34" w14:paraId="4AB68582" w14:textId="77777777" w:rsidTr="00473851">
        <w:tc>
          <w:tcPr>
            <w:tcW w:w="3788" w:type="pct"/>
            <w:shd w:val="clear" w:color="auto" w:fill="auto"/>
          </w:tcPr>
          <w:p w14:paraId="645975C4" w14:textId="0A166C7E" w:rsidR="00B31B34" w:rsidRPr="00473851" w:rsidRDefault="00B31B34" w:rsidP="00473851">
            <w:pPr>
              <w:pStyle w:val="ListParagraph"/>
              <w:numPr>
                <w:ilvl w:val="1"/>
                <w:numId w:val="72"/>
              </w:numPr>
              <w:ind w:left="604" w:hanging="720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Iċċekkja li s-soluzzjoni fil-pinna tiegħek tkun ċara</w:t>
            </w:r>
            <w:r w:rsidRPr="00473851">
              <w:rPr>
                <w:noProof w:val="0"/>
                <w:lang w:val="mt-MT"/>
              </w:rPr>
              <w:t xml:space="preserve"> u bla kulur. Ħares minn ġot-tieqa tal-pinna. Jekk is-soluzzjoni tidher imċajpra, tużax il-pinna.</w:t>
            </w:r>
          </w:p>
          <w:p w14:paraId="6011374D" w14:textId="77777777" w:rsidR="00884E3B" w:rsidRDefault="00884E3B">
            <w:pPr>
              <w:ind w:left="567" w:hanging="567"/>
              <w:rPr>
                <w:noProof w:val="0"/>
                <w:lang w:val="mt-MT"/>
              </w:rPr>
            </w:pPr>
          </w:p>
          <w:p w14:paraId="636EE6E7" w14:textId="5593C16B" w:rsidR="00884E3B" w:rsidRDefault="00884E3B">
            <w:pPr>
              <w:ind w:left="567" w:hanging="567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590" w14:anchorId="03B5192F">
                <v:shape id="_x0000_i1033" type="#_x0000_t75" style="width:108pt;height:79.5pt" o:ole="">
                  <v:imagedata r:id="rId21" o:title=""/>
                </v:shape>
                <o:OLEObject Type="Embed" ProgID="Word.Document.12" ShapeID="_x0000_i1033" DrawAspect="Content" ObjectID="_1805715603" r:id="rId22">
                  <o:FieldCodes>\s</o:FieldCodes>
                </o:OLEObject>
              </w:object>
            </w:r>
          </w:p>
          <w:p w14:paraId="59851537" w14:textId="77777777" w:rsidR="00884E3B" w:rsidRDefault="00884E3B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618BC94D" w14:textId="194CCBC8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603BC552" w14:textId="77777777" w:rsidTr="00473851">
        <w:tc>
          <w:tcPr>
            <w:tcW w:w="3788" w:type="pct"/>
            <w:shd w:val="clear" w:color="auto" w:fill="auto"/>
          </w:tcPr>
          <w:p w14:paraId="547F2E2D" w14:textId="32327F5D" w:rsidR="00B31B34" w:rsidRPr="00473851" w:rsidRDefault="00B31B34" w:rsidP="00473851">
            <w:pPr>
              <w:pStyle w:val="ListParagraph"/>
              <w:numPr>
                <w:ilvl w:val="0"/>
                <w:numId w:val="73"/>
              </w:numPr>
              <w:ind w:hanging="825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Ħu labra ġdida</w:t>
            </w:r>
            <w:r w:rsidRPr="00473851">
              <w:rPr>
                <w:noProof w:val="0"/>
                <w:lang w:val="mt-MT"/>
              </w:rPr>
              <w:t xml:space="preserve"> u aqla’ s-siġill protettiv tal-karti.</w:t>
            </w:r>
          </w:p>
          <w:p w14:paraId="62168AE1" w14:textId="77777777" w:rsidR="00884E3B" w:rsidRDefault="00884E3B">
            <w:pPr>
              <w:ind w:left="567" w:hanging="567"/>
              <w:rPr>
                <w:noProof w:val="0"/>
                <w:lang w:val="mt-MT"/>
              </w:rPr>
            </w:pPr>
          </w:p>
          <w:p w14:paraId="15720BC8" w14:textId="4914AEF7" w:rsidR="00884E3B" w:rsidRDefault="00884E3B">
            <w:pPr>
              <w:ind w:left="567" w:hanging="567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10" w14:anchorId="02B08616">
                <v:shape id="_x0000_i1034" type="#_x0000_t75" style="width:108pt;height:86.25pt" o:ole="">
                  <v:imagedata r:id="rId23" o:title=""/>
                </v:shape>
                <o:OLEObject Type="Embed" ProgID="Word.Document.12" ShapeID="_x0000_i1034" DrawAspect="Content" ObjectID="_1805715604" r:id="rId24">
                  <o:FieldCodes>\s</o:FieldCodes>
                </o:OLEObject>
              </w:object>
            </w:r>
          </w:p>
          <w:p w14:paraId="3A2500F3" w14:textId="77777777" w:rsidR="00884E3B" w:rsidRDefault="00884E3B">
            <w:pPr>
              <w:ind w:left="567" w:hanging="567"/>
              <w:rPr>
                <w:noProof w:val="0"/>
                <w:lang w:val="mt-MT"/>
              </w:rPr>
            </w:pPr>
          </w:p>
          <w:p w14:paraId="572CB3B4" w14:textId="77777777" w:rsidR="00884E3B" w:rsidRDefault="00884E3B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68F6D44F" w14:textId="564CE61B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04E7BFCB" w14:textId="77777777" w:rsidTr="00473851">
        <w:tc>
          <w:tcPr>
            <w:tcW w:w="3788" w:type="pct"/>
            <w:shd w:val="clear" w:color="auto" w:fill="auto"/>
          </w:tcPr>
          <w:p w14:paraId="09856336" w14:textId="7FC2EDC2" w:rsidR="0060152D" w:rsidRPr="00BF258D" w:rsidRDefault="0060152D" w:rsidP="0060152D">
            <w:pPr>
              <w:rPr>
                <w:b/>
                <w:bCs/>
                <w:noProof w:val="0"/>
                <w:lang w:val="en-GB"/>
              </w:rPr>
            </w:pPr>
            <w:r w:rsidRPr="0060152D">
              <w:rPr>
                <w:noProof w:val="0"/>
                <w:lang w:val="en-GB"/>
              </w:rPr>
              <w:tab/>
            </w:r>
            <w:r w:rsidRPr="00BF258D">
              <w:rPr>
                <w:b/>
                <w:bCs/>
                <w:noProof w:val="0"/>
                <w:lang w:val="en-GB"/>
              </w:rPr>
              <w:t>Aċċerta ruħek li l-labra hija mwaħħla sew</w:t>
            </w:r>
            <w:r w:rsidRPr="0060152D">
              <w:rPr>
                <w:b/>
                <w:bCs/>
                <w:noProof w:val="0"/>
                <w:lang w:val="en-GB"/>
              </w:rPr>
              <w:t>.</w:t>
            </w:r>
          </w:p>
          <w:p w14:paraId="4E0E295B" w14:textId="77777777" w:rsidR="0060152D" w:rsidRDefault="0060152D">
            <w:pPr>
              <w:ind w:left="567" w:hanging="567"/>
              <w:rPr>
                <w:noProof w:val="0"/>
                <w:lang w:val="mt-MT"/>
              </w:rPr>
            </w:pPr>
          </w:p>
          <w:p w14:paraId="57A4C672" w14:textId="5F24730C" w:rsidR="00893841" w:rsidRPr="00473851" w:rsidRDefault="00B31B34" w:rsidP="00473851">
            <w:pPr>
              <w:pStyle w:val="ListParagraph"/>
              <w:numPr>
                <w:ilvl w:val="0"/>
                <w:numId w:val="74"/>
              </w:numPr>
              <w:ind w:hanging="683"/>
              <w:rPr>
                <w:b/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Imbotta l-labra bi dritt fuq il-pinna. </w:t>
            </w:r>
          </w:p>
          <w:p w14:paraId="317E2599" w14:textId="77777777" w:rsidR="00B31B34" w:rsidRPr="00473851" w:rsidRDefault="00B31B34" w:rsidP="00473851">
            <w:pPr>
              <w:pStyle w:val="ListParagraph"/>
              <w:numPr>
                <w:ilvl w:val="0"/>
                <w:numId w:val="74"/>
              </w:numPr>
              <w:ind w:hanging="683"/>
              <w:rPr>
                <w:noProof w:val="0"/>
                <w:szCs w:val="22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Dawwarha sakemm tkun issikkata.</w:t>
            </w:r>
          </w:p>
          <w:p w14:paraId="26AAFE6E" w14:textId="77777777" w:rsidR="003E1E6F" w:rsidRDefault="003E1E6F" w:rsidP="003E1E6F">
            <w:pPr>
              <w:rPr>
                <w:noProof w:val="0"/>
                <w:szCs w:val="22"/>
                <w:lang w:val="mt-MT"/>
              </w:rPr>
            </w:pPr>
          </w:p>
          <w:p w14:paraId="44DC9624" w14:textId="1502900C" w:rsidR="003E1E6F" w:rsidRDefault="003E1E6F" w:rsidP="003E1E6F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10" w14:anchorId="3F5E056A">
                <v:shape id="_x0000_i1035" type="#_x0000_t75" style="width:108pt;height:86.25pt" o:ole="">
                  <v:imagedata r:id="rId25" o:title=""/>
                </v:shape>
                <o:OLEObject Type="Embed" ProgID="Word.Document.12" ShapeID="_x0000_i1035" DrawAspect="Content" ObjectID="_1805715605" r:id="rId26">
                  <o:FieldCodes>\s</o:FieldCodes>
                </o:OLEObject>
              </w:object>
            </w:r>
          </w:p>
          <w:p w14:paraId="700DC6D5" w14:textId="162D01A5" w:rsidR="003E1E6F" w:rsidRPr="00473851" w:rsidRDefault="003E1E6F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5B91D6BC" w14:textId="145E7A04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0D7E3C87" w14:textId="77777777" w:rsidTr="00473851">
        <w:tc>
          <w:tcPr>
            <w:tcW w:w="3788" w:type="pct"/>
            <w:shd w:val="clear" w:color="auto" w:fill="auto"/>
          </w:tcPr>
          <w:p w14:paraId="2CF9A1F7" w14:textId="28D1326C" w:rsidR="00893841" w:rsidRPr="00893841" w:rsidRDefault="00893841" w:rsidP="00893841">
            <w:pPr>
              <w:ind w:left="567" w:hanging="567"/>
              <w:rPr>
                <w:noProof w:val="0"/>
                <w:lang w:val="en-GB"/>
              </w:rPr>
            </w:pPr>
            <w:r w:rsidRPr="00893841">
              <w:rPr>
                <w:noProof w:val="0"/>
                <w:lang w:val="en-GB"/>
              </w:rPr>
              <w:tab/>
            </w:r>
            <w:r w:rsidRPr="00BF258D">
              <w:rPr>
                <w:b/>
                <w:bCs/>
                <w:noProof w:val="0"/>
                <w:lang w:val="en-GB"/>
              </w:rPr>
              <w:t>Il-labra hija koperta b’żewġ għotjin.</w:t>
            </w:r>
            <w:r w:rsidRPr="00893841">
              <w:rPr>
                <w:b/>
                <w:noProof w:val="0"/>
                <w:lang w:val="en-GB"/>
              </w:rPr>
              <w:t xml:space="preserve"> </w:t>
            </w:r>
            <w:r>
              <w:rPr>
                <w:b/>
                <w:noProof w:val="0"/>
                <w:lang w:val="en-GB"/>
              </w:rPr>
              <w:t>Trid tneħħi ż-żewġ għotjin.</w:t>
            </w:r>
            <w:r w:rsidRPr="00893841">
              <w:rPr>
                <w:noProof w:val="0"/>
                <w:lang w:val="en-GB"/>
              </w:rPr>
              <w:t xml:space="preserve"> </w:t>
            </w:r>
            <w:r>
              <w:rPr>
                <w:noProof w:val="0"/>
                <w:lang w:val="en-GB"/>
              </w:rPr>
              <w:t xml:space="preserve">Jekk tinsa tneħħi ż-żewġ għotjin, </w:t>
            </w:r>
            <w:r w:rsidRPr="00BF258D">
              <w:rPr>
                <w:b/>
                <w:bCs/>
                <w:noProof w:val="0"/>
                <w:lang w:val="en-GB"/>
              </w:rPr>
              <w:t>m’int</w:t>
            </w:r>
            <w:r>
              <w:rPr>
                <w:noProof w:val="0"/>
                <w:lang w:val="en-GB"/>
              </w:rPr>
              <w:t xml:space="preserve"> se tinjetta ebda soluzzjoni.</w:t>
            </w:r>
          </w:p>
          <w:p w14:paraId="597B324D" w14:textId="77777777" w:rsidR="00893841" w:rsidRDefault="00893841">
            <w:pPr>
              <w:ind w:left="567" w:hanging="567"/>
              <w:rPr>
                <w:noProof w:val="0"/>
                <w:lang w:val="mt-MT"/>
              </w:rPr>
            </w:pPr>
          </w:p>
          <w:p w14:paraId="370296E5" w14:textId="077B9917" w:rsidR="00B31B34" w:rsidRPr="00473851" w:rsidRDefault="00B31B34" w:rsidP="00473851">
            <w:pPr>
              <w:pStyle w:val="ListParagraph"/>
              <w:numPr>
                <w:ilvl w:val="0"/>
                <w:numId w:val="75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Neħħi l-għatu ta’ barra tal-labra u żommu għal wara.</w:t>
            </w:r>
            <w:r w:rsidRPr="00473851">
              <w:rPr>
                <w:noProof w:val="0"/>
                <w:lang w:val="mt-MT"/>
              </w:rPr>
              <w:t xml:space="preserve"> Se jkollok bżonnu wara l-injezzjoni, biex tneħħi l-labra </w:t>
            </w:r>
            <w:r w:rsidR="009778F7" w:rsidRPr="00473851">
              <w:rPr>
                <w:noProof w:val="0"/>
                <w:lang w:val="mt-MT"/>
              </w:rPr>
              <w:t>mill-pinna mingħajr periklu</w:t>
            </w:r>
            <w:r w:rsidRPr="00473851">
              <w:rPr>
                <w:noProof w:val="0"/>
                <w:lang w:val="mt-MT"/>
              </w:rPr>
              <w:t>.</w:t>
            </w:r>
          </w:p>
          <w:p w14:paraId="5615BDF0" w14:textId="77777777" w:rsidR="00E571E5" w:rsidRDefault="00E571E5">
            <w:pPr>
              <w:ind w:left="567" w:hanging="567"/>
              <w:rPr>
                <w:noProof w:val="0"/>
                <w:lang w:val="mt-MT"/>
              </w:rPr>
            </w:pPr>
          </w:p>
          <w:p w14:paraId="02BABE3F" w14:textId="724537C0" w:rsidR="00E571E5" w:rsidRDefault="00E571E5">
            <w:pPr>
              <w:ind w:left="567" w:hanging="567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40" w14:anchorId="2CAC8A5F">
                <v:shape id="_x0000_i1036" type="#_x0000_t75" style="width:108pt;height:86.25pt" o:ole="">
                  <v:imagedata r:id="rId27" o:title=""/>
                </v:shape>
                <o:OLEObject Type="Embed" ProgID="Word.Document.12" ShapeID="_x0000_i1036" DrawAspect="Content" ObjectID="_1805715606" r:id="rId28">
                  <o:FieldCodes>\s</o:FieldCodes>
                </o:OLEObject>
              </w:object>
            </w:r>
          </w:p>
          <w:p w14:paraId="0D218BCE" w14:textId="77777777" w:rsidR="00E571E5" w:rsidRDefault="00E571E5">
            <w:pPr>
              <w:ind w:left="567" w:hanging="567"/>
              <w:rPr>
                <w:noProof w:val="0"/>
                <w:lang w:val="mt-MT"/>
              </w:rPr>
            </w:pPr>
          </w:p>
          <w:p w14:paraId="49B58BE3" w14:textId="3E859F5E" w:rsidR="00E571E5" w:rsidRDefault="00E571E5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54C465B2" w14:textId="2BACAC39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4618449C" w14:textId="77777777" w:rsidTr="00473851">
        <w:tc>
          <w:tcPr>
            <w:tcW w:w="3788" w:type="pct"/>
            <w:shd w:val="clear" w:color="auto" w:fill="auto"/>
          </w:tcPr>
          <w:p w14:paraId="3EE4B8DF" w14:textId="1A57C846" w:rsidR="00B31B34" w:rsidRPr="00473851" w:rsidRDefault="00B31B34" w:rsidP="00473851">
            <w:pPr>
              <w:pStyle w:val="ListParagraph"/>
              <w:numPr>
                <w:ilvl w:val="0"/>
                <w:numId w:val="75"/>
              </w:numPr>
              <w:tabs>
                <w:tab w:val="clear" w:pos="567"/>
              </w:tabs>
              <w:ind w:left="604" w:hanging="683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Neħħi l-għatu ta’ ġewwa tal-labra u armih.</w:t>
            </w:r>
            <w:r w:rsidRPr="00473851">
              <w:rPr>
                <w:noProof w:val="0"/>
                <w:lang w:val="mt-MT"/>
              </w:rPr>
              <w:t xml:space="preserve"> Jekk tipprova tpoġġih lura f’postu, tista’ aċċidentalment tniggeż lilek innifsek bil-labra.</w:t>
            </w:r>
          </w:p>
          <w:p w14:paraId="679514D5" w14:textId="77777777" w:rsidR="00B31B34" w:rsidRDefault="00B31B34">
            <w:pPr>
              <w:ind w:left="540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Tista’ tidher qatra ta’ soluzzjoni fil-ponta tal-labra. Dan hu normali, iżda inti xorta trid tiċċekkja l-fluss jekk qed tuża pinna ġdida għall-ewwel darba.</w:t>
            </w:r>
          </w:p>
          <w:p w14:paraId="5D4D16B4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Twaħħalx labra ġdida</w:t>
            </w:r>
            <w:r>
              <w:rPr>
                <w:noProof w:val="0"/>
                <w:szCs w:val="22"/>
                <w:lang w:val="mt-MT"/>
              </w:rPr>
              <w:t xml:space="preserve"> mal-pinna tiegħek sakemm tkun lest biex tieħu l-injezzjoni tiegħek.</w:t>
            </w:r>
          </w:p>
          <w:p w14:paraId="716CE3BC" w14:textId="77777777" w:rsidR="00B31B34" w:rsidRDefault="00B31B34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  <w:p w14:paraId="79699629" w14:textId="042F902C" w:rsidR="00B31B34" w:rsidRDefault="00EC6A6E">
            <w:pPr>
              <w:ind w:left="567" w:hanging="567"/>
              <w:rPr>
                <w:b/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00829091" wp14:editId="42B7C171">
                  <wp:extent cx="104775" cy="95250"/>
                  <wp:effectExtent l="0" t="0" r="0" b="0"/>
                  <wp:docPr id="13" name="Picture 9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Dejjem uża labra ġdida għal kull injezzjoni.</w:t>
            </w:r>
          </w:p>
          <w:p w14:paraId="62B28E44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Dan jista’ jilqa’ kontra labar imblukkati, kontaminazzjoni, infezzjoni u dożaġġ żbaljat.</w:t>
            </w:r>
          </w:p>
          <w:p w14:paraId="5B1FCFA6" w14:textId="79EB9334" w:rsidR="00B31B34" w:rsidRPr="00473851" w:rsidRDefault="00863472" w:rsidP="00473851">
            <w:pPr>
              <w:rPr>
                <w:b/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6AE060F8" wp14:editId="01194D51">
                  <wp:extent cx="104775" cy="95250"/>
                  <wp:effectExtent l="0" t="0" r="0" b="0"/>
                  <wp:docPr id="274715092" name="Picture 9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 w:val="0"/>
                <w:lang w:val="mt-MT"/>
              </w:rPr>
              <w:t xml:space="preserve">       </w:t>
            </w:r>
            <w:r w:rsidR="00B31B34" w:rsidRPr="00473851">
              <w:rPr>
                <w:b/>
                <w:noProof w:val="0"/>
                <w:lang w:val="mt-MT"/>
              </w:rPr>
              <w:t>Qatt m’għandek tuża labra mgħawġa jew bil-ħsara.</w:t>
            </w:r>
          </w:p>
          <w:p w14:paraId="7AD405FB" w14:textId="77777777" w:rsidR="00863472" w:rsidRDefault="00863472" w:rsidP="00863472">
            <w:pPr>
              <w:rPr>
                <w:noProof w:val="0"/>
                <w:szCs w:val="22"/>
                <w:lang w:val="mt-MT"/>
              </w:rPr>
            </w:pPr>
          </w:p>
          <w:p w14:paraId="5F94B672" w14:textId="3AA600F7" w:rsidR="00863472" w:rsidRDefault="00863472" w:rsidP="00863472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40" w14:anchorId="6B73202B">
                <v:shape id="_x0000_i1037" type="#_x0000_t75" style="width:108pt;height:86.25pt" o:ole="">
                  <v:imagedata r:id="rId29" o:title=""/>
                </v:shape>
                <o:OLEObject Type="Embed" ProgID="Word.Document.12" ShapeID="_x0000_i1037" DrawAspect="Content" ObjectID="_1805715607" r:id="rId30">
                  <o:FieldCodes>\s</o:FieldCodes>
                </o:OLEObject>
              </w:object>
            </w:r>
          </w:p>
          <w:p w14:paraId="0E61BF0A" w14:textId="77777777" w:rsidR="00863472" w:rsidRDefault="00863472" w:rsidP="00863472">
            <w:pPr>
              <w:rPr>
                <w:noProof w:val="0"/>
                <w:szCs w:val="22"/>
                <w:lang w:val="mt-MT"/>
              </w:rPr>
            </w:pPr>
          </w:p>
          <w:p w14:paraId="7708ABC7" w14:textId="6293DA14" w:rsidR="00863472" w:rsidRPr="00473851" w:rsidRDefault="00863472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22B2F2C5" w14:textId="34AAD66F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30AA0FDC" w14:textId="77777777" w:rsidTr="00473851">
        <w:tc>
          <w:tcPr>
            <w:tcW w:w="3788" w:type="pct"/>
            <w:shd w:val="clear" w:color="auto" w:fill="auto"/>
          </w:tcPr>
          <w:p w14:paraId="2C0CF4BB" w14:textId="5F77BC4F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2 Iċċekkja l-fluss</w:t>
            </w:r>
            <w:r w:rsidR="00D843DF">
              <w:rPr>
                <w:b/>
                <w:noProof w:val="0"/>
                <w:szCs w:val="22"/>
                <w:lang w:val="mt-MT"/>
              </w:rPr>
              <w:t xml:space="preserve"> ma’ kull pinna ġdida</w:t>
            </w:r>
          </w:p>
          <w:p w14:paraId="08157E88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3BA3DDA8" w14:textId="18F13239" w:rsidR="00B31B34" w:rsidRPr="00473851" w:rsidRDefault="00B31B34" w:rsidP="00473851">
            <w:pPr>
              <w:pStyle w:val="ListParagraph"/>
              <w:numPr>
                <w:ilvl w:val="1"/>
                <w:numId w:val="78"/>
              </w:numPr>
              <w:ind w:left="604" w:hanging="604"/>
              <w:rPr>
                <w:b/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Jekk </w:t>
            </w:r>
            <w:r w:rsidR="00D843DF" w:rsidRPr="00473851">
              <w:rPr>
                <w:noProof w:val="0"/>
                <w:lang w:val="mt-MT"/>
              </w:rPr>
              <w:t>il-pinna tiegħek qiegħda diġà tintuża</w:t>
            </w:r>
            <w:r w:rsidRPr="00473851">
              <w:rPr>
                <w:noProof w:val="0"/>
                <w:lang w:val="mt-MT"/>
              </w:rPr>
              <w:t>, mur għal pass 3 ‘Agħżel id-doża tiegħek’.</w:t>
            </w:r>
            <w:r w:rsidR="00D843DF" w:rsidRPr="00473851">
              <w:rPr>
                <w:b/>
                <w:noProof w:val="0"/>
                <w:lang w:val="mt-MT"/>
              </w:rPr>
              <w:t xml:space="preserve"> </w:t>
            </w:r>
            <w:r w:rsidR="00D843DF" w:rsidRPr="00473851">
              <w:rPr>
                <w:bCs/>
                <w:noProof w:val="0"/>
                <w:lang w:val="mt-MT"/>
              </w:rPr>
              <w:t>Iċċekkja l-fluss biss</w:t>
            </w:r>
            <w:r w:rsidR="00D843DF" w:rsidRPr="00473851">
              <w:rPr>
                <w:b/>
                <w:noProof w:val="0"/>
                <w:lang w:val="mt-MT"/>
              </w:rPr>
              <w:t xml:space="preserve"> </w:t>
            </w:r>
            <w:r w:rsidR="00D843DF" w:rsidRPr="00473851">
              <w:rPr>
                <w:bCs/>
                <w:noProof w:val="0"/>
                <w:lang w:val="mt-MT"/>
              </w:rPr>
              <w:t>qabel</w:t>
            </w:r>
            <w:r w:rsidR="00D843DF" w:rsidRPr="00473851">
              <w:rPr>
                <w:b/>
                <w:noProof w:val="0"/>
                <w:lang w:val="mt-MT"/>
              </w:rPr>
              <w:t xml:space="preserve"> l-ewwel injezzjoni tiegħek b’ kull pinna ġdida.</w:t>
            </w:r>
          </w:p>
          <w:p w14:paraId="187B3CFE" w14:textId="78207CA3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Dawwar is-selettur tad-doża </w:t>
            </w:r>
            <w:r w:rsidR="008260B4" w:rsidRPr="00473851">
              <w:rPr>
                <w:b/>
                <w:noProof w:val="0"/>
                <w:lang w:val="mt-MT"/>
              </w:rPr>
              <w:t>għa</w:t>
            </w:r>
            <w:r w:rsidRPr="00473851">
              <w:rPr>
                <w:b/>
                <w:noProof w:val="0"/>
                <w:lang w:val="mt-MT"/>
              </w:rPr>
              <w:t>s-simbolu tal-verifika tal-fluss</w:t>
            </w:r>
            <w:r w:rsidRPr="00473851">
              <w:rPr>
                <w:noProof w:val="0"/>
                <w:lang w:val="mt-MT"/>
              </w:rPr>
              <w:t xml:space="preserve"> (</w:t>
            </w:r>
            <w:r w:rsidR="00EC6A6E">
              <w:rPr>
                <w:color w:val="075095"/>
                <w:szCs w:val="22"/>
                <w:lang w:val="en-GB" w:eastAsia="zh-CN"/>
              </w:rPr>
              <w:drawing>
                <wp:inline distT="0" distB="0" distL="0" distR="0" wp14:anchorId="288F004B" wp14:editId="61C99419">
                  <wp:extent cx="438150" cy="161925"/>
                  <wp:effectExtent l="0" t="0" r="0" b="0"/>
                  <wp:docPr id="16" name="Picture 17" descr="Saxenda_EU_IFU_Flow Symbol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axenda_EU_IFU_Flow Symbol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3851">
              <w:rPr>
                <w:noProof w:val="0"/>
                <w:lang w:val="mt-MT"/>
              </w:rPr>
              <w:t>)</w:t>
            </w:r>
            <w:r w:rsidR="008260B4" w:rsidRPr="00473851">
              <w:rPr>
                <w:noProof w:val="0"/>
                <w:lang w:val="mt-MT"/>
              </w:rPr>
              <w:t xml:space="preserve"> eżatt malli tgħaddi iż-0</w:t>
            </w:r>
            <w:r w:rsidRPr="00473851">
              <w:rPr>
                <w:noProof w:val="0"/>
                <w:lang w:val="mt-MT"/>
              </w:rPr>
              <w:t>.</w:t>
            </w:r>
            <w:r w:rsidR="008260B4" w:rsidRPr="00473851">
              <w:rPr>
                <w:noProof w:val="0"/>
                <w:lang w:val="mt-MT"/>
              </w:rPr>
              <w:t xml:space="preserve"> Aċċerta ruħek li s-simbolu tal-verifika tal-fluss huwa </w:t>
            </w:r>
            <w:r w:rsidR="00C06097" w:rsidRPr="00473851">
              <w:rPr>
                <w:noProof w:val="0"/>
                <w:lang w:val="mt-MT"/>
              </w:rPr>
              <w:t>bi dritt l-</w:t>
            </w:r>
            <w:r w:rsidR="008260B4" w:rsidRPr="00473851">
              <w:rPr>
                <w:noProof w:val="0"/>
                <w:lang w:val="mt-MT"/>
              </w:rPr>
              <w:t>indikatur.</w:t>
            </w:r>
          </w:p>
          <w:p w14:paraId="738C11D7" w14:textId="77777777" w:rsidR="00B6578D" w:rsidRDefault="00B6578D">
            <w:pPr>
              <w:ind w:left="567" w:hanging="567"/>
              <w:rPr>
                <w:noProof w:val="0"/>
                <w:lang w:val="mt-MT"/>
              </w:rPr>
            </w:pPr>
          </w:p>
          <w:p w14:paraId="0D7A4A64" w14:textId="77777777" w:rsidR="00B31B34" w:rsidRDefault="00B6578D">
            <w:pPr>
              <w:ind w:left="567" w:hanging="567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2550" w14:anchorId="290BEC6A">
                <v:shape id="_x0000_i1038" type="#_x0000_t75" style="width:108pt;height:129.75pt" o:ole="">
                  <v:imagedata r:id="rId32" o:title=""/>
                </v:shape>
                <o:OLEObject Type="Embed" ProgID="Word.Document.12" ShapeID="_x0000_i1038" DrawAspect="Content" ObjectID="_1805715608" r:id="rId33">
                  <o:FieldCodes>\s</o:FieldCodes>
                </o:OLEObject>
              </w:object>
            </w:r>
          </w:p>
          <w:p w14:paraId="6654DE8A" w14:textId="77777777" w:rsidR="00F9112D" w:rsidRDefault="00F9112D">
            <w:pPr>
              <w:ind w:left="567" w:hanging="567"/>
              <w:rPr>
                <w:noProof w:val="0"/>
                <w:lang w:val="mt-MT"/>
              </w:rPr>
            </w:pPr>
          </w:p>
          <w:p w14:paraId="4ADF9046" w14:textId="49795B80" w:rsidR="00F9112D" w:rsidRDefault="00F9112D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7DAEA983" w14:textId="115A6171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3876C3E4" w14:textId="77777777" w:rsidTr="00473851">
        <w:tc>
          <w:tcPr>
            <w:tcW w:w="3788" w:type="pct"/>
            <w:shd w:val="clear" w:color="auto" w:fill="auto"/>
          </w:tcPr>
          <w:p w14:paraId="072F3BC6" w14:textId="5358F900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hanging="720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>Żomm il-pinna bil-labra tħares ’il fuq.</w:t>
            </w:r>
          </w:p>
          <w:p w14:paraId="3A14CE08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Agħfas u żomm 'l isfel il-buttuna tad-doża</w:t>
            </w:r>
            <w:r>
              <w:rPr>
                <w:noProof w:val="0"/>
                <w:szCs w:val="22"/>
                <w:lang w:val="mt-MT"/>
              </w:rPr>
              <w:t xml:space="preserve"> sakemm il-kejl tad-doża jerġa’ lura għal 0. Iż-0 irid jiġi bi dritt l-indikatur tad-doża.</w:t>
            </w:r>
          </w:p>
          <w:p w14:paraId="4B30DE19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Qatra ta’ soluzzjoni għandha tidher fil-ponta tal-labra.</w:t>
            </w:r>
          </w:p>
          <w:p w14:paraId="2CC55314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2910F29F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Qatra żgħira tista’ tibqa’ fil-ponta tal-labra, iżda mhux se tiġi injettata.</w:t>
            </w:r>
          </w:p>
          <w:p w14:paraId="0A3874C3" w14:textId="049DC714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lastRenderedPageBreak/>
              <w:t>Jekk ma tidher l-ebda qatra,</w:t>
            </w:r>
            <w:r>
              <w:rPr>
                <w:noProof w:val="0"/>
                <w:szCs w:val="22"/>
                <w:lang w:val="mt-MT"/>
              </w:rPr>
              <w:t xml:space="preserve"> irrepeti pass 2</w:t>
            </w:r>
            <w:r>
              <w:rPr>
                <w:noProof w:val="0"/>
                <w:lang w:val="mt-MT"/>
              </w:rPr>
              <w:t> </w:t>
            </w:r>
            <w:r>
              <w:rPr>
                <w:noProof w:val="0"/>
                <w:szCs w:val="22"/>
                <w:lang w:val="mt-MT"/>
              </w:rPr>
              <w:t>‘Iċċekkja l-fluss</w:t>
            </w:r>
            <w:r w:rsidR="005E6178">
              <w:rPr>
                <w:noProof w:val="0"/>
                <w:szCs w:val="22"/>
                <w:lang w:val="mt-MT"/>
              </w:rPr>
              <w:t xml:space="preserve"> ma’ kull pinna ġdida’</w:t>
            </w:r>
            <w:r>
              <w:rPr>
                <w:noProof w:val="0"/>
                <w:szCs w:val="22"/>
                <w:lang w:val="mt-MT"/>
              </w:rPr>
              <w:t xml:space="preserve"> sa 6 darbiet. Jekk tibqa’ ma tarax qatra, ibdel il-labra u rrepeti pass 2</w:t>
            </w:r>
            <w:r>
              <w:rPr>
                <w:noProof w:val="0"/>
                <w:lang w:val="mt-MT"/>
              </w:rPr>
              <w:t> </w:t>
            </w:r>
            <w:r>
              <w:rPr>
                <w:noProof w:val="0"/>
                <w:szCs w:val="22"/>
                <w:lang w:val="mt-MT"/>
              </w:rPr>
              <w:t>‘Iċċekkja l-fluss</w:t>
            </w:r>
            <w:r w:rsidR="005E6178">
              <w:rPr>
                <w:noProof w:val="0"/>
                <w:szCs w:val="22"/>
                <w:lang w:val="mt-MT"/>
              </w:rPr>
              <w:t xml:space="preserve"> ma’ kull pinna ġdida</w:t>
            </w:r>
            <w:r>
              <w:rPr>
                <w:noProof w:val="0"/>
                <w:szCs w:val="22"/>
                <w:lang w:val="mt-MT"/>
              </w:rPr>
              <w:t>’ għal darba oħra.</w:t>
            </w:r>
          </w:p>
          <w:p w14:paraId="32E41CC1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Jekk tibqa’ ma tarax qatra,</w:t>
            </w:r>
            <w:r>
              <w:rPr>
                <w:noProof w:val="0"/>
                <w:szCs w:val="22"/>
                <w:lang w:val="mt-MT"/>
              </w:rPr>
              <w:t xml:space="preserve"> armi l-pinna u uża waħda ġdida.</w:t>
            </w:r>
          </w:p>
          <w:p w14:paraId="742FEFA0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</w:p>
          <w:p w14:paraId="6E08D352" w14:textId="11126366" w:rsidR="00B31B34" w:rsidRDefault="00EC6A6E">
            <w:pPr>
              <w:ind w:left="567" w:hanging="567"/>
              <w:rPr>
                <w:b/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70C6A111" wp14:editId="182FE964">
                  <wp:extent cx="104775" cy="95250"/>
                  <wp:effectExtent l="0" t="0" r="0" b="0"/>
                  <wp:docPr id="18" name="Picture 7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Dejjem aċċerta ruħek li tidher qatra</w:t>
            </w:r>
            <w:r w:rsidR="00B31B34">
              <w:rPr>
                <w:noProof w:val="0"/>
                <w:lang w:val="mt-MT"/>
              </w:rPr>
              <w:t xml:space="preserve"> fil-ponta tal-labra qabel ma tuża pinna ġdida għall-ewwel darba. Dan se jiżgura li s-soluzzjoni timxi. </w:t>
            </w:r>
          </w:p>
          <w:p w14:paraId="639FD6EA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Jekk ma tidher l-ebda qatra, inti </w:t>
            </w:r>
            <w:r>
              <w:rPr>
                <w:b/>
                <w:noProof w:val="0"/>
                <w:szCs w:val="22"/>
                <w:lang w:val="mt-MT"/>
              </w:rPr>
              <w:t>mhu</w:t>
            </w:r>
            <w:r>
              <w:rPr>
                <w:noProof w:val="0"/>
                <w:szCs w:val="22"/>
                <w:lang w:val="mt-MT"/>
              </w:rPr>
              <w:t xml:space="preserve"> se tinjetta l-ebda mediċina, avolja l-kejl tad-doża jista’ jiċċaqlaq. </w:t>
            </w:r>
            <w:r>
              <w:rPr>
                <w:b/>
                <w:noProof w:val="0"/>
                <w:szCs w:val="22"/>
                <w:lang w:val="mt-MT"/>
              </w:rPr>
              <w:t xml:space="preserve">Dan jista’ jindika labra imblukkata jew bil-ħsara. </w:t>
            </w:r>
          </w:p>
          <w:p w14:paraId="3BB432D6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Jekk ma tiċċekkjax il-fluss qabel l-ewwel injezzjoni tiegħek ma’ kull pinna ġdida, tista’ ma tiħux id-doża preskritta u l-effett intenzjonat ta’ Saxenda.</w:t>
            </w:r>
          </w:p>
          <w:p w14:paraId="000E9904" w14:textId="77777777" w:rsidR="00F9112D" w:rsidRDefault="00F9112D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0604BF08" w14:textId="74C405B6" w:rsidR="00F9112D" w:rsidRDefault="00F9112D" w:rsidP="00473851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4320" w14:anchorId="25E8F321">
                <v:shape id="_x0000_i1039" type="#_x0000_t75" style="width:108pt;height:3in" o:ole="">
                  <v:imagedata r:id="rId34" o:title=""/>
                </v:shape>
                <o:OLEObject Type="Embed" ProgID="Word.Document.12" ShapeID="_x0000_i1039" DrawAspect="Content" ObjectID="_1805715609" r:id="rId35">
                  <o:FieldCodes>\s</o:FieldCodes>
                </o:OLEObject>
              </w:object>
            </w:r>
          </w:p>
        </w:tc>
        <w:tc>
          <w:tcPr>
            <w:tcW w:w="1212" w:type="pct"/>
            <w:shd w:val="clear" w:color="auto" w:fill="auto"/>
          </w:tcPr>
          <w:p w14:paraId="7F213838" w14:textId="175563BF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:rsidRPr="00A919ED" w14:paraId="05F956A6" w14:textId="77777777" w:rsidTr="00473851">
        <w:tc>
          <w:tcPr>
            <w:tcW w:w="3788" w:type="pct"/>
            <w:shd w:val="clear" w:color="auto" w:fill="auto"/>
          </w:tcPr>
          <w:p w14:paraId="6B528274" w14:textId="77777777" w:rsidR="00F9112D" w:rsidRDefault="00F9112D">
            <w:pPr>
              <w:rPr>
                <w:b/>
                <w:noProof w:val="0"/>
                <w:szCs w:val="22"/>
                <w:lang w:val="mt-MT"/>
              </w:rPr>
            </w:pPr>
          </w:p>
          <w:p w14:paraId="3F45CBEF" w14:textId="2711A779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3 Agħżel id-doża tiegħek</w:t>
            </w:r>
          </w:p>
          <w:p w14:paraId="73AD5BF3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</w:p>
          <w:p w14:paraId="5CAD6818" w14:textId="41E05BB2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Dawwar is-selettur tad-doża sakemm il-kejl tad-doża juri d-doża tiegħek (0.6 mg, 1.2 mg, 1.8 mg, 2.4 mg jew 3.0 mg).</w:t>
            </w:r>
            <w:r w:rsidRPr="00473851">
              <w:rPr>
                <w:noProof w:val="0"/>
                <w:lang w:val="mt-MT"/>
              </w:rPr>
              <w:t xml:space="preserve"> </w:t>
            </w:r>
          </w:p>
          <w:p w14:paraId="037F5370" w14:textId="77777777" w:rsidR="00B31B34" w:rsidRDefault="00B31B34">
            <w:pPr>
              <w:ind w:left="567"/>
              <w:contextualSpacing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Jekk tagħżel doża ħażina, tista’ ddawwar is-selettur tad-doża’il quddiem jew lura sakemm tidher id-doża korretta. </w:t>
            </w:r>
          </w:p>
          <w:p w14:paraId="46B0A6AF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Il-pinna tista’ tagħżel sa massimu ta’ 3.0 mg.</w:t>
            </w:r>
          </w:p>
          <w:p w14:paraId="01F76DDB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0C3E1BB7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Is-selettur tad-doża jibdel id-doża. Il-kejl tad-doża u l-indikatur tad-doża biss se juruk kemm il-mg tkun għażilt f’kull doża.</w:t>
            </w:r>
          </w:p>
          <w:p w14:paraId="45B9F4F4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Tista’ tagħżel sa 3.0 mg għal kull doża. Meta l-pinna tiegħek ikun fiha inqas minn 3.0 mg, il-kejl tad-doża se jieqaf qabel ma jintwera 3.0.</w:t>
            </w:r>
          </w:p>
          <w:p w14:paraId="09F70B54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Is-selettur tad-doża ifaqqa’ b’mod differenti meta jiddawwar ’il quddiem, lura jew iktar min-numru ta’ mg li jkun għad fadal. Tgħoddx it-tifqigħat tal-pinna.</w:t>
            </w:r>
          </w:p>
          <w:p w14:paraId="657A3FC6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1DED79DB" w14:textId="48151162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0E2F81DA" wp14:editId="517F3563">
                  <wp:extent cx="104775" cy="95250"/>
                  <wp:effectExtent l="0" t="0" r="0" b="0"/>
                  <wp:docPr id="20" name="Picture 6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Dejjem uża l-kejl tad-doża u l-indikatur tad-doża biex tara kemm il-mg tkun għażilt qabel ma tinjetta din il-mediċina.</w:t>
            </w:r>
            <w:r w:rsidR="00B31B34">
              <w:rPr>
                <w:noProof w:val="0"/>
                <w:lang w:val="mt-MT"/>
              </w:rPr>
              <w:t xml:space="preserve"> </w:t>
            </w:r>
          </w:p>
          <w:p w14:paraId="3A6881C1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Tgħoddx il-tifqigħat tal-pinna.</w:t>
            </w:r>
          </w:p>
          <w:p w14:paraId="56468F9F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Tużax l-iskala tal-pinna. Din turi biss bejn wieħed u ieħor kemm ikun fadal soluzzjoni fil-pinna tiegħek.</w:t>
            </w:r>
          </w:p>
          <w:p w14:paraId="6C009DAD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Dożi ta’ 0.6 mg, 1.2 mg, 1.8 mg, 2.4 mg jew 3.0 mg iridu jintgħażlu bis-selettur tad-doża.</w:t>
            </w:r>
            <w:r>
              <w:rPr>
                <w:noProof w:val="0"/>
                <w:szCs w:val="22"/>
                <w:lang w:val="mt-MT"/>
              </w:rPr>
              <w:t xml:space="preserve"> Id-doża magħżula trid tkun preċiżament bi dritt l-indikatur tad-doża biex tiżgura li tkun qed tinjetta d-doża korretta.</w:t>
            </w:r>
          </w:p>
        </w:tc>
        <w:tc>
          <w:tcPr>
            <w:tcW w:w="1212" w:type="pct"/>
            <w:shd w:val="clear" w:color="auto" w:fill="auto"/>
          </w:tcPr>
          <w:p w14:paraId="6EADEAA9" w14:textId="572A962D" w:rsidR="00B31B34" w:rsidRDefault="00B31B34">
            <w:pPr>
              <w:rPr>
                <w:noProof w:val="0"/>
                <w:lang w:val="mt-MT"/>
              </w:rPr>
            </w:pPr>
          </w:p>
          <w:p w14:paraId="21103621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1D615B8F" w14:textId="77777777" w:rsidTr="00473851">
        <w:tc>
          <w:tcPr>
            <w:tcW w:w="3788" w:type="pct"/>
            <w:shd w:val="clear" w:color="auto" w:fill="auto"/>
          </w:tcPr>
          <w:p w14:paraId="50E771F9" w14:textId="564C4BB6" w:rsidR="00F9112D" w:rsidRDefault="00F9112D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2550" w14:anchorId="46F23E49">
                <v:shape id="_x0000_i1040" type="#_x0000_t75" style="width:108pt;height:129.75pt" o:ole="">
                  <v:imagedata r:id="rId36" o:title=""/>
                </v:shape>
                <o:OLEObject Type="Embed" ProgID="Word.Document.12" ShapeID="_x0000_i1040" DrawAspect="Content" ObjectID="_1805715610" r:id="rId37">
                  <o:FieldCodes>\s</o:FieldCodes>
                </o:OLEObject>
              </w:object>
            </w:r>
          </w:p>
          <w:p w14:paraId="08420D58" w14:textId="77777777" w:rsidR="00F9112D" w:rsidRDefault="00F9112D">
            <w:pPr>
              <w:rPr>
                <w:b/>
                <w:noProof w:val="0"/>
                <w:szCs w:val="22"/>
                <w:lang w:val="mt-MT"/>
              </w:rPr>
            </w:pPr>
          </w:p>
          <w:p w14:paraId="497DDCCB" w14:textId="72CB9C8F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Kemm fadal soluzzjoni?</w:t>
            </w:r>
          </w:p>
          <w:p w14:paraId="7C8C4450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</w:p>
          <w:p w14:paraId="0E1CCDA8" w14:textId="17D02660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left="604" w:hanging="604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L-iskala </w:t>
            </w:r>
            <w:r w:rsidRPr="00473851">
              <w:rPr>
                <w:b/>
                <w:noProof w:val="0"/>
                <w:lang w:val="mt-MT"/>
              </w:rPr>
              <w:t>tal-pinna</w:t>
            </w:r>
            <w:r w:rsidRPr="00473851">
              <w:rPr>
                <w:noProof w:val="0"/>
                <w:lang w:val="mt-MT"/>
              </w:rPr>
              <w:t xml:space="preserve"> turik </w:t>
            </w:r>
            <w:r w:rsidRPr="00473851">
              <w:rPr>
                <w:b/>
                <w:noProof w:val="0"/>
                <w:lang w:val="mt-MT"/>
              </w:rPr>
              <w:t>bejn wieħed u ieħor</w:t>
            </w:r>
            <w:r w:rsidRPr="00473851">
              <w:rPr>
                <w:noProof w:val="0"/>
                <w:lang w:val="mt-MT"/>
              </w:rPr>
              <w:t xml:space="preserve"> kemm ikun fadal soluzzjoni fil-pinna tiegħek.</w:t>
            </w:r>
          </w:p>
          <w:p w14:paraId="4CFAE3A4" w14:textId="77777777" w:rsidR="00F9112D" w:rsidRDefault="00F9112D">
            <w:pPr>
              <w:ind w:left="567" w:hanging="567"/>
              <w:rPr>
                <w:noProof w:val="0"/>
                <w:lang w:val="mt-MT"/>
              </w:rPr>
            </w:pPr>
          </w:p>
          <w:p w14:paraId="2C25B8D6" w14:textId="0C818905" w:rsidR="00F9112D" w:rsidRDefault="00F9112D">
            <w:pPr>
              <w:ind w:left="567" w:hanging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10" w14:anchorId="567CCAEB">
                <v:shape id="_x0000_i1041" type="#_x0000_t75" style="width:108pt;height:86.25pt" o:ole="">
                  <v:imagedata r:id="rId38" o:title=""/>
                </v:shape>
                <o:OLEObject Type="Embed" ProgID="Word.Document.12" ShapeID="_x0000_i1041" DrawAspect="Content" ObjectID="_1805715611" r:id="rId39">
                  <o:FieldCodes>\s</o:FieldCodes>
                </o:OLEObject>
              </w:object>
            </w:r>
          </w:p>
        </w:tc>
        <w:tc>
          <w:tcPr>
            <w:tcW w:w="1212" w:type="pct"/>
            <w:shd w:val="clear" w:color="auto" w:fill="auto"/>
          </w:tcPr>
          <w:p w14:paraId="3E30A250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6ACFB638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3D8E7668" w14:textId="275CE52D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70BE6C10" w14:textId="77777777" w:rsidTr="00473851">
        <w:tc>
          <w:tcPr>
            <w:tcW w:w="3788" w:type="pct"/>
            <w:shd w:val="clear" w:color="auto" w:fill="auto"/>
          </w:tcPr>
          <w:p w14:paraId="7446953D" w14:textId="77777777" w:rsidR="000251BC" w:rsidRDefault="000251BC">
            <w:pPr>
              <w:ind w:left="567" w:hanging="567"/>
              <w:rPr>
                <w:noProof w:val="0"/>
                <w:lang w:val="mt-MT"/>
              </w:rPr>
            </w:pPr>
          </w:p>
          <w:p w14:paraId="3B024661" w14:textId="31D0C0F2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hanging="720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Biex tara bl-eżatt kemm ikun għad fadal soluzzjoni,</w:t>
            </w:r>
            <w:r w:rsidRPr="00473851">
              <w:rPr>
                <w:noProof w:val="0"/>
                <w:lang w:val="mt-MT"/>
              </w:rPr>
              <w:t xml:space="preserve"> uża l-kejl tad-doża: </w:t>
            </w:r>
          </w:p>
          <w:p w14:paraId="6152D160" w14:textId="77777777" w:rsidR="00B31B34" w:rsidRDefault="00B31B34">
            <w:pPr>
              <w:ind w:left="567"/>
              <w:rPr>
                <w:b/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Dawwar is-selettur tad-doża sakemm il-kejl</w:t>
            </w:r>
            <w:r>
              <w:rPr>
                <w:b/>
                <w:noProof w:val="0"/>
                <w:szCs w:val="22"/>
                <w:lang w:val="mt-MT"/>
              </w:rPr>
              <w:t xml:space="preserve"> tad-doża jieqaf.</w:t>
            </w:r>
          </w:p>
          <w:p w14:paraId="41373D6C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Jekk juri 3.0, ikun għad fadal</w:t>
            </w:r>
            <w:r>
              <w:rPr>
                <w:b/>
                <w:noProof w:val="0"/>
                <w:szCs w:val="22"/>
                <w:lang w:val="mt-MT"/>
              </w:rPr>
              <w:t xml:space="preserve"> mill-inqas 3.0 mg</w:t>
            </w:r>
            <w:r>
              <w:rPr>
                <w:noProof w:val="0"/>
                <w:szCs w:val="22"/>
                <w:lang w:val="mt-MT"/>
              </w:rPr>
              <w:t xml:space="preserve"> fil-pinna tiegħek. Jekk </w:t>
            </w:r>
            <w:r>
              <w:rPr>
                <w:b/>
                <w:noProof w:val="0"/>
                <w:szCs w:val="22"/>
                <w:lang w:val="mt-MT"/>
              </w:rPr>
              <w:t>il-kejl tad-doża jieqaf qabel 3.0 mg,</w:t>
            </w:r>
            <w:r>
              <w:rPr>
                <w:noProof w:val="0"/>
                <w:szCs w:val="22"/>
                <w:lang w:val="mt-MT"/>
              </w:rPr>
              <w:t xml:space="preserve"> ma jkunx fadal biżżejjed soluzzjoni għal doża sħiħa ta’ 3.0 mg.</w:t>
            </w:r>
          </w:p>
          <w:p w14:paraId="7F3C2123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40D031CD" w14:textId="77777777" w:rsidR="00B31B34" w:rsidRDefault="00B31B34">
            <w:pPr>
              <w:ind w:left="1134" w:hanging="1134"/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Jekk ikollok bżonn aktar mediċina milli jkun għad fadal fil-pinna tiegħek</w:t>
            </w:r>
          </w:p>
          <w:p w14:paraId="0E136981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Jekk tkun imħarreġ jew tingħata parir mit-tabib jew l-infermier tiegħek biss, inti tista’ taqsam id-doża tiegħek bejn il-pinna li għandek bħalissa u pinna ġdida. Uża kalkolatur biex tippjana d-dożi kif qalulek tagħmel it-tabib jew l-infermier tiegħek.</w:t>
            </w:r>
          </w:p>
          <w:p w14:paraId="19C34026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7280B3D0" w14:textId="17008659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1ED35F5B" wp14:editId="0E28E253">
                  <wp:extent cx="104775" cy="95250"/>
                  <wp:effectExtent l="0" t="0" r="0" b="0"/>
                  <wp:docPr id="23" name="Picture 5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Oqgħod attent ħafna biex tikkalkula b’mod korrett.</w:t>
            </w:r>
          </w:p>
          <w:p w14:paraId="707DA366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Jekk m’intix ċert kif taqsam id-doża tiegħek billi tuża żewġ pinen, allura agħżel u injetta d-doża li għandek bżonn b’pinna ġdida.</w:t>
            </w:r>
          </w:p>
          <w:p w14:paraId="6BC9E21E" w14:textId="77777777" w:rsidR="005E297A" w:rsidRDefault="005E297A" w:rsidP="00473851">
            <w:pPr>
              <w:rPr>
                <w:noProof w:val="0"/>
                <w:szCs w:val="22"/>
                <w:lang w:val="mt-MT"/>
              </w:rPr>
            </w:pPr>
          </w:p>
          <w:p w14:paraId="544419DC" w14:textId="5DF9D7F9" w:rsidR="005E297A" w:rsidRDefault="005E297A" w:rsidP="00473851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2550" w14:anchorId="076F9027">
                <v:shape id="_x0000_i1042" type="#_x0000_t75" style="width:108pt;height:129.75pt" o:ole="">
                  <v:imagedata r:id="rId40" o:title=""/>
                </v:shape>
                <o:OLEObject Type="Embed" ProgID="Word.Document.12" ShapeID="_x0000_i1042" DrawAspect="Content" ObjectID="_1805715612" r:id="rId41">
                  <o:FieldCodes>\s</o:FieldCodes>
                </o:OLEObject>
              </w:object>
            </w:r>
          </w:p>
          <w:p w14:paraId="4E7F33BD" w14:textId="77777777" w:rsidR="005E297A" w:rsidRDefault="005E297A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00F0B933" w14:textId="3086D656" w:rsidR="00B31B34" w:rsidRDefault="00B31B34">
            <w:pPr>
              <w:rPr>
                <w:noProof w:val="0"/>
                <w:lang w:val="mt-MT"/>
              </w:rPr>
            </w:pPr>
          </w:p>
          <w:p w14:paraId="2DFD7D58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2C956A62" w14:textId="77777777" w:rsidTr="00473851">
        <w:tc>
          <w:tcPr>
            <w:tcW w:w="3788" w:type="pct"/>
            <w:shd w:val="clear" w:color="auto" w:fill="auto"/>
          </w:tcPr>
          <w:p w14:paraId="54449803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4 Injetta d-doża tiegħek</w:t>
            </w:r>
          </w:p>
          <w:p w14:paraId="6688866D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</w:p>
          <w:p w14:paraId="1E99ED8C" w14:textId="3FD97397" w:rsidR="00B31B34" w:rsidRPr="00473851" w:rsidRDefault="00B31B34" w:rsidP="00473851">
            <w:pPr>
              <w:pStyle w:val="ListParagraph"/>
              <w:numPr>
                <w:ilvl w:val="0"/>
                <w:numId w:val="79"/>
              </w:numPr>
              <w:ind w:hanging="683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Daħħal il-labra ġol-ġilda tiegħek </w:t>
            </w:r>
            <w:r w:rsidRPr="00473851">
              <w:rPr>
                <w:noProof w:val="0"/>
                <w:lang w:val="mt-MT"/>
              </w:rPr>
              <w:t>kif uriek it-tabib jew l-infermier tiegħek.</w:t>
            </w:r>
          </w:p>
          <w:p w14:paraId="25B57B1A" w14:textId="1434333D" w:rsidR="00B31B34" w:rsidRPr="005E297A" w:rsidRDefault="00B31B34" w:rsidP="005E297A">
            <w:pPr>
              <w:pStyle w:val="ListParagraph"/>
              <w:numPr>
                <w:ilvl w:val="0"/>
                <w:numId w:val="79"/>
              </w:numPr>
              <w:ind w:left="604" w:hanging="567"/>
              <w:rPr>
                <w:noProof w:val="0"/>
                <w:szCs w:val="22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Kun ċert li tista’ tara l-kejl tad-doża. </w:t>
            </w:r>
            <w:r w:rsidRPr="00473851">
              <w:rPr>
                <w:noProof w:val="0"/>
                <w:lang w:val="mt-MT"/>
              </w:rPr>
              <w:t>Tgħattihx b’subgħajk. Dan jista’ jinterrompi l-injezzjoni.</w:t>
            </w:r>
          </w:p>
          <w:p w14:paraId="518AB6E5" w14:textId="77777777" w:rsidR="005E297A" w:rsidRDefault="005E297A" w:rsidP="005E297A">
            <w:pPr>
              <w:rPr>
                <w:noProof w:val="0"/>
                <w:szCs w:val="22"/>
                <w:lang w:val="mt-MT"/>
              </w:rPr>
            </w:pPr>
          </w:p>
          <w:p w14:paraId="395F2E89" w14:textId="6860F066" w:rsidR="005E297A" w:rsidRDefault="005E297A" w:rsidP="005E297A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980" w14:anchorId="21F252D8">
                <v:shape id="_x0000_i1043" type="#_x0000_t75" style="width:108pt;height:93.75pt" o:ole="">
                  <v:imagedata r:id="rId42" o:title=""/>
                </v:shape>
                <o:OLEObject Type="Embed" ProgID="Word.Document.12" ShapeID="_x0000_i1043" DrawAspect="Content" ObjectID="_1805715613" r:id="rId43">
                  <o:FieldCodes>\s</o:FieldCodes>
                </o:OLEObject>
              </w:object>
            </w:r>
          </w:p>
          <w:p w14:paraId="123AE78F" w14:textId="77777777" w:rsidR="005E297A" w:rsidRPr="00473851" w:rsidRDefault="005E297A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78D2084D" w14:textId="319E544C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44A8736F" w14:textId="77777777" w:rsidTr="00473851">
        <w:tc>
          <w:tcPr>
            <w:tcW w:w="3788" w:type="pct"/>
            <w:shd w:val="clear" w:color="auto" w:fill="auto"/>
          </w:tcPr>
          <w:p w14:paraId="33B32307" w14:textId="2214B6BC" w:rsidR="00B31B34" w:rsidRPr="00473851" w:rsidRDefault="00B31B34" w:rsidP="00473851">
            <w:pPr>
              <w:pStyle w:val="ListParagraph"/>
              <w:numPr>
                <w:ilvl w:val="0"/>
                <w:numId w:val="80"/>
              </w:numPr>
              <w:ind w:left="604" w:hanging="604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Agħfas u żomm ’l isfel il-buttuna tad-doża</w:t>
            </w:r>
            <w:r w:rsidR="00227F41" w:rsidRPr="00473851">
              <w:rPr>
                <w:b/>
                <w:noProof w:val="0"/>
                <w:lang w:val="mt-MT"/>
              </w:rPr>
              <w:t xml:space="preserve">. Ħares </w:t>
            </w:r>
            <w:r w:rsidR="00007FE1" w:rsidRPr="00473851">
              <w:rPr>
                <w:b/>
                <w:noProof w:val="0"/>
                <w:lang w:val="mt-MT"/>
              </w:rPr>
              <w:t xml:space="preserve">hekk </w:t>
            </w:r>
            <w:r w:rsidR="00227F41" w:rsidRPr="00473851">
              <w:rPr>
                <w:b/>
                <w:noProof w:val="0"/>
                <w:lang w:val="mt-MT"/>
              </w:rPr>
              <w:t>kif il-</w:t>
            </w:r>
            <w:r w:rsidRPr="00473851">
              <w:rPr>
                <w:b/>
                <w:noProof w:val="0"/>
                <w:lang w:val="mt-MT"/>
              </w:rPr>
              <w:t xml:space="preserve">kejl tad-doża </w:t>
            </w:r>
            <w:r w:rsidR="00227F41" w:rsidRPr="00473851">
              <w:rPr>
                <w:b/>
                <w:noProof w:val="0"/>
                <w:lang w:val="mt-MT"/>
              </w:rPr>
              <w:t>jirritorna fuq iż-</w:t>
            </w:r>
            <w:r w:rsidRPr="00473851">
              <w:rPr>
                <w:b/>
                <w:noProof w:val="0"/>
                <w:lang w:val="mt-MT"/>
              </w:rPr>
              <w:t xml:space="preserve">0. </w:t>
            </w:r>
            <w:r w:rsidRPr="00473851">
              <w:rPr>
                <w:noProof w:val="0"/>
                <w:lang w:val="mt-MT"/>
              </w:rPr>
              <w:t>Iż-0 irid ikun bi dritt l-indikatur tad-doża. Tista’ mbagħad tisma’ jew tħoss tifqigħa.</w:t>
            </w:r>
          </w:p>
          <w:p w14:paraId="5066BB3D" w14:textId="77777777" w:rsidR="007D422A" w:rsidRDefault="007D422A" w:rsidP="005E297A">
            <w:pPr>
              <w:pStyle w:val="ListParagraph"/>
              <w:numPr>
                <w:ilvl w:val="0"/>
                <w:numId w:val="80"/>
              </w:numPr>
              <w:ind w:hanging="720"/>
              <w:rPr>
                <w:b/>
                <w:bCs/>
                <w:noProof w:val="0"/>
                <w:szCs w:val="22"/>
                <w:lang w:val="mt-MT"/>
              </w:rPr>
            </w:pPr>
            <w:r w:rsidRPr="00473851">
              <w:rPr>
                <w:b/>
                <w:bCs/>
                <w:noProof w:val="0"/>
                <w:szCs w:val="22"/>
                <w:lang w:val="mt-MT"/>
              </w:rPr>
              <w:t>Kompli għafas il-buttuna tad-doża waqt li żżomm il-labra fil-ġilda tiegħek.</w:t>
            </w:r>
          </w:p>
          <w:p w14:paraId="38D90B4C" w14:textId="77777777" w:rsidR="005E297A" w:rsidRDefault="005E297A" w:rsidP="005E297A">
            <w:pPr>
              <w:rPr>
                <w:b/>
                <w:bCs/>
                <w:noProof w:val="0"/>
                <w:szCs w:val="22"/>
                <w:lang w:val="mt-MT"/>
              </w:rPr>
            </w:pPr>
          </w:p>
          <w:p w14:paraId="1DF19E06" w14:textId="0B6AB9CF" w:rsidR="005E297A" w:rsidRDefault="005E297A" w:rsidP="005E297A">
            <w:pPr>
              <w:rPr>
                <w:b/>
                <w:bCs/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980" w14:anchorId="5174DDB8">
                <v:shape id="_x0000_i1044" type="#_x0000_t75" style="width:108pt;height:93.75pt" o:ole="">
                  <v:imagedata r:id="rId44" o:title=""/>
                </v:shape>
                <o:OLEObject Type="Embed" ProgID="Word.Document.12" ShapeID="_x0000_i1044" DrawAspect="Content" ObjectID="_1805715614" r:id="rId45">
                  <o:FieldCodes>\s</o:FieldCodes>
                </o:OLEObject>
              </w:object>
            </w:r>
          </w:p>
          <w:p w14:paraId="3EDC0B84" w14:textId="77777777" w:rsidR="005E297A" w:rsidRDefault="005E297A" w:rsidP="005E297A">
            <w:pPr>
              <w:rPr>
                <w:b/>
                <w:bCs/>
                <w:noProof w:val="0"/>
                <w:szCs w:val="22"/>
                <w:lang w:val="mt-MT"/>
              </w:rPr>
            </w:pPr>
          </w:p>
          <w:p w14:paraId="7B1F078B" w14:textId="235FF376" w:rsidR="005E297A" w:rsidRPr="00473851" w:rsidRDefault="005E297A" w:rsidP="00473851">
            <w:pPr>
              <w:rPr>
                <w:b/>
                <w:bCs/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70714672" w14:textId="0FB31CF2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31C239DB" w14:textId="77777777" w:rsidTr="00473851">
        <w:tc>
          <w:tcPr>
            <w:tcW w:w="3788" w:type="pct"/>
            <w:shd w:val="clear" w:color="auto" w:fill="auto"/>
          </w:tcPr>
          <w:p w14:paraId="0D613215" w14:textId="656A30CD" w:rsidR="00B31B34" w:rsidRPr="00473851" w:rsidRDefault="00EC0DDE" w:rsidP="00473851">
            <w:pPr>
              <w:pStyle w:val="ListParagraph"/>
              <w:numPr>
                <w:ilvl w:val="0"/>
                <w:numId w:val="81"/>
              </w:numPr>
              <w:ind w:hanging="720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G</w:t>
            </w:r>
            <w:r w:rsidR="00B31B34" w:rsidRPr="00473851">
              <w:rPr>
                <w:b/>
                <w:noProof w:val="0"/>
                <w:lang w:val="mt-MT"/>
              </w:rPr>
              <w:t>ħodd bil-mod sa 6</w:t>
            </w:r>
            <w:r w:rsidRPr="00473851">
              <w:rPr>
                <w:b/>
                <w:noProof w:val="0"/>
                <w:lang w:val="mt-MT"/>
              </w:rPr>
              <w:t xml:space="preserve"> waqt li żżomm il-buttuna tad-doża magħfusa</w:t>
            </w:r>
            <w:r w:rsidR="00B31B34" w:rsidRPr="00473851">
              <w:rPr>
                <w:b/>
                <w:noProof w:val="0"/>
                <w:lang w:val="mt-MT"/>
              </w:rPr>
              <w:t>.</w:t>
            </w:r>
            <w:r w:rsidR="00B31B34" w:rsidRPr="00473851">
              <w:rPr>
                <w:noProof w:val="0"/>
                <w:lang w:val="mt-MT"/>
              </w:rPr>
              <w:t xml:space="preserve"> </w:t>
            </w:r>
          </w:p>
          <w:p w14:paraId="556FA2AD" w14:textId="35DF0DDA" w:rsidR="00B31B34" w:rsidRPr="005E297A" w:rsidRDefault="00B31B34" w:rsidP="005E297A">
            <w:pPr>
              <w:pStyle w:val="ListParagraph"/>
              <w:numPr>
                <w:ilvl w:val="0"/>
                <w:numId w:val="81"/>
              </w:numPr>
              <w:ind w:left="604" w:hanging="604"/>
              <w:rPr>
                <w:noProof w:val="0"/>
                <w:szCs w:val="22"/>
                <w:lang w:val="mt-MT"/>
              </w:rPr>
            </w:pPr>
            <w:r w:rsidRPr="00473851">
              <w:rPr>
                <w:noProof w:val="0"/>
                <w:lang w:val="mt-MT"/>
              </w:rPr>
              <w:t>Jekk il-labra titneħħa qabel, inti tista’ tara nixxiegħa ta’ soluzzjoni ħierġa mill-ponta tal-labra. Jekk dan iseħħ, id-doża sħiħa mhux se tingħata.</w:t>
            </w:r>
          </w:p>
          <w:p w14:paraId="6B5DD529" w14:textId="77777777" w:rsidR="005E297A" w:rsidRDefault="005E297A" w:rsidP="005E297A">
            <w:pPr>
              <w:rPr>
                <w:noProof w:val="0"/>
                <w:szCs w:val="22"/>
                <w:lang w:val="mt-MT"/>
              </w:rPr>
            </w:pPr>
          </w:p>
          <w:p w14:paraId="62289CB8" w14:textId="344D8304" w:rsidR="005E297A" w:rsidRDefault="005E297A" w:rsidP="005E297A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2550" w14:anchorId="59D0A4C2">
                <v:shape id="_x0000_i1045" type="#_x0000_t75" style="width:108pt;height:129.75pt" o:ole="">
                  <v:imagedata r:id="rId46" o:title=""/>
                </v:shape>
                <o:OLEObject Type="Embed" ProgID="Word.Document.12" ShapeID="_x0000_i1045" DrawAspect="Content" ObjectID="_1805715615" r:id="rId47">
                  <o:FieldCodes>\s</o:FieldCodes>
                </o:OLEObject>
              </w:object>
            </w:r>
          </w:p>
          <w:p w14:paraId="7A7857C8" w14:textId="77777777" w:rsidR="005E297A" w:rsidRDefault="005E297A" w:rsidP="005E297A">
            <w:pPr>
              <w:rPr>
                <w:noProof w:val="0"/>
                <w:szCs w:val="22"/>
                <w:lang w:val="mt-MT"/>
              </w:rPr>
            </w:pPr>
          </w:p>
          <w:p w14:paraId="64CB116A" w14:textId="77777777" w:rsidR="005E297A" w:rsidRPr="00473851" w:rsidRDefault="005E297A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5D67FBC7" w14:textId="492334D1" w:rsidR="00B31B34" w:rsidRDefault="00B31B34">
            <w:pPr>
              <w:rPr>
                <w:noProof w:val="0"/>
                <w:lang w:val="mt-MT"/>
              </w:rPr>
            </w:pPr>
          </w:p>
          <w:p w14:paraId="7932ED30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6DE3DD15" w14:textId="77777777" w:rsidTr="00473851">
        <w:tc>
          <w:tcPr>
            <w:tcW w:w="3788" w:type="pct"/>
            <w:shd w:val="clear" w:color="auto" w:fill="auto"/>
          </w:tcPr>
          <w:p w14:paraId="0332644C" w14:textId="66AE20D9" w:rsidR="00B31B34" w:rsidRPr="00473851" w:rsidRDefault="00B31B34" w:rsidP="00473851">
            <w:pPr>
              <w:pStyle w:val="ListParagraph"/>
              <w:numPr>
                <w:ilvl w:val="0"/>
                <w:numId w:val="82"/>
              </w:numPr>
              <w:ind w:hanging="720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Neħħi l-labra mill-ġilda tiegħek.</w:t>
            </w:r>
            <w:r w:rsidRPr="00473851">
              <w:rPr>
                <w:noProof w:val="0"/>
                <w:lang w:val="mt-MT"/>
              </w:rPr>
              <w:t xml:space="preserve"> </w:t>
            </w:r>
            <w:r w:rsidR="00EC0DDE" w:rsidRPr="00473851">
              <w:rPr>
                <w:noProof w:val="0"/>
                <w:lang w:val="mt-MT"/>
              </w:rPr>
              <w:t>Tista’ mbagħad terħi l-buttuna tad-doża.</w:t>
            </w:r>
          </w:p>
          <w:p w14:paraId="18F52F99" w14:textId="77777777" w:rsidR="00EC0DDE" w:rsidRDefault="00EC0DDE">
            <w:pPr>
              <w:ind w:left="567" w:hanging="567"/>
              <w:rPr>
                <w:noProof w:val="0"/>
                <w:lang w:val="mt-MT"/>
              </w:rPr>
            </w:pPr>
          </w:p>
          <w:p w14:paraId="3F3E7401" w14:textId="7A2BC3C1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Jekk jidher id-demm fis-sit tal-injezzjoni, agħfas bil-mod. </w:t>
            </w:r>
          </w:p>
          <w:p w14:paraId="59F50D46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290B2F24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Tista’ tara qatra ta’ soluzzjoni fil-ponta tal-labra wara li tinjetta. Dan hu normali u mhux se jaffettwa d-doża tiegħek.</w:t>
            </w:r>
          </w:p>
          <w:p w14:paraId="2D1C4375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3054AF01" w14:textId="6D66E2D0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54649CE9" wp14:editId="6BED6AD8">
                  <wp:extent cx="104775" cy="95250"/>
                  <wp:effectExtent l="0" t="0" r="0" b="0"/>
                  <wp:docPr id="28" name="Picture 4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Dejjem ħares lejn il-kejl tad-doża biex tkun taf kemm il-mg tinjetta.</w:t>
            </w:r>
            <w:r w:rsidR="00B31B34">
              <w:rPr>
                <w:noProof w:val="0"/>
                <w:lang w:val="mt-MT"/>
              </w:rPr>
              <w:t xml:space="preserve"> Żomm il-buttuna tad-doża ’l isfel sakemm il-kejl tad-doża juri 0.</w:t>
            </w:r>
          </w:p>
          <w:p w14:paraId="3BCA887D" w14:textId="77777777" w:rsidR="00B31B34" w:rsidRDefault="00B31B34">
            <w:pPr>
              <w:ind w:left="360" w:firstLine="20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Kif tagħraf labra mblukkata jew bil-ħsara?</w:t>
            </w:r>
          </w:p>
          <w:p w14:paraId="63E2F60E" w14:textId="412F0664" w:rsidR="00B31B34" w:rsidRPr="00473851" w:rsidRDefault="00B31B34" w:rsidP="00473851">
            <w:pPr>
              <w:pStyle w:val="ListParagraph"/>
              <w:numPr>
                <w:ilvl w:val="0"/>
                <w:numId w:val="82"/>
              </w:numPr>
              <w:tabs>
                <w:tab w:val="clear" w:pos="567"/>
                <w:tab w:val="left" w:pos="851"/>
              </w:tabs>
              <w:ind w:left="604" w:hanging="604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>Jekk 0 ma jidhirx fil-kejl tad-doża wara li tagħfas kontinwament il-buttuna tad-doża, tista’ tkun użajt labra mblukkata jew bil-ħsara.</w:t>
            </w:r>
          </w:p>
          <w:p w14:paraId="15065E57" w14:textId="4414F0D6" w:rsidR="00B31B34" w:rsidRPr="00473851" w:rsidRDefault="00B31B34" w:rsidP="00473851">
            <w:pPr>
              <w:pStyle w:val="ListParagraph"/>
              <w:numPr>
                <w:ilvl w:val="0"/>
                <w:numId w:val="82"/>
              </w:numPr>
              <w:tabs>
                <w:tab w:val="clear" w:pos="567"/>
                <w:tab w:val="left" w:pos="851"/>
              </w:tabs>
              <w:ind w:left="604" w:hanging="604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F’dan il-każ – inti </w:t>
            </w:r>
            <w:r w:rsidRPr="00473851">
              <w:rPr>
                <w:b/>
                <w:noProof w:val="0"/>
                <w:lang w:val="mt-MT"/>
              </w:rPr>
              <w:t>ma tkun</w:t>
            </w:r>
            <w:r w:rsidRPr="00473851">
              <w:rPr>
                <w:noProof w:val="0"/>
                <w:lang w:val="mt-MT"/>
              </w:rPr>
              <w:t xml:space="preserve"> irċevejt </w:t>
            </w:r>
            <w:r w:rsidRPr="00473851">
              <w:rPr>
                <w:b/>
                <w:noProof w:val="0"/>
                <w:lang w:val="mt-MT"/>
              </w:rPr>
              <w:t>l-ebda</w:t>
            </w:r>
            <w:r w:rsidRPr="00473851">
              <w:rPr>
                <w:noProof w:val="0"/>
                <w:lang w:val="mt-MT"/>
              </w:rPr>
              <w:t xml:space="preserve"> mediċina – anki jekk il-kejl tad-doża jkun mexa mid-doża oriġinali li tkun issettjajt.</w:t>
            </w:r>
          </w:p>
          <w:p w14:paraId="305DEE9F" w14:textId="77777777" w:rsidR="00B31B34" w:rsidRDefault="00B31B34">
            <w:pPr>
              <w:ind w:left="567"/>
              <w:rPr>
                <w:noProof w:val="0"/>
                <w:lang w:val="mt-MT"/>
              </w:rPr>
            </w:pPr>
          </w:p>
          <w:p w14:paraId="1E981A63" w14:textId="77777777" w:rsidR="00B31B34" w:rsidRDefault="00B31B34">
            <w:pPr>
              <w:keepNext/>
              <w:ind w:left="567"/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lastRenderedPageBreak/>
              <w:t>Kif timmaniġġja labra mblukkata?</w:t>
            </w:r>
          </w:p>
          <w:p w14:paraId="666579EA" w14:textId="77777777" w:rsidR="0053129B" w:rsidRDefault="0053129B">
            <w:pPr>
              <w:keepNext/>
              <w:ind w:left="567"/>
              <w:rPr>
                <w:b/>
                <w:noProof w:val="0"/>
                <w:szCs w:val="22"/>
                <w:lang w:val="mt-MT"/>
              </w:rPr>
            </w:pPr>
          </w:p>
          <w:p w14:paraId="4C390C86" w14:textId="726818A8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Ibdel il-labra kif deskritt f’pass 5</w:t>
            </w:r>
            <w:r w:rsidR="002556B1">
              <w:rPr>
                <w:noProof w:val="0"/>
                <w:szCs w:val="22"/>
                <w:lang w:val="mt-MT"/>
              </w:rPr>
              <w:t xml:space="preserve"> </w:t>
            </w:r>
            <w:r>
              <w:rPr>
                <w:noProof w:val="0"/>
                <w:szCs w:val="22"/>
                <w:lang w:val="mt-MT"/>
              </w:rPr>
              <w:t>‘Wara l-injezzjoni tiegħek’, u rrepeti l-passi kollha billi tibda minn pass 1</w:t>
            </w:r>
            <w:r>
              <w:rPr>
                <w:noProof w:val="0"/>
                <w:lang w:val="mt-MT"/>
              </w:rPr>
              <w:t> </w:t>
            </w:r>
            <w:r>
              <w:rPr>
                <w:noProof w:val="0"/>
                <w:szCs w:val="22"/>
                <w:lang w:val="mt-MT"/>
              </w:rPr>
              <w:t>‘Ipprepara l-pinna tiegħek b’labra ġdida’. Kun żgur li tagħżel id-doża sħiħa li jkollok bżonn.</w:t>
            </w:r>
          </w:p>
          <w:p w14:paraId="43A2523D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</w:p>
          <w:p w14:paraId="18A0E27B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Qatt m’għandek tmiss il-kejl tad-doża meta tkun qed tinjetta.</w:t>
            </w:r>
            <w:r>
              <w:rPr>
                <w:noProof w:val="0"/>
                <w:szCs w:val="22"/>
                <w:lang w:val="mt-MT"/>
              </w:rPr>
              <w:t xml:space="preserve"> Dan jista’ jinterrompi l-injezzjoni.</w:t>
            </w:r>
          </w:p>
          <w:p w14:paraId="5F954E66" w14:textId="77777777" w:rsidR="00E55FAF" w:rsidRDefault="00E55FAF" w:rsidP="00E55FAF">
            <w:pPr>
              <w:rPr>
                <w:noProof w:val="0"/>
                <w:szCs w:val="22"/>
                <w:lang w:val="mt-MT"/>
              </w:rPr>
            </w:pPr>
          </w:p>
          <w:p w14:paraId="41C312D3" w14:textId="08386019" w:rsidR="00E55FAF" w:rsidRDefault="00E55FAF" w:rsidP="00473851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980" w14:anchorId="0C112155">
                <v:shape id="_x0000_i1046" type="#_x0000_t75" style="width:108pt;height:93.75pt" o:ole="">
                  <v:imagedata r:id="rId48" o:title=""/>
                </v:shape>
                <o:OLEObject Type="Embed" ProgID="Word.Document.12" ShapeID="_x0000_i1046" DrawAspect="Content" ObjectID="_1805715616" r:id="rId49">
                  <o:FieldCodes>\s</o:FieldCodes>
                </o:OLEObject>
              </w:object>
            </w:r>
          </w:p>
          <w:p w14:paraId="4539B4AB" w14:textId="77777777" w:rsidR="00E55FAF" w:rsidRDefault="00E55FAF" w:rsidP="00473851">
            <w:pPr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51D4DB0A" w14:textId="1E86D9D9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3D31EFA7" w14:textId="77777777" w:rsidTr="00473851">
        <w:tc>
          <w:tcPr>
            <w:tcW w:w="3788" w:type="pct"/>
            <w:shd w:val="clear" w:color="auto" w:fill="auto"/>
          </w:tcPr>
          <w:p w14:paraId="59A54F49" w14:textId="77777777" w:rsidR="00B31B34" w:rsidRDefault="00B31B34">
            <w:pPr>
              <w:ind w:left="567" w:hanging="567"/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5 Wara l-injezzjoni tiegħek</w:t>
            </w:r>
          </w:p>
          <w:p w14:paraId="35DF89A6" w14:textId="77777777" w:rsidR="00B31B34" w:rsidRDefault="00B31B34">
            <w:pPr>
              <w:ind w:left="567" w:hanging="567"/>
              <w:rPr>
                <w:b/>
                <w:noProof w:val="0"/>
                <w:szCs w:val="22"/>
                <w:lang w:val="mt-MT"/>
              </w:rPr>
            </w:pPr>
          </w:p>
          <w:p w14:paraId="5300EBF1" w14:textId="77777777" w:rsidR="00C50645" w:rsidRPr="00473851" w:rsidRDefault="00C50645" w:rsidP="00473851">
            <w:pPr>
              <w:pStyle w:val="ListParagraph"/>
              <w:numPr>
                <w:ilvl w:val="0"/>
                <w:numId w:val="83"/>
              </w:numPr>
              <w:ind w:left="604" w:hanging="604"/>
              <w:rPr>
                <w:noProof w:val="0"/>
                <w:szCs w:val="22"/>
                <w:lang w:val="mt-MT"/>
              </w:rPr>
            </w:pPr>
            <w:r w:rsidRPr="00473851">
              <w:rPr>
                <w:b/>
                <w:noProof w:val="0"/>
                <w:szCs w:val="22"/>
                <w:lang w:val="mt-MT"/>
              </w:rPr>
              <w:t xml:space="preserve">Dejjem armi l-labra wara kull injezzjoni </w:t>
            </w:r>
            <w:r w:rsidRPr="00473851">
              <w:rPr>
                <w:b/>
                <w:bCs/>
                <w:noProof w:val="0"/>
                <w:szCs w:val="22"/>
                <w:lang w:val="mt-MT"/>
              </w:rPr>
              <w:t>biex tiżgura injezzjonijiet konvenjenti</w:t>
            </w:r>
            <w:r w:rsidRPr="00473851">
              <w:rPr>
                <w:noProof w:val="0"/>
                <w:szCs w:val="22"/>
                <w:lang w:val="mt-MT"/>
              </w:rPr>
              <w:t xml:space="preserve"> u tilqa’ kontra labar imblukkati. Jekk il-labra tkun imblukkata, inti </w:t>
            </w:r>
            <w:r w:rsidRPr="00473851">
              <w:rPr>
                <w:b/>
                <w:noProof w:val="0"/>
                <w:szCs w:val="22"/>
                <w:lang w:val="mt-MT"/>
              </w:rPr>
              <w:t>m’intix</w:t>
            </w:r>
            <w:r w:rsidRPr="00473851">
              <w:rPr>
                <w:noProof w:val="0"/>
                <w:szCs w:val="22"/>
                <w:lang w:val="mt-MT"/>
              </w:rPr>
              <w:t xml:space="preserve"> se tinjetta l-ebda mediċina.</w:t>
            </w:r>
          </w:p>
          <w:p w14:paraId="0CFE4011" w14:textId="36601434" w:rsidR="00B31B34" w:rsidRPr="00473851" w:rsidRDefault="00B31B34" w:rsidP="00473851">
            <w:pPr>
              <w:pStyle w:val="ListParagraph"/>
              <w:numPr>
                <w:ilvl w:val="0"/>
                <w:numId w:val="83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Mexxi l-ponta tal-labra ġol-għatu ta’ barra tal-labra </w:t>
            </w:r>
            <w:r w:rsidRPr="00473851">
              <w:rPr>
                <w:noProof w:val="0"/>
                <w:lang w:val="mt-MT"/>
              </w:rPr>
              <w:t>fuq wiċċ ċatt mingħajr ma tmiss il-labra jew l-għatu ta’ barra tal-labra.</w:t>
            </w:r>
          </w:p>
          <w:p w14:paraId="25106B2A" w14:textId="77777777" w:rsidR="00E55FAF" w:rsidRDefault="00E55FAF">
            <w:pPr>
              <w:ind w:left="567" w:hanging="567"/>
              <w:rPr>
                <w:noProof w:val="0"/>
                <w:lang w:val="mt-MT"/>
              </w:rPr>
            </w:pPr>
          </w:p>
          <w:p w14:paraId="513BC03E" w14:textId="20659B73" w:rsidR="00E55FAF" w:rsidRDefault="00E55FAF">
            <w:pPr>
              <w:ind w:left="567" w:hanging="567"/>
              <w:rPr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10" w14:anchorId="41E2445E">
                <v:shape id="_x0000_i1047" type="#_x0000_t75" style="width:108pt;height:86.25pt" o:ole="">
                  <v:imagedata r:id="rId50" o:title=""/>
                </v:shape>
                <o:OLEObject Type="Embed" ProgID="Word.Document.12" ShapeID="_x0000_i1047" DrawAspect="Content" ObjectID="_1805715617" r:id="rId51">
                  <o:FieldCodes>\s</o:FieldCodes>
                </o:OLEObject>
              </w:object>
            </w:r>
          </w:p>
          <w:p w14:paraId="5BB06EE2" w14:textId="77777777" w:rsidR="00E55FAF" w:rsidRDefault="00E55FAF">
            <w:pPr>
              <w:ind w:left="567" w:hanging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1A9ABC2E" w14:textId="1EF3D57A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3CFFA158" w14:textId="77777777" w:rsidTr="00473851">
        <w:tc>
          <w:tcPr>
            <w:tcW w:w="3788" w:type="pct"/>
            <w:shd w:val="clear" w:color="auto" w:fill="auto"/>
          </w:tcPr>
          <w:p w14:paraId="3FC3A353" w14:textId="0B5160D9" w:rsidR="00B31B34" w:rsidRPr="00473851" w:rsidRDefault="00B31B34" w:rsidP="00473851">
            <w:pPr>
              <w:pStyle w:val="ListParagraph"/>
              <w:numPr>
                <w:ilvl w:val="0"/>
                <w:numId w:val="84"/>
              </w:numPr>
              <w:ind w:left="604" w:hanging="604"/>
              <w:rPr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Ladarba l-labra tkun mgħottija, </w:t>
            </w:r>
            <w:r w:rsidRPr="00473851">
              <w:rPr>
                <w:b/>
                <w:noProof w:val="0"/>
                <w:lang w:val="mt-MT"/>
              </w:rPr>
              <w:t>imbotta b’attenzjoni l-għatu ta’ barra tal-labra kompletament fuq il-labra.</w:t>
            </w:r>
            <w:r w:rsidRPr="00473851">
              <w:rPr>
                <w:noProof w:val="0"/>
                <w:lang w:val="mt-MT"/>
              </w:rPr>
              <w:t xml:space="preserve"> </w:t>
            </w:r>
          </w:p>
          <w:p w14:paraId="2D3628C4" w14:textId="4BFD08CC" w:rsidR="00B31B34" w:rsidRPr="00473851" w:rsidRDefault="00B31B34" w:rsidP="00473851">
            <w:pPr>
              <w:pStyle w:val="ListParagraph"/>
              <w:numPr>
                <w:ilvl w:val="0"/>
                <w:numId w:val="85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Ħoll il-labra </w:t>
            </w:r>
            <w:r w:rsidRPr="00473851">
              <w:rPr>
                <w:noProof w:val="0"/>
                <w:lang w:val="mt-MT"/>
              </w:rPr>
              <w:t>u armiha b’attenzjoni</w:t>
            </w:r>
            <w:r w:rsidR="00C50645" w:rsidRPr="00473851">
              <w:rPr>
                <w:noProof w:val="0"/>
                <w:lang w:val="mt-MT"/>
              </w:rPr>
              <w:t>, skont kif infurmawk it-tabib, l-infermier, l-ispiżjar jew l-awtoritajiet lokali tiegħek.</w:t>
            </w:r>
          </w:p>
          <w:p w14:paraId="7E7B7C01" w14:textId="77777777" w:rsidR="009440A6" w:rsidRDefault="009440A6">
            <w:pPr>
              <w:ind w:left="567" w:hanging="567"/>
              <w:rPr>
                <w:b/>
                <w:noProof w:val="0"/>
                <w:lang w:val="mt-MT"/>
              </w:rPr>
            </w:pPr>
          </w:p>
          <w:p w14:paraId="6B64C474" w14:textId="4A67BD30" w:rsidR="009440A6" w:rsidRDefault="009440A6">
            <w:pPr>
              <w:ind w:left="567" w:hanging="567"/>
              <w:rPr>
                <w:b/>
                <w:noProof w:val="0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710" w14:anchorId="7E52D2A3">
                <v:shape id="_x0000_i1048" type="#_x0000_t75" style="width:108pt;height:86.25pt" o:ole="">
                  <v:imagedata r:id="rId52" o:title=""/>
                </v:shape>
                <o:OLEObject Type="Embed" ProgID="Word.Document.12" ShapeID="_x0000_i1048" DrawAspect="Content" ObjectID="_1805715618" r:id="rId53">
                  <o:FieldCodes>\s</o:FieldCodes>
                </o:OLEObject>
              </w:object>
            </w:r>
          </w:p>
          <w:p w14:paraId="4F5D6FD5" w14:textId="7C01C93B" w:rsidR="009440A6" w:rsidRDefault="009440A6">
            <w:pPr>
              <w:ind w:left="567" w:hanging="567"/>
              <w:rPr>
                <w:b/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4E981F8F" w14:textId="45475B24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14:paraId="57809C89" w14:textId="77777777" w:rsidTr="00473851">
        <w:tc>
          <w:tcPr>
            <w:tcW w:w="3788" w:type="pct"/>
            <w:shd w:val="clear" w:color="auto" w:fill="auto"/>
          </w:tcPr>
          <w:p w14:paraId="35DD7221" w14:textId="5D805688" w:rsidR="00B31B34" w:rsidRPr="00473851" w:rsidRDefault="00B31B34" w:rsidP="00473851">
            <w:pPr>
              <w:pStyle w:val="ListParagraph"/>
              <w:numPr>
                <w:ilvl w:val="0"/>
                <w:numId w:val="86"/>
              </w:numPr>
              <w:ind w:left="604" w:hanging="604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Poġġi l-għatu tal-pinna f’postu </w:t>
            </w:r>
            <w:r w:rsidRPr="00473851">
              <w:rPr>
                <w:noProof w:val="0"/>
                <w:lang w:val="mt-MT"/>
              </w:rPr>
              <w:t>fuq il-pinna wara kull darba li tużaha sabiex tipproteġi s-soluzzjoni mid-dawl.</w:t>
            </w:r>
          </w:p>
          <w:p w14:paraId="0B702892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37291DAE" w14:textId="1EDE516F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 xml:space="preserve">Meta l-pinna tkun vojta, armiha </w:t>
            </w:r>
            <w:r>
              <w:rPr>
                <w:b/>
                <w:noProof w:val="0"/>
                <w:szCs w:val="22"/>
                <w:lang w:val="mt-MT"/>
              </w:rPr>
              <w:t>mingħajr</w:t>
            </w:r>
            <w:r>
              <w:rPr>
                <w:noProof w:val="0"/>
                <w:szCs w:val="22"/>
                <w:lang w:val="mt-MT"/>
              </w:rPr>
              <w:t xml:space="preserve"> labra magħha, </w:t>
            </w:r>
            <w:r w:rsidR="00C50645">
              <w:rPr>
                <w:noProof w:val="0"/>
                <w:lang w:val="mt-MT"/>
              </w:rPr>
              <w:t xml:space="preserve">skont kif infurmawk </w:t>
            </w:r>
            <w:r>
              <w:rPr>
                <w:noProof w:val="0"/>
                <w:szCs w:val="22"/>
                <w:lang w:val="mt-MT"/>
              </w:rPr>
              <w:t>it-tabib, l-infermier, l-ispiżjar jew l-awtoritajiet lokali tiegħek.</w:t>
            </w:r>
          </w:p>
          <w:p w14:paraId="3F6474DA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  <w:p w14:paraId="0BE3A478" w14:textId="2D840638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15EF01E6" wp14:editId="5B51CB34">
                  <wp:extent cx="104775" cy="95250"/>
                  <wp:effectExtent l="0" t="0" r="0" b="0"/>
                  <wp:docPr id="32" name="Picture 3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Qatt m’għandek tipprova tpoġġi l-għatu ta’ ġewwa tal-labra lura fuq il-labra.</w:t>
            </w:r>
            <w:r w:rsidR="00B31B34">
              <w:rPr>
                <w:noProof w:val="0"/>
                <w:lang w:val="mt-MT"/>
              </w:rPr>
              <w:t xml:space="preserve"> Tista’ tniggeż lilek innifsek bil-labra.</w:t>
            </w:r>
          </w:p>
          <w:p w14:paraId="372937D5" w14:textId="4AC73BBE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0D289118" wp14:editId="55814570">
                  <wp:extent cx="104775" cy="95250"/>
                  <wp:effectExtent l="0" t="0" r="0" b="0"/>
                  <wp:docPr id="33" name="Picture 2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Dejjem neħħi l-labra mill-pinna tiegħek wara kull injezzjoni.</w:t>
            </w:r>
          </w:p>
          <w:p w14:paraId="2F2350B9" w14:textId="77777777" w:rsidR="00B31B34" w:rsidRDefault="00B31B34">
            <w:pPr>
              <w:ind w:left="567"/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szCs w:val="22"/>
                <w:lang w:val="mt-MT"/>
              </w:rPr>
              <w:t>Dan jista’ jilqa’ kontra labar imblukkati, kontaminazzjoni, infezzjoni, tnixxija ta’ soluzzjoni u dożaġġ żbaljat.</w:t>
            </w:r>
          </w:p>
          <w:p w14:paraId="025D67FF" w14:textId="77777777" w:rsidR="009440A6" w:rsidRDefault="009440A6" w:rsidP="00473851">
            <w:pPr>
              <w:rPr>
                <w:noProof w:val="0"/>
                <w:szCs w:val="22"/>
                <w:lang w:val="mt-MT"/>
              </w:rPr>
            </w:pPr>
          </w:p>
          <w:p w14:paraId="013FC039" w14:textId="1FBC50EE" w:rsidR="009440A6" w:rsidRDefault="009440A6" w:rsidP="00473851">
            <w:pPr>
              <w:rPr>
                <w:noProof w:val="0"/>
                <w:szCs w:val="22"/>
                <w:lang w:val="mt-MT"/>
              </w:rPr>
            </w:pPr>
            <w:r>
              <w:rPr>
                <w:noProof w:val="0"/>
                <w:lang w:val="mt-MT"/>
              </w:rPr>
              <w:object w:dxaOrig="2130" w:dyaOrig="1980" w14:anchorId="1ECFAA13">
                <v:shape id="_x0000_i1049" type="#_x0000_t75" style="width:108pt;height:93.75pt" o:ole="">
                  <v:imagedata r:id="rId54" o:title=""/>
                </v:shape>
                <o:OLEObject Type="Embed" ProgID="Word.Document.12" ShapeID="_x0000_i1049" DrawAspect="Content" ObjectID="_1805715619" r:id="rId55">
                  <o:FieldCodes>\s</o:FieldCodes>
                </o:OLEObject>
              </w:object>
            </w:r>
          </w:p>
          <w:p w14:paraId="434FAE9C" w14:textId="77777777" w:rsidR="009440A6" w:rsidRDefault="009440A6">
            <w:pPr>
              <w:ind w:left="567"/>
              <w:rPr>
                <w:noProof w:val="0"/>
                <w:szCs w:val="22"/>
                <w:lang w:val="mt-MT"/>
              </w:rPr>
            </w:pPr>
          </w:p>
        </w:tc>
        <w:tc>
          <w:tcPr>
            <w:tcW w:w="1212" w:type="pct"/>
            <w:shd w:val="clear" w:color="auto" w:fill="auto"/>
          </w:tcPr>
          <w:p w14:paraId="62EA7468" w14:textId="1F84932C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:rsidRPr="00A919ED" w14:paraId="63200C80" w14:textId="77777777" w:rsidTr="00473851">
        <w:tc>
          <w:tcPr>
            <w:tcW w:w="3788" w:type="pct"/>
            <w:shd w:val="clear" w:color="auto" w:fill="auto"/>
          </w:tcPr>
          <w:p w14:paraId="7C021D0A" w14:textId="109C01DA" w:rsidR="00B31B34" w:rsidRDefault="00EC6A6E">
            <w:pPr>
              <w:ind w:left="567" w:hanging="567"/>
              <w:rPr>
                <w:noProof w:val="0"/>
                <w:lang w:val="mt-MT"/>
              </w:rPr>
            </w:pPr>
            <w:r>
              <w:rPr>
                <w:lang w:val="en-GB" w:eastAsia="zh-CN"/>
              </w:rPr>
              <w:drawing>
                <wp:inline distT="0" distB="0" distL="0" distR="0" wp14:anchorId="5571174C" wp14:editId="7F680B2A">
                  <wp:extent cx="104775" cy="95250"/>
                  <wp:effectExtent l="0" t="0" r="0" b="0"/>
                  <wp:docPr id="35" name="Picture 1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1B34">
              <w:rPr>
                <w:noProof w:val="0"/>
                <w:lang w:val="mt-MT"/>
              </w:rPr>
              <w:tab/>
            </w:r>
            <w:r w:rsidR="00B31B34">
              <w:rPr>
                <w:b/>
                <w:noProof w:val="0"/>
                <w:lang w:val="mt-MT"/>
              </w:rPr>
              <w:t>Informazzjoni importanti addizzjonali</w:t>
            </w:r>
          </w:p>
          <w:p w14:paraId="782110B3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</w:p>
          <w:p w14:paraId="278A9DD6" w14:textId="3C0ECAD0" w:rsidR="00B31B34" w:rsidRPr="00473851" w:rsidRDefault="00B31B34" w:rsidP="00473851">
            <w:pPr>
              <w:pStyle w:val="ListParagraph"/>
              <w:numPr>
                <w:ilvl w:val="0"/>
                <w:numId w:val="89"/>
              </w:numPr>
              <w:ind w:left="604" w:hanging="604"/>
              <w:rPr>
                <w:b/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>Dejjem żomm il-pinna u l-labar tiegħek</w:t>
            </w:r>
            <w:r w:rsidRPr="00473851">
              <w:rPr>
                <w:b/>
                <w:noProof w:val="0"/>
                <w:lang w:val="mt-MT"/>
              </w:rPr>
              <w:t xml:space="preserve"> fejn ma jidhrux u ma jintlaħqux minn persuni oħrajn, </w:t>
            </w:r>
            <w:r w:rsidRPr="00473851">
              <w:rPr>
                <w:noProof w:val="0"/>
                <w:lang w:val="mt-MT"/>
              </w:rPr>
              <w:t>speċjalment it-tfal.</w:t>
            </w:r>
            <w:r w:rsidRPr="00473851">
              <w:rPr>
                <w:b/>
                <w:noProof w:val="0"/>
                <w:lang w:val="mt-MT"/>
              </w:rPr>
              <w:t xml:space="preserve"> </w:t>
            </w:r>
          </w:p>
          <w:p w14:paraId="0BD5E97F" w14:textId="1E876083" w:rsidR="00B31B34" w:rsidRPr="00473851" w:rsidRDefault="00B31B34" w:rsidP="00473851">
            <w:pPr>
              <w:pStyle w:val="ListParagraph"/>
              <w:numPr>
                <w:ilvl w:val="0"/>
                <w:numId w:val="89"/>
              </w:numPr>
              <w:ind w:hanging="2123"/>
              <w:rPr>
                <w:b/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Qatt m’għandek issellef </w:t>
            </w:r>
            <w:r w:rsidRPr="00473851">
              <w:rPr>
                <w:noProof w:val="0"/>
                <w:lang w:val="mt-MT"/>
              </w:rPr>
              <w:t xml:space="preserve">il-pinna u l-labar tiegħek lil persuni oħrajn. </w:t>
            </w:r>
          </w:p>
          <w:p w14:paraId="3C3D9DEA" w14:textId="77777777" w:rsidR="00B31B34" w:rsidRPr="00AC75AD" w:rsidRDefault="00B31B34" w:rsidP="00473851">
            <w:pPr>
              <w:pStyle w:val="ListParagraph"/>
              <w:numPr>
                <w:ilvl w:val="0"/>
                <w:numId w:val="88"/>
              </w:numPr>
              <w:tabs>
                <w:tab w:val="clear" w:pos="567"/>
                <w:tab w:val="left" w:pos="604"/>
              </w:tabs>
              <w:ind w:left="604" w:hanging="567"/>
              <w:rPr>
                <w:b/>
                <w:noProof w:val="0"/>
                <w:lang w:val="mt-MT"/>
              </w:rPr>
            </w:pPr>
            <w:r w:rsidRPr="00473851">
              <w:rPr>
                <w:noProof w:val="0"/>
                <w:lang w:val="mt-MT"/>
              </w:rPr>
              <w:t xml:space="preserve">Persuni li jieħdu ħsieb il-pazjenti għandhom </w:t>
            </w:r>
            <w:r w:rsidRPr="00473851">
              <w:rPr>
                <w:b/>
                <w:noProof w:val="0"/>
                <w:lang w:val="mt-MT"/>
              </w:rPr>
              <w:t>joqogħdu attenti ħafna meta jmissu labar użati</w:t>
            </w:r>
            <w:r w:rsidRPr="00473851">
              <w:rPr>
                <w:noProof w:val="0"/>
                <w:lang w:val="mt-MT"/>
              </w:rPr>
              <w:t xml:space="preserve"> - biex ma jitniggżux bil-labar u ma jiħdux infezzjonijiet mil-labar.</w:t>
            </w:r>
          </w:p>
          <w:p w14:paraId="286B5CF1" w14:textId="6C450A16" w:rsidR="00B92CC6" w:rsidRPr="00473851" w:rsidRDefault="00B92CC6" w:rsidP="00B92CC6">
            <w:pPr>
              <w:pStyle w:val="ListParagraph"/>
              <w:numPr>
                <w:ilvl w:val="0"/>
                <w:numId w:val="88"/>
              </w:numPr>
              <w:tabs>
                <w:tab w:val="clear" w:pos="567"/>
                <w:tab w:val="left" w:pos="604"/>
              </w:tabs>
              <w:ind w:left="604" w:hanging="567"/>
              <w:rPr>
                <w:b/>
                <w:noProof w:val="0"/>
                <w:lang w:val="mt-MT"/>
              </w:rPr>
            </w:pPr>
            <w:r>
              <w:rPr>
                <w:lang w:val="mt-MT"/>
              </w:rPr>
              <w:t>Ibdel il-post ta’ fejn tinjetta kuljum sabiex tnaqqas ir-riskju li tiżviluppa xi boċoċ taħt il-ġilda.</w:t>
            </w:r>
          </w:p>
        </w:tc>
        <w:tc>
          <w:tcPr>
            <w:tcW w:w="1212" w:type="pct"/>
            <w:shd w:val="clear" w:color="auto" w:fill="auto"/>
          </w:tcPr>
          <w:p w14:paraId="39D95F0B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  <w:tr w:rsidR="00B31B34" w:rsidRPr="00A919ED" w14:paraId="3B98D814" w14:textId="77777777" w:rsidTr="00473851">
        <w:tc>
          <w:tcPr>
            <w:tcW w:w="3788" w:type="pct"/>
            <w:shd w:val="clear" w:color="auto" w:fill="auto"/>
          </w:tcPr>
          <w:p w14:paraId="5F010DBB" w14:textId="77777777" w:rsidR="009440A6" w:rsidRDefault="009440A6">
            <w:pPr>
              <w:rPr>
                <w:b/>
                <w:noProof w:val="0"/>
                <w:szCs w:val="22"/>
                <w:lang w:val="mt-MT"/>
              </w:rPr>
            </w:pPr>
          </w:p>
          <w:p w14:paraId="5F8C6CBB" w14:textId="04F5A67F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  <w:r>
              <w:rPr>
                <w:b/>
                <w:noProof w:val="0"/>
                <w:szCs w:val="22"/>
                <w:lang w:val="mt-MT"/>
              </w:rPr>
              <w:t>Kif tieħu ħsieb il-pinna tiegħek</w:t>
            </w:r>
          </w:p>
          <w:p w14:paraId="293420CB" w14:textId="77777777" w:rsidR="00B31B34" w:rsidRDefault="00B31B34">
            <w:pPr>
              <w:rPr>
                <w:b/>
                <w:noProof w:val="0"/>
                <w:szCs w:val="22"/>
                <w:lang w:val="mt-MT"/>
              </w:rPr>
            </w:pPr>
          </w:p>
          <w:p w14:paraId="4FDAE3F0" w14:textId="4D06B9CE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Tħallix il-pinna f’karozza </w:t>
            </w:r>
            <w:r w:rsidRPr="00473851">
              <w:rPr>
                <w:noProof w:val="0"/>
                <w:lang w:val="mt-MT"/>
              </w:rPr>
              <w:t xml:space="preserve">jew f’xi post ieħor fejn tista’ ssir taħraq wisq jew kiesħa wisq. </w:t>
            </w:r>
          </w:p>
          <w:p w14:paraId="1B674003" w14:textId="1612E5F6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Tinjettax Saxenda li jkun ġie ffriżat. </w:t>
            </w:r>
            <w:r w:rsidRPr="00473851">
              <w:rPr>
                <w:noProof w:val="0"/>
                <w:lang w:val="mt-MT"/>
              </w:rPr>
              <w:t xml:space="preserve">Jekk inti tagħmel dan, tista’ ma tiksibx l-effett intenzjonat ta’ din il-mediċina. </w:t>
            </w:r>
          </w:p>
          <w:p w14:paraId="630F740D" w14:textId="6E0CC4D6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hanging="683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Tesponix il-pinna tiegħek għal trab, ħmieġ jew likwidu.</w:t>
            </w:r>
            <w:r w:rsidRPr="00473851">
              <w:rPr>
                <w:noProof w:val="0"/>
                <w:lang w:val="mt-MT"/>
              </w:rPr>
              <w:t xml:space="preserve"> </w:t>
            </w:r>
          </w:p>
          <w:p w14:paraId="62E40311" w14:textId="7AE847F7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left="604" w:hanging="567"/>
              <w:rPr>
                <w:b/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M’għandekx taħsel, tgħaddas jew tillubrika l-pinna tiegħek. </w:t>
            </w:r>
            <w:r w:rsidR="00163057" w:rsidRPr="00473851">
              <w:rPr>
                <w:b/>
                <w:noProof w:val="0"/>
                <w:lang w:val="mt-MT"/>
              </w:rPr>
              <w:t xml:space="preserve">Tista’ titnaddaf </w:t>
            </w:r>
            <w:r w:rsidRPr="00473851">
              <w:rPr>
                <w:noProof w:val="0"/>
                <w:lang w:val="mt-MT"/>
              </w:rPr>
              <w:t>b’deterġent ħafif fuq biċċa drapp niedja.</w:t>
            </w:r>
          </w:p>
          <w:p w14:paraId="6056960A" w14:textId="3C1DC33F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left="604" w:hanging="567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Twaqqax il-pinna tiegħek </w:t>
            </w:r>
            <w:r w:rsidRPr="00473851">
              <w:rPr>
                <w:noProof w:val="0"/>
                <w:lang w:val="mt-MT"/>
              </w:rPr>
              <w:t>u tħabbathiex ma’ wċuħ iebsin. Jekk twaqqagħha jew tissuspetta problema, waħħal labra ġdida u vverifika l-fluss qabel ma tinjetta.</w:t>
            </w:r>
          </w:p>
          <w:p w14:paraId="74C6E8ED" w14:textId="5CD80CBF" w:rsidR="00B31B34" w:rsidRPr="00473851" w:rsidRDefault="00B31B34" w:rsidP="00473851">
            <w:pPr>
              <w:pStyle w:val="ListParagraph"/>
              <w:numPr>
                <w:ilvl w:val="0"/>
                <w:numId w:val="92"/>
              </w:numPr>
              <w:ind w:left="604" w:hanging="567"/>
              <w:rPr>
                <w:b/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 xml:space="preserve">Tippruvax timla mill-ġdid il-pinna tiegħek. </w:t>
            </w:r>
            <w:r w:rsidRPr="00473851">
              <w:rPr>
                <w:noProof w:val="0"/>
                <w:lang w:val="mt-MT"/>
              </w:rPr>
              <w:t xml:space="preserve">Ladarba tkun vojta, għandha tintrema. </w:t>
            </w:r>
          </w:p>
          <w:p w14:paraId="0DE2D080" w14:textId="676DD274" w:rsidR="00B31B34" w:rsidRPr="00473851" w:rsidRDefault="00B31B34" w:rsidP="00473851">
            <w:pPr>
              <w:pStyle w:val="ListParagraph"/>
              <w:numPr>
                <w:ilvl w:val="0"/>
                <w:numId w:val="91"/>
              </w:numPr>
              <w:ind w:hanging="683"/>
              <w:rPr>
                <w:noProof w:val="0"/>
                <w:lang w:val="mt-MT"/>
              </w:rPr>
            </w:pPr>
            <w:r w:rsidRPr="00473851">
              <w:rPr>
                <w:b/>
                <w:noProof w:val="0"/>
                <w:lang w:val="mt-MT"/>
              </w:rPr>
              <w:t>Tippruvax issewwi l-pinna tiegħek</w:t>
            </w:r>
            <w:r w:rsidRPr="00473851">
              <w:rPr>
                <w:noProof w:val="0"/>
                <w:lang w:val="mt-MT"/>
              </w:rPr>
              <w:t xml:space="preserve"> jew iżżarmaha.</w:t>
            </w:r>
          </w:p>
        </w:tc>
        <w:tc>
          <w:tcPr>
            <w:tcW w:w="1212" w:type="pct"/>
            <w:shd w:val="clear" w:color="auto" w:fill="auto"/>
          </w:tcPr>
          <w:p w14:paraId="5165707A" w14:textId="77777777" w:rsidR="00B31B34" w:rsidRDefault="00B31B34">
            <w:pPr>
              <w:rPr>
                <w:noProof w:val="0"/>
                <w:szCs w:val="22"/>
                <w:lang w:val="mt-MT"/>
              </w:rPr>
            </w:pPr>
          </w:p>
        </w:tc>
      </w:tr>
    </w:tbl>
    <w:p w14:paraId="71A65659" w14:textId="645220F9" w:rsidR="00B31B34" w:rsidDel="009366EE" w:rsidRDefault="00B31B34">
      <w:pPr>
        <w:tabs>
          <w:tab w:val="clear" w:pos="567"/>
        </w:tabs>
        <w:suppressAutoHyphens w:val="0"/>
        <w:outlineLvl w:val="2"/>
        <w:rPr>
          <w:del w:id="64" w:author="Author"/>
          <w:noProof w:val="0"/>
          <w:lang w:val="mt-MT"/>
        </w:rPr>
      </w:pPr>
    </w:p>
    <w:p w14:paraId="4564250F" w14:textId="379115C9" w:rsidR="00C43A77" w:rsidDel="009366EE" w:rsidRDefault="00C43A77">
      <w:pPr>
        <w:tabs>
          <w:tab w:val="clear" w:pos="567"/>
        </w:tabs>
        <w:suppressAutoHyphens w:val="0"/>
        <w:rPr>
          <w:del w:id="65" w:author="Author"/>
          <w:noProof w:val="0"/>
          <w:lang w:val="mt-MT"/>
        </w:rPr>
      </w:pPr>
      <w:del w:id="66" w:author="Author">
        <w:r w:rsidDel="009366EE">
          <w:rPr>
            <w:noProof w:val="0"/>
            <w:lang w:val="mt-MT"/>
          </w:rPr>
          <w:br w:type="page"/>
        </w:r>
      </w:del>
    </w:p>
    <w:p w14:paraId="39FB752C" w14:textId="77777777" w:rsidR="00C43A77" w:rsidRDefault="00C43A77">
      <w:pPr>
        <w:tabs>
          <w:tab w:val="clear" w:pos="567"/>
        </w:tabs>
        <w:suppressAutoHyphens w:val="0"/>
        <w:outlineLvl w:val="2"/>
        <w:rPr>
          <w:noProof w:val="0"/>
          <w:lang w:val="mt-MT"/>
        </w:rPr>
      </w:pPr>
    </w:p>
    <w:p w14:paraId="6ACB8DBD" w14:textId="2246750A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67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1E097D7B" w14:textId="0404D7EE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68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D1F87DC" w14:textId="48DC6A07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69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DABFB41" w14:textId="4ADC5A98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0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9D2E206" w14:textId="028C6113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1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A35F24C" w14:textId="5E74BFF0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2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29D19A9" w14:textId="3FF43035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3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0FEE5040" w14:textId="15EA3FD1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4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4489516F" w14:textId="569EF13E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5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305F347" w14:textId="2A99B9D5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6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652D078" w14:textId="667ADFD7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7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62147817" w14:textId="12EA358B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8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464FE4CB" w14:textId="3E14C154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79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020922CE" w14:textId="3D499752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0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388F142" w14:textId="4B3EFC88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1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79C4234" w14:textId="4A6ABBC8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2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0A48B79" w14:textId="7BB2C158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3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33877ED8" w14:textId="13B03712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4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019EECC" w14:textId="6A3D68CE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5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DEAE925" w14:textId="50EA9AAD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6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27FEEC9C" w14:textId="533CB1A4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7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</w:p>
    <w:p w14:paraId="79C7F10A" w14:textId="63283C13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88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  <w:del w:id="89" w:author="Author">
        <w:r w:rsidRPr="00C43A7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>Anness IV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begin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InstrText xml:space="preserve"> DOCVARIABLE vault_nd_c71fb6b3-6812-4acd-b9fe-f8f5a68979e7 \* MERGEFORMAT </w:delInstr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separate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 xml:space="preserve"> 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end"/>
        </w:r>
      </w:del>
    </w:p>
    <w:p w14:paraId="0676FAB5" w14:textId="1995826A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90" w:author="Author"/>
          <w:rFonts w:eastAsia="Verdana"/>
          <w:noProof w:val="0"/>
          <w:szCs w:val="22"/>
          <w:lang w:val="x-none" w:eastAsia="x-none"/>
        </w:rPr>
        <w:pPrChange w:id="91" w:author="Author">
          <w:pPr>
            <w:tabs>
              <w:tab w:val="clear" w:pos="567"/>
            </w:tabs>
            <w:suppressAutoHyphens w:val="0"/>
          </w:pPr>
        </w:pPrChange>
      </w:pPr>
    </w:p>
    <w:p w14:paraId="1D7C9ECA" w14:textId="40532E18" w:rsidR="00C43A77" w:rsidRPr="00C43A77" w:rsidDel="00C3576B" w:rsidRDefault="00C43A77" w:rsidP="004818EE">
      <w:pPr>
        <w:keepNext/>
        <w:tabs>
          <w:tab w:val="clear" w:pos="567"/>
        </w:tabs>
        <w:suppressAutoHyphens w:val="0"/>
        <w:jc w:val="center"/>
        <w:outlineLvl w:val="2"/>
        <w:rPr>
          <w:del w:id="92" w:author="Author"/>
          <w:rFonts w:eastAsia="Verdana"/>
          <w:b/>
          <w:bCs/>
          <w:noProof w:val="0"/>
          <w:kern w:val="32"/>
          <w:szCs w:val="22"/>
          <w:lang w:val="x-none" w:eastAsia="x-none"/>
        </w:rPr>
      </w:pPr>
      <w:del w:id="93" w:author="Author">
        <w:r w:rsidRPr="00C43A7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>Konklużjonijiet xjentifiċi u raġunijiet għall-varjazzjoni għat-termini tal-awtorizzazzjoni(jiet) għat-tqegħid fis-suq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begin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InstrText xml:space="preserve"> DOCVARIABLE vault_nd_2e9fdba9-b56e-4f1e-b21c-4184a8badc43 \* MERGEFORMAT </w:delInstr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separate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delText xml:space="preserve"> 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x-none" w:eastAsia="x-none"/>
          </w:rPr>
          <w:fldChar w:fldCharType="end"/>
        </w:r>
      </w:del>
    </w:p>
    <w:p w14:paraId="50E4653A" w14:textId="521C300D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94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95" w:author="Author">
          <w:pPr>
            <w:tabs>
              <w:tab w:val="clear" w:pos="567"/>
            </w:tabs>
            <w:suppressAutoHyphens w:val="0"/>
          </w:pPr>
        </w:pPrChange>
      </w:pPr>
    </w:p>
    <w:p w14:paraId="650C4499" w14:textId="1E6C3AB1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96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97" w:author="Author">
          <w:pPr>
            <w:tabs>
              <w:tab w:val="clear" w:pos="567"/>
            </w:tabs>
            <w:suppressAutoHyphens w:val="0"/>
          </w:pPr>
        </w:pPrChange>
      </w:pPr>
    </w:p>
    <w:p w14:paraId="22B09C51" w14:textId="39145538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98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99" w:author="Author">
          <w:pPr>
            <w:tabs>
              <w:tab w:val="clear" w:pos="567"/>
            </w:tabs>
            <w:suppressAutoHyphens w:val="0"/>
          </w:pPr>
        </w:pPrChange>
      </w:pPr>
    </w:p>
    <w:p w14:paraId="6C699721" w14:textId="5C1612AB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00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01" w:author="Author">
          <w:pPr>
            <w:tabs>
              <w:tab w:val="clear" w:pos="567"/>
            </w:tabs>
            <w:suppressAutoHyphens w:val="0"/>
          </w:pPr>
        </w:pPrChange>
      </w:pPr>
    </w:p>
    <w:p w14:paraId="29D7C6AC" w14:textId="55D71558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02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03" w:author="Author">
          <w:pPr>
            <w:tabs>
              <w:tab w:val="clear" w:pos="567"/>
            </w:tabs>
            <w:suppressAutoHyphens w:val="0"/>
          </w:pPr>
        </w:pPrChange>
      </w:pPr>
    </w:p>
    <w:p w14:paraId="55ED8DB9" w14:textId="375AA809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04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05" w:author="Author">
          <w:pPr>
            <w:tabs>
              <w:tab w:val="clear" w:pos="567"/>
            </w:tabs>
            <w:suppressAutoHyphens w:val="0"/>
          </w:pPr>
        </w:pPrChange>
      </w:pPr>
    </w:p>
    <w:p w14:paraId="1562D8DD" w14:textId="2BED3DA8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06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07" w:author="Author">
          <w:pPr>
            <w:tabs>
              <w:tab w:val="clear" w:pos="567"/>
            </w:tabs>
            <w:suppressAutoHyphens w:val="0"/>
          </w:pPr>
        </w:pPrChange>
      </w:pPr>
    </w:p>
    <w:p w14:paraId="0C2643EC" w14:textId="47632E72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08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09" w:author="Author">
          <w:pPr>
            <w:tabs>
              <w:tab w:val="clear" w:pos="567"/>
            </w:tabs>
            <w:suppressAutoHyphens w:val="0"/>
          </w:pPr>
        </w:pPrChange>
      </w:pPr>
    </w:p>
    <w:p w14:paraId="3308599A" w14:textId="0033EA0C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10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11" w:author="Author">
          <w:pPr>
            <w:tabs>
              <w:tab w:val="clear" w:pos="567"/>
            </w:tabs>
            <w:suppressAutoHyphens w:val="0"/>
          </w:pPr>
        </w:pPrChange>
      </w:pPr>
      <w:del w:id="112" w:author="Author">
        <w:r w:rsidRPr="00C43A77" w:rsidDel="00C3576B">
          <w:rPr>
            <w:rFonts w:eastAsia="Verdana"/>
            <w:i/>
            <w:noProof w:val="0"/>
            <w:color w:val="339966"/>
            <w:szCs w:val="22"/>
            <w:lang w:val="x-none" w:eastAsia="x-none"/>
          </w:rPr>
          <w:br w:type="page"/>
        </w:r>
      </w:del>
    </w:p>
    <w:p w14:paraId="62622A81" w14:textId="62A66F1A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13" w:author="Author"/>
          <w:rFonts w:eastAsia="Verdana"/>
          <w:i/>
          <w:noProof w:val="0"/>
          <w:color w:val="339966"/>
          <w:szCs w:val="22"/>
          <w:lang w:val="x-none" w:eastAsia="x-none"/>
        </w:rPr>
        <w:pPrChange w:id="114" w:author="Author">
          <w:pPr>
            <w:tabs>
              <w:tab w:val="clear" w:pos="567"/>
            </w:tabs>
            <w:suppressAutoHyphens w:val="0"/>
          </w:pPr>
        </w:pPrChange>
      </w:pPr>
    </w:p>
    <w:p w14:paraId="6B059497" w14:textId="26E6EC23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15" w:author="Author"/>
          <w:rFonts w:eastAsia="Verdana"/>
          <w:b/>
          <w:bCs/>
          <w:noProof w:val="0"/>
          <w:kern w:val="32"/>
          <w:szCs w:val="22"/>
          <w:lang w:val="mt-MT" w:eastAsia="x-none"/>
        </w:rPr>
        <w:pPrChange w:id="116" w:author="Author">
          <w:pPr>
            <w:tabs>
              <w:tab w:val="clear" w:pos="567"/>
            </w:tabs>
            <w:suppressAutoHyphens w:val="0"/>
          </w:pPr>
        </w:pPrChange>
      </w:pPr>
      <w:del w:id="117" w:author="Author">
        <w:r w:rsidRPr="00C43A77" w:rsidDel="00C3576B">
          <w:rPr>
            <w:rFonts w:eastAsia="Verdana"/>
            <w:b/>
            <w:noProof w:val="0"/>
            <w:szCs w:val="18"/>
            <w:lang w:val="mt-MT" w:eastAsia="x-none"/>
          </w:rPr>
          <w:delText>Konklużjonijiet xjentifiċi</w:delText>
        </w:r>
      </w:del>
      <w:r w:rsidR="0063409C">
        <w:rPr>
          <w:rFonts w:eastAsia="Verdana"/>
          <w:b/>
          <w:noProof w:val="0"/>
          <w:szCs w:val="18"/>
          <w:lang w:val="mt-MT" w:eastAsia="x-none"/>
        </w:rPr>
        <w:fldChar w:fldCharType="begin"/>
      </w:r>
      <w:r w:rsidR="0063409C">
        <w:rPr>
          <w:rFonts w:eastAsia="Verdana"/>
          <w:b/>
          <w:noProof w:val="0"/>
          <w:szCs w:val="18"/>
          <w:lang w:val="mt-MT" w:eastAsia="x-none"/>
        </w:rPr>
        <w:instrText xml:space="preserve"> DOCVARIABLE vault_nd_9d1e081f-0fb6-459c-965d-a14a00b11a9c \* MERGEFORMAT </w:instrText>
      </w:r>
      <w:r w:rsidR="0063409C">
        <w:rPr>
          <w:rFonts w:eastAsia="Verdana"/>
          <w:b/>
          <w:noProof w:val="0"/>
          <w:szCs w:val="18"/>
          <w:lang w:val="mt-MT" w:eastAsia="x-none"/>
        </w:rPr>
        <w:fldChar w:fldCharType="separate"/>
      </w:r>
      <w:r w:rsidR="0063409C">
        <w:rPr>
          <w:rFonts w:eastAsia="Verdana"/>
          <w:b/>
          <w:noProof w:val="0"/>
          <w:szCs w:val="18"/>
          <w:lang w:val="mt-MT" w:eastAsia="x-none"/>
        </w:rPr>
        <w:t xml:space="preserve"> </w:t>
      </w:r>
      <w:r w:rsidR="0063409C">
        <w:rPr>
          <w:rFonts w:eastAsia="Verdana"/>
          <w:b/>
          <w:noProof w:val="0"/>
          <w:szCs w:val="18"/>
          <w:lang w:val="mt-MT" w:eastAsia="x-none"/>
        </w:rPr>
        <w:fldChar w:fldCharType="end"/>
      </w:r>
    </w:p>
    <w:p w14:paraId="50225D1D" w14:textId="2DE08942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18" w:author="Author"/>
          <w:rFonts w:eastAsia="Verdana"/>
          <w:noProof w:val="0"/>
          <w:szCs w:val="22"/>
          <w:lang w:val="en-GB" w:eastAsia="x-none"/>
        </w:rPr>
        <w:pPrChange w:id="119" w:author="Author">
          <w:pPr>
            <w:tabs>
              <w:tab w:val="clear" w:pos="567"/>
            </w:tabs>
            <w:suppressAutoHyphens w:val="0"/>
          </w:pPr>
        </w:pPrChange>
      </w:pPr>
    </w:p>
    <w:p w14:paraId="515B0FE7" w14:textId="6BD60627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20" w:author="Author"/>
          <w:rFonts w:eastAsia="Verdana"/>
          <w:bCs/>
          <w:noProof w:val="0"/>
          <w:kern w:val="32"/>
          <w:szCs w:val="22"/>
          <w:lang w:val="mt-MT" w:eastAsia="x-none"/>
        </w:rPr>
        <w:pPrChange w:id="121" w:author="Author">
          <w:pPr>
            <w:tabs>
              <w:tab w:val="clear" w:pos="567"/>
            </w:tabs>
            <w:suppressAutoHyphens w:val="0"/>
          </w:pPr>
        </w:pPrChange>
      </w:pPr>
      <w:del w:id="122" w:author="Author">
        <w:r w:rsidRPr="00C43A77" w:rsidDel="00C3576B">
          <w:rPr>
            <w:rFonts w:eastAsia="Verdana"/>
            <w:noProof w:val="0"/>
            <w:szCs w:val="18"/>
            <w:lang w:val="mt-MT" w:eastAsia="x-none"/>
          </w:rPr>
          <w:delText>Meta jiġi kkunsidrat ir-Rapport ta’ Valutazzjoni tal-PRAC dwar il-PSUR(s) għal liraglutide, il-konklużjonijiet xjentifiċi tal-PRAC huma kif ġej:</w:delText>
        </w:r>
      </w:del>
      <w:r w:rsidR="0063409C">
        <w:rPr>
          <w:rFonts w:eastAsia="Verdana"/>
          <w:noProof w:val="0"/>
          <w:szCs w:val="18"/>
          <w:lang w:val="mt-MT" w:eastAsia="x-none"/>
        </w:rPr>
        <w:fldChar w:fldCharType="begin"/>
      </w:r>
      <w:r w:rsidR="0063409C">
        <w:rPr>
          <w:rFonts w:eastAsia="Verdana"/>
          <w:noProof w:val="0"/>
          <w:szCs w:val="18"/>
          <w:lang w:val="mt-MT" w:eastAsia="x-none"/>
        </w:rPr>
        <w:instrText xml:space="preserve"> DOCVARIABLE vault_nd_d8e4d093-d660-478d-911d-e69f1f0fca2c \* MERGEFORMAT </w:instrText>
      </w:r>
      <w:r w:rsidR="0063409C">
        <w:rPr>
          <w:rFonts w:eastAsia="Verdana"/>
          <w:noProof w:val="0"/>
          <w:szCs w:val="18"/>
          <w:lang w:val="mt-MT" w:eastAsia="x-none"/>
        </w:rPr>
        <w:fldChar w:fldCharType="separate"/>
      </w:r>
      <w:r w:rsidR="0063409C">
        <w:rPr>
          <w:rFonts w:eastAsia="Verdana"/>
          <w:noProof w:val="0"/>
          <w:szCs w:val="18"/>
          <w:lang w:val="mt-MT" w:eastAsia="x-none"/>
        </w:rPr>
        <w:t xml:space="preserve"> </w:t>
      </w:r>
      <w:r w:rsidR="0063409C">
        <w:rPr>
          <w:rFonts w:eastAsia="Verdana"/>
          <w:noProof w:val="0"/>
          <w:szCs w:val="18"/>
          <w:lang w:val="mt-MT" w:eastAsia="x-none"/>
        </w:rPr>
        <w:fldChar w:fldCharType="end"/>
      </w:r>
    </w:p>
    <w:p w14:paraId="2D7E001D" w14:textId="040D2D3A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23" w:author="Author"/>
          <w:rFonts w:eastAsia="Verdana"/>
          <w:iCs/>
          <w:noProof w:val="0"/>
          <w:color w:val="339966"/>
          <w:szCs w:val="22"/>
          <w:lang w:val="x-none" w:eastAsia="x-none"/>
        </w:rPr>
        <w:pPrChange w:id="124" w:author="Author">
          <w:pPr>
            <w:tabs>
              <w:tab w:val="clear" w:pos="567"/>
            </w:tabs>
            <w:suppressAutoHyphens w:val="0"/>
          </w:pPr>
        </w:pPrChange>
      </w:pPr>
    </w:p>
    <w:p w14:paraId="55D7214A" w14:textId="4816CA7F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25" w:author="Author"/>
          <w:rFonts w:eastAsia="Verdana"/>
          <w:iCs/>
          <w:noProof w:val="0"/>
          <w:color w:val="339966"/>
          <w:szCs w:val="22"/>
          <w:lang w:val="x-none" w:eastAsia="x-none"/>
        </w:rPr>
        <w:pPrChange w:id="126" w:author="Author">
          <w:pPr>
            <w:tabs>
              <w:tab w:val="clear" w:pos="567"/>
            </w:tabs>
            <w:suppressAutoHyphens w:val="0"/>
          </w:pPr>
        </w:pPrChange>
      </w:pPr>
      <w:del w:id="127" w:author="Author"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 xml:space="preserve">Minħabba d-data disponibbli dwar amilojdożi </w:delText>
        </w:r>
        <w:r w:rsidR="00A62FB0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tal-</w:delText>
        </w:r>
        <w:r w:rsidR="00A62FB0" w:rsidDel="00C3576B">
          <w:rPr>
            <w:lang w:val="mt-MT"/>
          </w:rPr>
          <w:delText>ġilda.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 xml:space="preserve"> mil-leteratura medika, rapporti spontanji li f’xi każijiet jinkludu relazzjoni temporali viċina, bijopsija pożittiva u minħabba mekkaniżmu plaw</w:delText>
        </w:r>
        <w:r w:rsidR="00B506D3"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ż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 xml:space="preserve">ibbli ta’ azzjoni, il-PRAC iqis li relazzjoni kawżali bejn liraglutide u amilojdożi </w:delText>
        </w:r>
        <w:r w:rsidR="00F872BF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tal-</w:delText>
        </w:r>
        <w:r w:rsidR="00F872BF" w:rsidDel="00C3576B">
          <w:rPr>
            <w:lang w:val="mt-MT"/>
          </w:rPr>
          <w:delText>ġilda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 xml:space="preserve"> hija mill-inqas possibbiltà raġonevoli. Il-PRAC ikkonkluda li l-informazzjoni </w:delText>
        </w:r>
        <w:r w:rsidR="00925E14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 xml:space="preserve">dwar </w:delText>
        </w:r>
        <w:r w:rsidR="005F7230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il-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prodott ta’ prodotti li fihom liraglutide għandhom jiġu emendati kif xieraq.</w:delText>
        </w:r>
      </w:del>
      <w:r w:rsidR="0063409C">
        <w:rPr>
          <w:rFonts w:eastAsia="Verdana"/>
          <w:iCs/>
          <w:noProof w:val="0"/>
          <w:color w:val="339966"/>
          <w:szCs w:val="22"/>
          <w:lang w:val="x-none" w:eastAsia="x-none"/>
        </w:rPr>
        <w:fldChar w:fldCharType="begin"/>
      </w:r>
      <w:r w:rsidR="0063409C">
        <w:rPr>
          <w:rFonts w:eastAsia="Verdana"/>
          <w:iCs/>
          <w:noProof w:val="0"/>
          <w:color w:val="339966"/>
          <w:szCs w:val="22"/>
          <w:lang w:val="x-none" w:eastAsia="x-none"/>
        </w:rPr>
        <w:instrText xml:space="preserve"> DOCVARIABLE vault_nd_33747872-34b0-42e0-8a43-4af447e1e414 \* MERGEFORMAT </w:instrText>
      </w:r>
      <w:r w:rsidR="0063409C">
        <w:rPr>
          <w:rFonts w:eastAsia="Verdana"/>
          <w:iCs/>
          <w:noProof w:val="0"/>
          <w:color w:val="339966"/>
          <w:szCs w:val="22"/>
          <w:lang w:val="x-none" w:eastAsia="x-none"/>
        </w:rPr>
        <w:fldChar w:fldCharType="separate"/>
      </w:r>
      <w:r w:rsidR="0063409C">
        <w:rPr>
          <w:rFonts w:eastAsia="Verdana"/>
          <w:iCs/>
          <w:noProof w:val="0"/>
          <w:color w:val="339966"/>
          <w:szCs w:val="22"/>
          <w:lang w:val="x-none" w:eastAsia="x-none"/>
        </w:rPr>
        <w:t xml:space="preserve"> </w:t>
      </w:r>
      <w:r w:rsidR="0063409C">
        <w:rPr>
          <w:rFonts w:eastAsia="Verdana"/>
          <w:iCs/>
          <w:noProof w:val="0"/>
          <w:color w:val="339966"/>
          <w:szCs w:val="22"/>
          <w:lang w:val="x-none" w:eastAsia="x-none"/>
        </w:rPr>
        <w:fldChar w:fldCharType="end"/>
      </w:r>
    </w:p>
    <w:p w14:paraId="3924FC09" w14:textId="67C3A12D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28" w:author="Author"/>
          <w:rFonts w:eastAsia="Verdana"/>
          <w:iCs/>
          <w:noProof w:val="0"/>
          <w:color w:val="339966"/>
          <w:szCs w:val="22"/>
          <w:lang w:val="x-none" w:eastAsia="x-none"/>
        </w:rPr>
        <w:pPrChange w:id="129" w:author="Author">
          <w:pPr>
            <w:tabs>
              <w:tab w:val="clear" w:pos="567"/>
            </w:tabs>
            <w:suppressAutoHyphens w:val="0"/>
          </w:pPr>
        </w:pPrChange>
      </w:pPr>
    </w:p>
    <w:p w14:paraId="5AE5AB2D" w14:textId="3672509C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30" w:author="Author"/>
          <w:rFonts w:eastAsia="Verdana"/>
          <w:noProof w:val="0"/>
          <w:szCs w:val="22"/>
          <w:lang w:val="mt-MT" w:eastAsia="x-none"/>
        </w:rPr>
        <w:pPrChange w:id="131" w:author="Author">
          <w:pPr>
            <w:tabs>
              <w:tab w:val="clear" w:pos="567"/>
            </w:tabs>
            <w:suppressAutoHyphens w:val="0"/>
          </w:pPr>
        </w:pPrChange>
      </w:pPr>
      <w:del w:id="132" w:author="Author">
        <w:r w:rsidRPr="00C43A77" w:rsidDel="00C3576B">
          <w:rPr>
            <w:rFonts w:eastAsia="Verdana"/>
            <w:noProof w:val="0"/>
            <w:szCs w:val="18"/>
            <w:lang w:val="mt-MT" w:eastAsia="x-none"/>
          </w:rPr>
          <w:delText>Wara li  reġa’ eżamina r-rakkomandazzjoni tal-PRAC, is-CHMP jaqbel mal-konklużjonijiet globali u mar-raġunijiet  għar-rakkomandazzjoni tal-PRAC..</w:delText>
        </w:r>
      </w:del>
      <w:r w:rsidR="0063409C">
        <w:rPr>
          <w:rFonts w:eastAsia="Verdana"/>
          <w:noProof w:val="0"/>
          <w:szCs w:val="18"/>
          <w:lang w:val="mt-MT" w:eastAsia="x-none"/>
        </w:rPr>
        <w:fldChar w:fldCharType="begin"/>
      </w:r>
      <w:r w:rsidR="0063409C">
        <w:rPr>
          <w:rFonts w:eastAsia="Verdana"/>
          <w:noProof w:val="0"/>
          <w:szCs w:val="18"/>
          <w:lang w:val="mt-MT" w:eastAsia="x-none"/>
        </w:rPr>
        <w:instrText xml:space="preserve"> DOCVARIABLE vault_nd_63c90551-0d9e-4122-970b-abde04f7e093 \* MERGEFORMAT </w:instrText>
      </w:r>
      <w:r w:rsidR="0063409C">
        <w:rPr>
          <w:rFonts w:eastAsia="Verdana"/>
          <w:noProof w:val="0"/>
          <w:szCs w:val="18"/>
          <w:lang w:val="mt-MT" w:eastAsia="x-none"/>
        </w:rPr>
        <w:fldChar w:fldCharType="separate"/>
      </w:r>
      <w:r w:rsidR="0063409C">
        <w:rPr>
          <w:rFonts w:eastAsia="Verdana"/>
          <w:noProof w:val="0"/>
          <w:szCs w:val="18"/>
          <w:lang w:val="mt-MT" w:eastAsia="x-none"/>
        </w:rPr>
        <w:t xml:space="preserve"> </w:t>
      </w:r>
      <w:r w:rsidR="0063409C">
        <w:rPr>
          <w:rFonts w:eastAsia="Verdana"/>
          <w:noProof w:val="0"/>
          <w:szCs w:val="18"/>
          <w:lang w:val="mt-MT" w:eastAsia="x-none"/>
        </w:rPr>
        <w:fldChar w:fldCharType="end"/>
      </w:r>
    </w:p>
    <w:p w14:paraId="37E4C93F" w14:textId="33D55180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33" w:author="Author"/>
          <w:rFonts w:eastAsia="Verdana"/>
          <w:iCs/>
          <w:noProof w:val="0"/>
          <w:color w:val="339966"/>
          <w:szCs w:val="22"/>
          <w:lang w:val="x-none" w:eastAsia="x-none"/>
        </w:rPr>
        <w:pPrChange w:id="134" w:author="Author">
          <w:pPr>
            <w:tabs>
              <w:tab w:val="clear" w:pos="567"/>
            </w:tabs>
            <w:suppressAutoHyphens w:val="0"/>
          </w:pPr>
        </w:pPrChange>
      </w:pPr>
    </w:p>
    <w:p w14:paraId="5F093EF1" w14:textId="332F10B4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35" w:author="Author"/>
          <w:rFonts w:eastAsia="Verdana"/>
          <w:b/>
          <w:bCs/>
          <w:noProof w:val="0"/>
          <w:kern w:val="32"/>
          <w:szCs w:val="22"/>
          <w:lang w:val="mt-MT" w:eastAsia="x-none"/>
        </w:rPr>
        <w:pPrChange w:id="136" w:author="Author">
          <w:pPr>
            <w:keepNext/>
            <w:tabs>
              <w:tab w:val="clear" w:pos="567"/>
            </w:tabs>
            <w:suppressAutoHyphens w:val="0"/>
            <w:outlineLvl w:val="2"/>
          </w:pPr>
        </w:pPrChange>
      </w:pPr>
      <w:del w:id="137" w:author="Author">
        <w:r w:rsidRPr="00C43A7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Text>Raġunijiet għall-varjazzjoni għat-termini tal-Awtorizzazzjoni(jiet) għat-Tqegħid fis-Suq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begin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InstrText xml:space="preserve"> DOCVARIABLE vault_nd_d2a02c54-a009-41ea-bfee-58fe980f4161 \* MERGEFORMAT </w:delInstr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separate"/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delText xml:space="preserve"> </w:delText>
        </w:r>
        <w:r w:rsidR="00FD6B87" w:rsidDel="00C3576B">
          <w:rPr>
            <w:rFonts w:eastAsia="Verdana"/>
            <w:b/>
            <w:bCs/>
            <w:noProof w:val="0"/>
            <w:kern w:val="32"/>
            <w:szCs w:val="22"/>
            <w:lang w:val="mt-MT" w:eastAsia="x-none"/>
          </w:rPr>
          <w:fldChar w:fldCharType="end"/>
        </w:r>
      </w:del>
    </w:p>
    <w:p w14:paraId="00C08137" w14:textId="2FA0A900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38" w:author="Author"/>
          <w:rFonts w:eastAsia="Verdana"/>
          <w:noProof w:val="0"/>
          <w:szCs w:val="22"/>
          <w:lang w:val="en-GB" w:eastAsia="x-none"/>
        </w:rPr>
        <w:pPrChange w:id="139" w:author="Author">
          <w:pPr>
            <w:tabs>
              <w:tab w:val="clear" w:pos="567"/>
            </w:tabs>
            <w:suppressAutoHyphens w:val="0"/>
          </w:pPr>
        </w:pPrChange>
      </w:pPr>
    </w:p>
    <w:p w14:paraId="7429D067" w14:textId="36FF0D28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40" w:author="Author"/>
          <w:rFonts w:eastAsia="Verdana"/>
          <w:noProof w:val="0"/>
          <w:szCs w:val="22"/>
          <w:lang w:val="mt-MT" w:eastAsia="x-none"/>
        </w:rPr>
        <w:pPrChange w:id="141" w:author="Author">
          <w:pPr>
            <w:tabs>
              <w:tab w:val="clear" w:pos="567"/>
            </w:tabs>
            <w:suppressAutoHyphens w:val="0"/>
          </w:pPr>
        </w:pPrChange>
      </w:pPr>
      <w:del w:id="142" w:author="Author">
        <w:r w:rsidRPr="00C43A77" w:rsidDel="00C3576B">
          <w:rPr>
            <w:rFonts w:eastAsia="Verdana"/>
            <w:noProof w:val="0"/>
            <w:szCs w:val="18"/>
            <w:lang w:val="mt-MT" w:eastAsia="x-none"/>
          </w:rPr>
          <w:delText xml:space="preserve">Abbażi tal-konklużjonijiet xjentifiċi għal 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liraglutide</w:delText>
        </w:r>
        <w:r w:rsidRPr="00C43A77" w:rsidDel="00C3576B">
          <w:rPr>
            <w:rFonts w:eastAsia="Verdana"/>
            <w:noProof w:val="0"/>
            <w:szCs w:val="18"/>
            <w:lang w:val="mt-MT" w:eastAsia="x-none"/>
          </w:rPr>
          <w:delText xml:space="preserve"> is-CHMP huwa tal-fehma li l-bilanċ bejn il-benefiċċju u r-riskju ta’ prodott(i) mediċinali li fih/fihom </w:delText>
        </w:r>
        <w:r w:rsidRPr="00C43A77" w:rsidDel="00C3576B">
          <w:rPr>
            <w:rFonts w:eastAsia="Verdana"/>
            <w:iCs/>
            <w:noProof w:val="0"/>
            <w:color w:val="339966"/>
            <w:szCs w:val="22"/>
            <w:lang w:val="x-none" w:eastAsia="x-none"/>
          </w:rPr>
          <w:delText>liraglutide</w:delText>
        </w:r>
        <w:r w:rsidRPr="00C43A77" w:rsidDel="00C3576B">
          <w:rPr>
            <w:rFonts w:eastAsia="Verdana"/>
            <w:noProof w:val="0"/>
            <w:szCs w:val="18"/>
            <w:lang w:val="mt-MT" w:eastAsia="x-none"/>
          </w:rPr>
          <w:delText xml:space="preserve"> ma nbidilx suġġett għall-bidliet proposti għall-informazzjoni tal-prodott.</w:delText>
        </w:r>
      </w:del>
      <w:r w:rsidR="0063409C">
        <w:rPr>
          <w:rFonts w:eastAsia="Verdana"/>
          <w:noProof w:val="0"/>
          <w:szCs w:val="18"/>
          <w:lang w:val="mt-MT" w:eastAsia="x-none"/>
        </w:rPr>
        <w:fldChar w:fldCharType="begin"/>
      </w:r>
      <w:r w:rsidR="0063409C">
        <w:rPr>
          <w:rFonts w:eastAsia="Verdana"/>
          <w:noProof w:val="0"/>
          <w:szCs w:val="18"/>
          <w:lang w:val="mt-MT" w:eastAsia="x-none"/>
        </w:rPr>
        <w:instrText xml:space="preserve"> DOCVARIABLE vault_nd_5a466630-b9ee-4de8-accc-d1601140a354 \* MERGEFORMAT </w:instrText>
      </w:r>
      <w:r w:rsidR="0063409C">
        <w:rPr>
          <w:rFonts w:eastAsia="Verdana"/>
          <w:noProof w:val="0"/>
          <w:szCs w:val="18"/>
          <w:lang w:val="mt-MT" w:eastAsia="x-none"/>
        </w:rPr>
        <w:fldChar w:fldCharType="separate"/>
      </w:r>
      <w:r w:rsidR="0063409C">
        <w:rPr>
          <w:rFonts w:eastAsia="Verdana"/>
          <w:noProof w:val="0"/>
          <w:szCs w:val="18"/>
          <w:lang w:val="mt-MT" w:eastAsia="x-none"/>
        </w:rPr>
        <w:t xml:space="preserve"> </w:t>
      </w:r>
      <w:r w:rsidR="0063409C">
        <w:rPr>
          <w:rFonts w:eastAsia="Verdana"/>
          <w:noProof w:val="0"/>
          <w:szCs w:val="18"/>
          <w:lang w:val="mt-MT" w:eastAsia="x-none"/>
        </w:rPr>
        <w:fldChar w:fldCharType="end"/>
      </w:r>
    </w:p>
    <w:p w14:paraId="032CECD2" w14:textId="7C001986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43" w:author="Author"/>
          <w:rFonts w:eastAsia="Verdana"/>
          <w:noProof w:val="0"/>
          <w:snapToGrid w:val="0"/>
          <w:szCs w:val="22"/>
          <w:lang w:val="en-GB" w:eastAsia="x-none"/>
        </w:rPr>
        <w:pPrChange w:id="144" w:author="Author">
          <w:pPr>
            <w:tabs>
              <w:tab w:val="clear" w:pos="567"/>
            </w:tabs>
            <w:suppressAutoHyphens w:val="0"/>
          </w:pPr>
        </w:pPrChange>
      </w:pPr>
    </w:p>
    <w:p w14:paraId="6D85D46E" w14:textId="6F1E3DE8" w:rsidR="00C43A77" w:rsidRPr="00C43A77" w:rsidDel="00C3576B" w:rsidRDefault="00C43A77">
      <w:pPr>
        <w:keepNext/>
        <w:tabs>
          <w:tab w:val="clear" w:pos="567"/>
        </w:tabs>
        <w:suppressAutoHyphens w:val="0"/>
        <w:jc w:val="center"/>
        <w:outlineLvl w:val="2"/>
        <w:rPr>
          <w:del w:id="145" w:author="Author"/>
          <w:rFonts w:eastAsia="Verdana"/>
          <w:noProof w:val="0"/>
          <w:snapToGrid w:val="0"/>
          <w:szCs w:val="18"/>
          <w:lang w:val="mt-MT" w:eastAsia="x-none"/>
        </w:rPr>
        <w:pPrChange w:id="146" w:author="Author">
          <w:pPr>
            <w:tabs>
              <w:tab w:val="clear" w:pos="567"/>
            </w:tabs>
            <w:suppressAutoHyphens w:val="0"/>
          </w:pPr>
        </w:pPrChange>
      </w:pPr>
      <w:del w:id="147" w:author="Author">
        <w:r w:rsidRPr="00C43A77" w:rsidDel="00C3576B">
          <w:rPr>
            <w:rFonts w:eastAsia="Verdana"/>
            <w:noProof w:val="0"/>
            <w:snapToGrid w:val="0"/>
            <w:szCs w:val="18"/>
            <w:lang w:val="mt-MT" w:eastAsia="x-none"/>
          </w:rPr>
          <w:delText>Is-CHMP jirrakkomanda li t-termini għall-awtorizzazzjoni(jiet) għat-tqegħid fis-suq għandhom ikunu varjati.</w:delText>
        </w:r>
      </w:del>
      <w:r w:rsidR="0063409C">
        <w:rPr>
          <w:rFonts w:eastAsia="Verdana"/>
          <w:noProof w:val="0"/>
          <w:snapToGrid w:val="0"/>
          <w:szCs w:val="18"/>
          <w:lang w:val="mt-MT" w:eastAsia="x-none"/>
        </w:rPr>
        <w:fldChar w:fldCharType="begin"/>
      </w:r>
      <w:r w:rsidR="0063409C">
        <w:rPr>
          <w:rFonts w:eastAsia="Verdana"/>
          <w:noProof w:val="0"/>
          <w:snapToGrid w:val="0"/>
          <w:szCs w:val="18"/>
          <w:lang w:val="mt-MT" w:eastAsia="x-none"/>
        </w:rPr>
        <w:instrText xml:space="preserve"> DOCVARIABLE vault_nd_1f2d97a9-3d6f-4aa6-9b00-6e7a44414ff2 \* MERGEFORMAT </w:instrText>
      </w:r>
      <w:r w:rsidR="0063409C">
        <w:rPr>
          <w:rFonts w:eastAsia="Verdana"/>
          <w:noProof w:val="0"/>
          <w:snapToGrid w:val="0"/>
          <w:szCs w:val="18"/>
          <w:lang w:val="mt-MT" w:eastAsia="x-none"/>
        </w:rPr>
        <w:fldChar w:fldCharType="separate"/>
      </w:r>
      <w:r w:rsidR="0063409C">
        <w:rPr>
          <w:rFonts w:eastAsia="Verdana"/>
          <w:noProof w:val="0"/>
          <w:snapToGrid w:val="0"/>
          <w:szCs w:val="18"/>
          <w:lang w:val="mt-MT" w:eastAsia="x-none"/>
        </w:rPr>
        <w:t xml:space="preserve"> </w:t>
      </w:r>
      <w:r w:rsidR="0063409C">
        <w:rPr>
          <w:rFonts w:eastAsia="Verdana"/>
          <w:noProof w:val="0"/>
          <w:snapToGrid w:val="0"/>
          <w:szCs w:val="18"/>
          <w:lang w:val="mt-MT" w:eastAsia="x-none"/>
        </w:rPr>
        <w:fldChar w:fldCharType="end"/>
      </w:r>
    </w:p>
    <w:p w14:paraId="42337D3E" w14:textId="3E08A489" w:rsidR="00C43A77" w:rsidRPr="00C43A77" w:rsidDel="00C3576B" w:rsidRDefault="00C43A77">
      <w:pPr>
        <w:keepNext/>
        <w:widowControl w:val="0"/>
        <w:suppressAutoHyphens w:val="0"/>
        <w:jc w:val="center"/>
        <w:outlineLvl w:val="2"/>
        <w:rPr>
          <w:del w:id="148" w:author="Author"/>
          <w:lang w:val="mt-MT"/>
        </w:rPr>
        <w:pPrChange w:id="149" w:author="Author">
          <w:pPr>
            <w:widowControl w:val="0"/>
            <w:suppressAutoHyphens w:val="0"/>
          </w:pPr>
        </w:pPrChange>
      </w:pPr>
    </w:p>
    <w:p w14:paraId="4C58990D" w14:textId="6C9CE81E" w:rsidR="00C43A77" w:rsidRPr="00C43A77" w:rsidDel="00C3576B" w:rsidRDefault="00C43A77">
      <w:pPr>
        <w:keepNext/>
        <w:widowControl w:val="0"/>
        <w:suppressAutoHyphens w:val="0"/>
        <w:jc w:val="center"/>
        <w:outlineLvl w:val="2"/>
        <w:rPr>
          <w:del w:id="150" w:author="Author"/>
          <w:lang w:val="mt-MT"/>
        </w:rPr>
        <w:pPrChange w:id="151" w:author="Author">
          <w:pPr>
            <w:widowControl w:val="0"/>
            <w:suppressAutoHyphens w:val="0"/>
          </w:pPr>
        </w:pPrChange>
      </w:pPr>
    </w:p>
    <w:p w14:paraId="67E4711E" w14:textId="2D8822AB" w:rsidR="00B31B34" w:rsidRDefault="00B31B34">
      <w:pPr>
        <w:keepNext/>
        <w:tabs>
          <w:tab w:val="clear" w:pos="567"/>
        </w:tabs>
        <w:suppressAutoHyphens w:val="0"/>
        <w:jc w:val="center"/>
        <w:outlineLvl w:val="2"/>
        <w:rPr>
          <w:rFonts w:ascii="Verdana" w:hAnsi="Verdana"/>
          <w:noProof w:val="0"/>
          <w:sz w:val="18"/>
          <w:szCs w:val="18"/>
          <w:lang w:val="mt-MT"/>
        </w:rPr>
        <w:pPrChange w:id="152" w:author="Author">
          <w:pPr>
            <w:tabs>
              <w:tab w:val="clear" w:pos="567"/>
            </w:tabs>
            <w:suppressAutoHyphens w:val="0"/>
          </w:pPr>
        </w:pPrChange>
      </w:pPr>
    </w:p>
    <w:sectPr w:rsidR="00B31B34">
      <w:footerReference w:type="default" r:id="rId56"/>
      <w:footerReference w:type="first" r:id="rId5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98ABE" w14:textId="77777777" w:rsidR="004C0BA4" w:rsidRDefault="004C0BA4">
      <w:r>
        <w:separator/>
      </w:r>
    </w:p>
  </w:endnote>
  <w:endnote w:type="continuationSeparator" w:id="0">
    <w:p w14:paraId="2C9980B5" w14:textId="77777777" w:rsidR="004C0BA4" w:rsidRDefault="004C0BA4">
      <w:r>
        <w:continuationSeparator/>
      </w:r>
    </w:p>
  </w:endnote>
  <w:endnote w:type="continuationNotice" w:id="1">
    <w:p w14:paraId="3ACAC5C3" w14:textId="77777777" w:rsidR="004C0BA4" w:rsidRDefault="004C0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57E6" w14:textId="77777777" w:rsidR="00B31B34" w:rsidRDefault="00B31B34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7E46A7">
      <w:rPr>
        <w:rStyle w:val="PageNumber"/>
        <w:rFonts w:cs="Arial"/>
      </w:rPr>
      <w:t>45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E9339" w14:textId="77777777" w:rsidR="00B31B34" w:rsidRDefault="00B31B34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7E46A7">
      <w:rPr>
        <w:rStyle w:val="PageNumber"/>
        <w:rFonts w:cs="Aria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D90F" w14:textId="77777777" w:rsidR="004C0BA4" w:rsidRDefault="004C0BA4">
      <w:r>
        <w:separator/>
      </w:r>
    </w:p>
  </w:footnote>
  <w:footnote w:type="continuationSeparator" w:id="0">
    <w:p w14:paraId="36BF6E13" w14:textId="77777777" w:rsidR="004C0BA4" w:rsidRDefault="004C0BA4">
      <w:r>
        <w:continuationSeparator/>
      </w:r>
    </w:p>
  </w:footnote>
  <w:footnote w:type="continuationNotice" w:id="1">
    <w:p w14:paraId="261A1AB7" w14:textId="77777777" w:rsidR="004C0BA4" w:rsidRDefault="004C0B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Stampa 1403356501" o:spid="_x0000_i1026" type="#_x0000_t75" style="width:28.5pt;height:21.75pt;visibility:visible;mso-wrap-style:square" o:bullet="t">
        <v:imagedata r:id="rId1" o:title=""/>
      </v:shape>
    </w:pict>
  </w:numPicBullet>
  <w:numPicBullet w:numPicBulletId="1">
    <w:pict>
      <v:shape id="Stampa 1256417380" o:spid="_x0000_i1027" type="#_x0000_t75" alt="W5" style="width:7.5pt;height:7.5pt;visibility:visible;mso-wrap-style:square" o:bullet="t">
        <v:imagedata r:id="rId2" o:title="W5"/>
      </v:shape>
    </w:pict>
  </w:numPicBullet>
  <w:abstractNum w:abstractNumId="0" w15:restartNumberingAfterBreak="0">
    <w:nsid w:val="FFFFFF88"/>
    <w:multiLevelType w:val="singleLevel"/>
    <w:tmpl w:val="922658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9202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00900ED"/>
    <w:multiLevelType w:val="hybridMultilevel"/>
    <w:tmpl w:val="3D08C9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C70BDA"/>
    <w:multiLevelType w:val="hybridMultilevel"/>
    <w:tmpl w:val="F5986F60"/>
    <w:lvl w:ilvl="0" w:tplc="0A8ABE32">
      <w:start w:val="12"/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6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9323A"/>
    <w:multiLevelType w:val="hybridMultilevel"/>
    <w:tmpl w:val="4C0E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C3BA9"/>
    <w:multiLevelType w:val="hybridMultilevel"/>
    <w:tmpl w:val="B172F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D5873"/>
    <w:multiLevelType w:val="hybridMultilevel"/>
    <w:tmpl w:val="84D67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801E6">
      <w:start w:val="12"/>
      <w:numFmt w:val="bullet"/>
      <w:lvlText w:val="•"/>
      <w:lvlJc w:val="left"/>
      <w:pPr>
        <w:ind w:left="1650" w:hanging="570"/>
      </w:pPr>
      <w:rPr>
        <w:rFonts w:ascii="Times New Roman" w:eastAsia="Times New Roman" w:hAnsi="Times New Roman" w:cs="Times New Roman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D7998"/>
    <w:multiLevelType w:val="hybridMultilevel"/>
    <w:tmpl w:val="2716C330"/>
    <w:lvl w:ilvl="0" w:tplc="74FA025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AC0"/>
    <w:multiLevelType w:val="hybridMultilevel"/>
    <w:tmpl w:val="73B68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2399F"/>
    <w:multiLevelType w:val="hybridMultilevel"/>
    <w:tmpl w:val="7EA61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B93C7D"/>
    <w:multiLevelType w:val="hybridMultilevel"/>
    <w:tmpl w:val="A82C3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E47CFF"/>
    <w:multiLevelType w:val="hybridMultilevel"/>
    <w:tmpl w:val="0BDC3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17D6BA0"/>
    <w:multiLevelType w:val="hybridMultilevel"/>
    <w:tmpl w:val="ED56BE40"/>
    <w:lvl w:ilvl="0" w:tplc="610C67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41B75"/>
    <w:multiLevelType w:val="hybridMultilevel"/>
    <w:tmpl w:val="2988D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B25DB8"/>
    <w:multiLevelType w:val="hybridMultilevel"/>
    <w:tmpl w:val="D17C048A"/>
    <w:lvl w:ilvl="0" w:tplc="31528644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 w:tplc="08090003">
      <w:numFmt w:val="decimal"/>
      <w:lvlText w:val=""/>
      <w:lvlJc w:val="left"/>
    </w:lvl>
    <w:lvl w:ilvl="2" w:tplc="08090005">
      <w:numFmt w:val="decimal"/>
      <w:lvlText w:val=""/>
      <w:lvlJc w:val="left"/>
    </w:lvl>
    <w:lvl w:ilvl="3" w:tplc="08090001">
      <w:numFmt w:val="decimal"/>
      <w:lvlText w:val=""/>
      <w:lvlJc w:val="left"/>
    </w:lvl>
    <w:lvl w:ilvl="4" w:tplc="08090003">
      <w:numFmt w:val="decimal"/>
      <w:lvlText w:val=""/>
      <w:lvlJc w:val="left"/>
    </w:lvl>
    <w:lvl w:ilvl="5" w:tplc="08090005">
      <w:numFmt w:val="decimal"/>
      <w:lvlText w:val=""/>
      <w:lvlJc w:val="left"/>
    </w:lvl>
    <w:lvl w:ilvl="6" w:tplc="08090001">
      <w:numFmt w:val="decimal"/>
      <w:lvlText w:val=""/>
      <w:lvlJc w:val="left"/>
    </w:lvl>
    <w:lvl w:ilvl="7" w:tplc="08090003">
      <w:numFmt w:val="decimal"/>
      <w:lvlText w:val=""/>
      <w:lvlJc w:val="left"/>
    </w:lvl>
    <w:lvl w:ilvl="8" w:tplc="08090005">
      <w:numFmt w:val="decimal"/>
      <w:lvlText w:val=""/>
      <w:lvlJc w:val="left"/>
    </w:lvl>
  </w:abstractNum>
  <w:abstractNum w:abstractNumId="19" w15:restartNumberingAfterBreak="0">
    <w:nsid w:val="25FC5DFC"/>
    <w:multiLevelType w:val="hybridMultilevel"/>
    <w:tmpl w:val="74B81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C34C3"/>
    <w:multiLevelType w:val="hybridMultilevel"/>
    <w:tmpl w:val="50F645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22E4E"/>
    <w:multiLevelType w:val="hybridMultilevel"/>
    <w:tmpl w:val="229C0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453DE7"/>
    <w:multiLevelType w:val="hybridMultilevel"/>
    <w:tmpl w:val="C5A85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807DE1"/>
    <w:multiLevelType w:val="hybridMultilevel"/>
    <w:tmpl w:val="6F3243C2"/>
    <w:lvl w:ilvl="0" w:tplc="31528644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 w:tplc="08090003">
      <w:numFmt w:val="decimal"/>
      <w:lvlText w:val=""/>
      <w:lvlJc w:val="left"/>
    </w:lvl>
    <w:lvl w:ilvl="2" w:tplc="08090005">
      <w:numFmt w:val="decimal"/>
      <w:lvlText w:val=""/>
      <w:lvlJc w:val="left"/>
    </w:lvl>
    <w:lvl w:ilvl="3" w:tplc="08090001">
      <w:numFmt w:val="decimal"/>
      <w:lvlText w:val=""/>
      <w:lvlJc w:val="left"/>
    </w:lvl>
    <w:lvl w:ilvl="4" w:tplc="08090003">
      <w:numFmt w:val="decimal"/>
      <w:lvlText w:val=""/>
      <w:lvlJc w:val="left"/>
    </w:lvl>
    <w:lvl w:ilvl="5" w:tplc="08090005">
      <w:numFmt w:val="decimal"/>
      <w:lvlText w:val=""/>
      <w:lvlJc w:val="left"/>
    </w:lvl>
    <w:lvl w:ilvl="6" w:tplc="08090001">
      <w:numFmt w:val="decimal"/>
      <w:lvlText w:val=""/>
      <w:lvlJc w:val="left"/>
    </w:lvl>
    <w:lvl w:ilvl="7" w:tplc="08090003">
      <w:numFmt w:val="decimal"/>
      <w:lvlText w:val=""/>
      <w:lvlJc w:val="left"/>
    </w:lvl>
    <w:lvl w:ilvl="8" w:tplc="08090005">
      <w:numFmt w:val="decimal"/>
      <w:lvlText w:val=""/>
      <w:lvlJc w:val="left"/>
    </w:lvl>
  </w:abstractNum>
  <w:abstractNum w:abstractNumId="24" w15:restartNumberingAfterBreak="0">
    <w:nsid w:val="2B8C4D57"/>
    <w:multiLevelType w:val="hybridMultilevel"/>
    <w:tmpl w:val="9FEA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DE6094"/>
    <w:multiLevelType w:val="hybridMultilevel"/>
    <w:tmpl w:val="81D6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135BD9"/>
    <w:multiLevelType w:val="hybridMultilevel"/>
    <w:tmpl w:val="DAD6C0E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2EB05548"/>
    <w:multiLevelType w:val="hybridMultilevel"/>
    <w:tmpl w:val="070C97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31746AC4"/>
    <w:multiLevelType w:val="hybridMultilevel"/>
    <w:tmpl w:val="D1DEC61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965138"/>
    <w:multiLevelType w:val="hybridMultilevel"/>
    <w:tmpl w:val="530ED3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6343201"/>
    <w:multiLevelType w:val="hybridMultilevel"/>
    <w:tmpl w:val="884EA1AE"/>
    <w:lvl w:ilvl="0" w:tplc="1D8E2024">
      <w:start w:val="12"/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381B2AA7"/>
    <w:multiLevelType w:val="hybridMultilevel"/>
    <w:tmpl w:val="6D2A429C"/>
    <w:lvl w:ilvl="0" w:tplc="28D272C4">
      <w:start w:val="12"/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E308A2"/>
    <w:multiLevelType w:val="hybridMultilevel"/>
    <w:tmpl w:val="E2986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645EEB"/>
    <w:multiLevelType w:val="hybridMultilevel"/>
    <w:tmpl w:val="4C221F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3EB67CFA"/>
    <w:multiLevelType w:val="hybridMultilevel"/>
    <w:tmpl w:val="5224C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A96A63"/>
    <w:multiLevelType w:val="hybridMultilevel"/>
    <w:tmpl w:val="4442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6794599"/>
    <w:multiLevelType w:val="hybridMultilevel"/>
    <w:tmpl w:val="6ED0C4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49005365"/>
    <w:multiLevelType w:val="hybridMultilevel"/>
    <w:tmpl w:val="1D66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43" w15:restartNumberingAfterBreak="0">
    <w:nsid w:val="4AAD1540"/>
    <w:multiLevelType w:val="hybridMultilevel"/>
    <w:tmpl w:val="CD6C2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AD05371"/>
    <w:multiLevelType w:val="hybridMultilevel"/>
    <w:tmpl w:val="A86EFAE8"/>
    <w:lvl w:ilvl="0" w:tplc="74FA02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i w:val="0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4C192D7D"/>
    <w:multiLevelType w:val="hybridMultilevel"/>
    <w:tmpl w:val="20304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D1B37DB"/>
    <w:multiLevelType w:val="hybridMultilevel"/>
    <w:tmpl w:val="20A27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0F57D2"/>
    <w:multiLevelType w:val="hybridMultilevel"/>
    <w:tmpl w:val="A0E88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BC327C"/>
    <w:multiLevelType w:val="hybridMultilevel"/>
    <w:tmpl w:val="E7DA337A"/>
    <w:lvl w:ilvl="0" w:tplc="B28A0EA4">
      <w:start w:val="12"/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AF1423"/>
    <w:multiLevelType w:val="hybridMultilevel"/>
    <w:tmpl w:val="6110377E"/>
    <w:lvl w:ilvl="0" w:tplc="315286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4EA62E9"/>
    <w:multiLevelType w:val="hybridMultilevel"/>
    <w:tmpl w:val="B6C06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52" w15:restartNumberingAfterBreak="0">
    <w:nsid w:val="584D48E5"/>
    <w:multiLevelType w:val="hybridMultilevel"/>
    <w:tmpl w:val="92BE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8864792"/>
    <w:multiLevelType w:val="hybridMultilevel"/>
    <w:tmpl w:val="039CCB2E"/>
    <w:lvl w:ilvl="0" w:tplc="31528644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E2E8D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BB76402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3A8680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19C40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F28127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F1EBAE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2D484C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6442D6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4" w15:restartNumberingAfterBreak="0">
    <w:nsid w:val="589357F7"/>
    <w:multiLevelType w:val="hybridMultilevel"/>
    <w:tmpl w:val="CF7EA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58CB34BA"/>
    <w:multiLevelType w:val="hybridMultilevel"/>
    <w:tmpl w:val="EC947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0432E1"/>
    <w:multiLevelType w:val="hybridMultilevel"/>
    <w:tmpl w:val="300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6074F6"/>
    <w:multiLevelType w:val="hybridMultilevel"/>
    <w:tmpl w:val="89CE2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C2B32AC"/>
    <w:multiLevelType w:val="hybridMultilevel"/>
    <w:tmpl w:val="79D2C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EBA4192"/>
    <w:multiLevelType w:val="hybridMultilevel"/>
    <w:tmpl w:val="68168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8957E7"/>
    <w:multiLevelType w:val="hybridMultilevel"/>
    <w:tmpl w:val="326E234A"/>
    <w:lvl w:ilvl="0" w:tplc="74FA025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0A43914"/>
    <w:multiLevelType w:val="hybridMultilevel"/>
    <w:tmpl w:val="F9FE2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C924DA"/>
    <w:multiLevelType w:val="hybridMultilevel"/>
    <w:tmpl w:val="AF4C6FF4"/>
    <w:lvl w:ilvl="0" w:tplc="B804E4F2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2F924E5"/>
    <w:multiLevelType w:val="hybridMultilevel"/>
    <w:tmpl w:val="B6767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67" w15:restartNumberingAfterBreak="0">
    <w:nsid w:val="65BD3DCD"/>
    <w:multiLevelType w:val="hybridMultilevel"/>
    <w:tmpl w:val="53F07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7CC3E35"/>
    <w:multiLevelType w:val="hybridMultilevel"/>
    <w:tmpl w:val="68285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70" w15:restartNumberingAfterBreak="0">
    <w:nsid w:val="6998433E"/>
    <w:multiLevelType w:val="hybridMultilevel"/>
    <w:tmpl w:val="A7F4B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9E95A54"/>
    <w:multiLevelType w:val="hybridMultilevel"/>
    <w:tmpl w:val="3C18EFB0"/>
    <w:lvl w:ilvl="0" w:tplc="4214709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A0B72F9"/>
    <w:multiLevelType w:val="hybridMultilevel"/>
    <w:tmpl w:val="3F88A5DE"/>
    <w:lvl w:ilvl="0" w:tplc="FD0A2694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73" w15:restartNumberingAfterBreak="0">
    <w:nsid w:val="6A884248"/>
    <w:multiLevelType w:val="hybridMultilevel"/>
    <w:tmpl w:val="46EC2B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5" w15:restartNumberingAfterBreak="0">
    <w:nsid w:val="6C915890"/>
    <w:multiLevelType w:val="hybridMultilevel"/>
    <w:tmpl w:val="9912E68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CEA1604"/>
    <w:multiLevelType w:val="hybridMultilevel"/>
    <w:tmpl w:val="A8A69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D3F513C"/>
    <w:multiLevelType w:val="hybridMultilevel"/>
    <w:tmpl w:val="496AF8BA"/>
    <w:lvl w:ilvl="0" w:tplc="3152864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9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1F81A23"/>
    <w:multiLevelType w:val="hybridMultilevel"/>
    <w:tmpl w:val="3B14E5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2AB50F1"/>
    <w:multiLevelType w:val="hybridMultilevel"/>
    <w:tmpl w:val="64CEA6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C231D8"/>
    <w:multiLevelType w:val="hybridMultilevel"/>
    <w:tmpl w:val="2CA66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7641354"/>
    <w:multiLevelType w:val="hybridMultilevel"/>
    <w:tmpl w:val="A956F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7D1646F"/>
    <w:multiLevelType w:val="hybridMultilevel"/>
    <w:tmpl w:val="1738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6" w15:restartNumberingAfterBreak="0">
    <w:nsid w:val="78965564"/>
    <w:multiLevelType w:val="hybridMultilevel"/>
    <w:tmpl w:val="53987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C3B414B"/>
    <w:multiLevelType w:val="hybridMultilevel"/>
    <w:tmpl w:val="2A160BAE"/>
    <w:lvl w:ilvl="0" w:tplc="928479B2">
      <w:start w:val="12"/>
      <w:numFmt w:val="bullet"/>
      <w:lvlText w:val="•"/>
      <w:lvlJc w:val="left"/>
      <w:pPr>
        <w:ind w:left="930" w:hanging="57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CF5AAF"/>
    <w:multiLevelType w:val="hybridMultilevel"/>
    <w:tmpl w:val="7054DAD0"/>
    <w:lvl w:ilvl="0" w:tplc="13E0C3D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E04F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A071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286B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C39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04D1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A66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00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DCDC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66"/>
  </w:num>
  <w:num w:numId="3">
    <w:abstractNumId w:val="2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69"/>
  </w:num>
  <w:num w:numId="6">
    <w:abstractNumId w:val="55"/>
  </w:num>
  <w:num w:numId="7">
    <w:abstractNumId w:val="27"/>
  </w:num>
  <w:num w:numId="8">
    <w:abstractNumId w:val="37"/>
  </w:num>
  <w:num w:numId="9">
    <w:abstractNumId w:val="81"/>
  </w:num>
  <w:num w:numId="10">
    <w:abstractNumId w:val="3"/>
  </w:num>
  <w:num w:numId="11">
    <w:abstractNumId w:val="74"/>
  </w:num>
  <w:num w:numId="12">
    <w:abstractNumId w:val="33"/>
  </w:num>
  <w:num w:numId="13">
    <w:abstractNumId w:val="15"/>
  </w:num>
  <w:num w:numId="14">
    <w:abstractNumId w:val="6"/>
  </w:num>
  <w:num w:numId="15">
    <w:abstractNumId w:val="2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>
    <w:abstractNumId w:val="78"/>
  </w:num>
  <w:num w:numId="17">
    <w:abstractNumId w:val="42"/>
  </w:num>
  <w:num w:numId="18">
    <w:abstractNumId w:val="51"/>
  </w:num>
  <w:num w:numId="19">
    <w:abstractNumId w:val="85"/>
  </w:num>
  <w:num w:numId="20">
    <w:abstractNumId w:val="65"/>
  </w:num>
  <w:num w:numId="21">
    <w:abstractNumId w:val="79"/>
  </w:num>
  <w:num w:numId="22">
    <w:abstractNumId w:val="71"/>
  </w:num>
  <w:num w:numId="23">
    <w:abstractNumId w:val="26"/>
  </w:num>
  <w:num w:numId="24">
    <w:abstractNumId w:val="79"/>
  </w:num>
  <w:num w:numId="25">
    <w:abstractNumId w:val="6"/>
  </w:num>
  <w:num w:numId="26">
    <w:abstractNumId w:val="21"/>
  </w:num>
  <w:num w:numId="27">
    <w:abstractNumId w:val="1"/>
  </w:num>
  <w:num w:numId="28">
    <w:abstractNumId w:val="72"/>
  </w:num>
  <w:num w:numId="29">
    <w:abstractNumId w:val="0"/>
  </w:num>
  <w:num w:numId="30">
    <w:abstractNumId w:val="16"/>
  </w:num>
  <w:num w:numId="31">
    <w:abstractNumId w:val="61"/>
  </w:num>
  <w:num w:numId="32">
    <w:abstractNumId w:val="18"/>
  </w:num>
  <w:num w:numId="33">
    <w:abstractNumId w:val="23"/>
  </w:num>
  <w:num w:numId="34">
    <w:abstractNumId w:val="53"/>
  </w:num>
  <w:num w:numId="35">
    <w:abstractNumId w:val="49"/>
  </w:num>
  <w:num w:numId="36">
    <w:abstractNumId w:val="77"/>
  </w:num>
  <w:num w:numId="37">
    <w:abstractNumId w:val="7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10"/>
  </w:num>
  <w:num w:numId="40">
    <w:abstractNumId w:val="44"/>
  </w:num>
  <w:num w:numId="41">
    <w:abstractNumId w:val="84"/>
  </w:num>
  <w:num w:numId="42">
    <w:abstractNumId w:val="11"/>
  </w:num>
  <w:num w:numId="43">
    <w:abstractNumId w:val="59"/>
  </w:num>
  <w:num w:numId="44">
    <w:abstractNumId w:val="45"/>
  </w:num>
  <w:num w:numId="45">
    <w:abstractNumId w:val="82"/>
  </w:num>
  <w:num w:numId="46">
    <w:abstractNumId w:val="8"/>
  </w:num>
  <w:num w:numId="47">
    <w:abstractNumId w:val="12"/>
  </w:num>
  <w:num w:numId="48">
    <w:abstractNumId w:val="19"/>
  </w:num>
  <w:num w:numId="49">
    <w:abstractNumId w:val="41"/>
  </w:num>
  <w:num w:numId="50">
    <w:abstractNumId w:val="32"/>
  </w:num>
  <w:num w:numId="51">
    <w:abstractNumId w:val="47"/>
  </w:num>
  <w:num w:numId="52">
    <w:abstractNumId w:val="34"/>
  </w:num>
  <w:num w:numId="53">
    <w:abstractNumId w:val="76"/>
  </w:num>
  <w:num w:numId="54">
    <w:abstractNumId w:val="48"/>
  </w:num>
  <w:num w:numId="55">
    <w:abstractNumId w:val="9"/>
  </w:num>
  <w:num w:numId="56">
    <w:abstractNumId w:val="4"/>
  </w:num>
  <w:num w:numId="57">
    <w:abstractNumId w:val="56"/>
  </w:num>
  <w:num w:numId="58">
    <w:abstractNumId w:val="87"/>
  </w:num>
  <w:num w:numId="59">
    <w:abstractNumId w:val="13"/>
  </w:num>
  <w:num w:numId="60">
    <w:abstractNumId w:val="30"/>
  </w:num>
  <w:num w:numId="61">
    <w:abstractNumId w:val="86"/>
  </w:num>
  <w:num w:numId="62">
    <w:abstractNumId w:val="46"/>
  </w:num>
  <w:num w:numId="63">
    <w:abstractNumId w:val="28"/>
  </w:num>
  <w:num w:numId="64">
    <w:abstractNumId w:val="57"/>
  </w:num>
  <w:num w:numId="65">
    <w:abstractNumId w:val="29"/>
  </w:num>
  <w:num w:numId="66">
    <w:abstractNumId w:val="17"/>
  </w:num>
  <w:num w:numId="67">
    <w:abstractNumId w:val="20"/>
  </w:num>
  <w:num w:numId="68">
    <w:abstractNumId w:val="83"/>
  </w:num>
  <w:num w:numId="69">
    <w:abstractNumId w:val="52"/>
  </w:num>
  <w:num w:numId="70">
    <w:abstractNumId w:val="14"/>
  </w:num>
  <w:num w:numId="71">
    <w:abstractNumId w:val="67"/>
  </w:num>
  <w:num w:numId="72">
    <w:abstractNumId w:val="73"/>
  </w:num>
  <w:num w:numId="73">
    <w:abstractNumId w:val="24"/>
  </w:num>
  <w:num w:numId="74">
    <w:abstractNumId w:val="60"/>
  </w:num>
  <w:num w:numId="75">
    <w:abstractNumId w:val="22"/>
  </w:num>
  <w:num w:numId="76">
    <w:abstractNumId w:val="88"/>
  </w:num>
  <w:num w:numId="77">
    <w:abstractNumId w:val="70"/>
  </w:num>
  <w:num w:numId="78">
    <w:abstractNumId w:val="80"/>
  </w:num>
  <w:num w:numId="79">
    <w:abstractNumId w:val="7"/>
  </w:num>
  <w:num w:numId="80">
    <w:abstractNumId w:val="38"/>
  </w:num>
  <w:num w:numId="81">
    <w:abstractNumId w:val="25"/>
  </w:num>
  <w:num w:numId="82">
    <w:abstractNumId w:val="39"/>
  </w:num>
  <w:num w:numId="83">
    <w:abstractNumId w:val="64"/>
  </w:num>
  <w:num w:numId="84">
    <w:abstractNumId w:val="54"/>
  </w:num>
  <w:num w:numId="85">
    <w:abstractNumId w:val="50"/>
  </w:num>
  <w:num w:numId="86">
    <w:abstractNumId w:val="58"/>
  </w:num>
  <w:num w:numId="87">
    <w:abstractNumId w:val="62"/>
  </w:num>
  <w:num w:numId="88">
    <w:abstractNumId w:val="35"/>
  </w:num>
  <w:num w:numId="89">
    <w:abstractNumId w:val="40"/>
  </w:num>
  <w:num w:numId="90">
    <w:abstractNumId w:val="43"/>
  </w:num>
  <w:num w:numId="91">
    <w:abstractNumId w:val="36"/>
  </w:num>
  <w:num w:numId="92">
    <w:abstractNumId w:val="68"/>
  </w:num>
  <w:num w:numId="93">
    <w:abstractNumId w:val="63"/>
  </w:num>
  <w:num w:numId="94">
    <w:abstractNumId w:val="7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ault_nd_0688fb83-0509-4878-8683-1e2d44603616" w:val=" "/>
    <w:docVar w:name="vault_nd_0eca9010-f48f-4b4c-92a5-cbff79b25d19" w:val=" "/>
    <w:docVar w:name="VAULT_ND_0fa0ea24-9f0d-4792-858d-0fb0b3f4226f" w:val=" "/>
    <w:docVar w:name="VAULT_ND_16327893-1156-4e80-9c87-9be109a468a5" w:val=" "/>
    <w:docVar w:name="vault_nd_18da2f48-675f-46e0-acfc-5bc64d75705f" w:val=" "/>
    <w:docVar w:name="vault_nd_1b9dc0a9-b1fd-4bb6-ba87-ef0b2b5fd3f2" w:val=" "/>
    <w:docVar w:name="vault_nd_1cb8b25b-e600-44a2-af54-c14576a2965f" w:val=" "/>
    <w:docVar w:name="vault_nd_1f2d97a9-3d6f-4aa6-9b00-6e7a44414ff2" w:val=" "/>
    <w:docVar w:name="vault_nd_26c1964e-a386-4e50-bb25-64d3d81ad4d2" w:val=" "/>
    <w:docVar w:name="VAULT_ND_2a78f6c7-5131-4785-816d-96aab5594c75" w:val=" "/>
    <w:docVar w:name="VAULT_ND_2b0ee31f-cf42-42e9-8294-43a2a7e783ea" w:val=" "/>
    <w:docVar w:name="vault_nd_2e0f9e65-3040-4cab-9a0c-7839bb88cb1c" w:val=" "/>
    <w:docVar w:name="vault_nd_2e9fdba9-b56e-4f1e-b21c-4184a8badc43" w:val=" "/>
    <w:docVar w:name="VAULT_ND_32e4c3d0-8298-4b08-abf6-95633a42596e" w:val=" "/>
    <w:docVar w:name="VAULT_ND_331161e9-9e35-4933-8877-b1d4b79d161d" w:val=" "/>
    <w:docVar w:name="vault_nd_333324f8-fcd1-4d26-bd15-5b99f25be5dc" w:val=" "/>
    <w:docVar w:name="VAULT_ND_3345aa26-a354-42bb-bd08-b66cd5af0a49" w:val=" "/>
    <w:docVar w:name="vault_nd_33747872-34b0-42e0-8a43-4af447e1e414" w:val=" "/>
    <w:docVar w:name="vault_nd_33f78ff8-7d89-44af-9c3c-b8cbe26a9adb" w:val=" "/>
    <w:docVar w:name="VAULT_ND_345b5f95-0577-4155-a340-f716371c9146" w:val=" "/>
    <w:docVar w:name="VAULT_ND_3736107b-dc05-4af5-9c43-27f286ccb1a9" w:val=" "/>
    <w:docVar w:name="VAULT_ND_3a92d600-8c91-409c-a263-14e87d5a9c4e" w:val=" "/>
    <w:docVar w:name="VAULT_ND_3e56431e-ad65-4e8d-b06e-d68f4e112e9e" w:val=" "/>
    <w:docVar w:name="vault_nd_3f6512ca-0abb-420b-93a5-6e26e41004b3" w:val=" "/>
    <w:docVar w:name="vault_nd_3f831f96-8a6b-4add-b245-648555aa300d" w:val=" "/>
    <w:docVar w:name="vault_nd_415b5199-46c7-44fd-a72b-94f2d9c3649e" w:val=" "/>
    <w:docVar w:name="vault_nd_41b0486b-c9c5-447c-a2ba-37f3d50dfdf7" w:val=" "/>
    <w:docVar w:name="vault_nd_435ac542-ab8e-467f-8578-8e953899a472" w:val=" "/>
    <w:docVar w:name="VAULT_ND_44de2779-d9f6-4d28-b04d-dc31cb98d572" w:val=" "/>
    <w:docVar w:name="vault_nd_4682ee13-8244-4f38-8312-bc7a1231b4da" w:val=" "/>
    <w:docVar w:name="vault_nd_4c91cea6-fe0f-4acb-991e-3c280992bad4" w:val=" "/>
    <w:docVar w:name="VAULT_ND_52c5a5fd-4924-4028-bb65-a58237562787" w:val=" "/>
    <w:docVar w:name="vault_nd_5a466630-b9ee-4de8-accc-d1601140a354" w:val=" "/>
    <w:docVar w:name="vault_nd_63c90551-0d9e-4122-970b-abde04f7e093" w:val=" "/>
    <w:docVar w:name="VAULT_ND_63f47543-8ded-4b1c-b35f-3d2887a4879e" w:val=" "/>
    <w:docVar w:name="vault_nd_68b5f9dc-9f2d-413c-b854-0f904c1c6741" w:val=" "/>
    <w:docVar w:name="vault_nd_697dc3bd-c7a8-435e-b217-7ddcce54b47b" w:val=" "/>
    <w:docVar w:name="VAULT_ND_6eaac686-1b52-43c2-b507-a80e6632c012" w:val=" "/>
    <w:docVar w:name="VAULT_ND_6eb9ec32-97aa-4126-9115-ec52af22aa0f" w:val=" "/>
    <w:docVar w:name="vault_nd_75585222-77e2-4eff-a5d3-7276614d1909" w:val=" "/>
    <w:docVar w:name="vault_nd_7a9e3661-6f32-4e89-a929-22045b92342f" w:val=" "/>
    <w:docVar w:name="vault_nd_7ad48f1c-e4f2-47dc-8581-5d1d0ecbeecc" w:val=" "/>
    <w:docVar w:name="vault_nd_7b66f4e4-791d-495b-9fcc-796c8e8496e7" w:val=" "/>
    <w:docVar w:name="VAULT_ND_7f96776b-8b89-45bd-8bd0-4998e3f2d45b" w:val=" "/>
    <w:docVar w:name="VAULT_ND_89d1de0b-e1f4-481e-a21c-54b67ebf3b32" w:val=" "/>
    <w:docVar w:name="vault_nd_938c25cb-31dd-4a8d-8ba5-ac792a4071b1" w:val=" "/>
    <w:docVar w:name="vault_nd_94069fe4-a34b-4757-b12b-21cd47aefadd" w:val=" "/>
    <w:docVar w:name="vault_nd_97196786-7ac5-428d-888e-8ee77f589736" w:val=" "/>
    <w:docVar w:name="vault_nd_9acc082a-06e3-4b0d-8716-18f058619200" w:val=" "/>
    <w:docVar w:name="vault_nd_9ca11323-fbf0-408a-a11c-8c0e3de55ddc" w:val=" "/>
    <w:docVar w:name="vault_nd_9d1e081f-0fb6-459c-965d-a14a00b11a9c" w:val=" "/>
    <w:docVar w:name="vault_nd_9d4f5554-3f8b-430e-8ae4-f3cdf69174d7" w:val=" "/>
    <w:docVar w:name="vault_nd_a07513d6-b90a-4eb9-b45d-b04d6c4b1a24" w:val=" "/>
    <w:docVar w:name="vault_nd_a1c05475-1f0a-4242-956c-ab13af602c1b" w:val=" "/>
    <w:docVar w:name="vault_nd_a1d8c711-6cf4-45ca-a067-e51fbdb1e4a5" w:val=" "/>
    <w:docVar w:name="VAULT_ND_a404acc8-0954-49ba-b29e-b99bd7db0a3c" w:val=" "/>
    <w:docVar w:name="vault_nd_a7bfe9dc-6171-4bac-8dab-0d81ae830762" w:val=" "/>
    <w:docVar w:name="vault_nd_b0d97a88-4840-4e13-acbd-e59516d61a4b" w:val=" "/>
    <w:docVar w:name="vault_nd_b783e4ef-f0ff-4d18-bfb8-f1642f0efdfb" w:val=" "/>
    <w:docVar w:name="vault_nd_bd40e899-38ac-4ab2-8e49-1d9cc8ded0a7" w:val=" "/>
    <w:docVar w:name="VAULT_ND_c1f3f5da-affc-4e95-8b6a-79d8ac7fbe1c" w:val=" "/>
    <w:docVar w:name="vault_nd_c300979b-aeda-4955-8e03-d733735ce7cc" w:val=" "/>
    <w:docVar w:name="vault_nd_c71fb6b3-6812-4acd-b9fe-f8f5a68979e7" w:val=" "/>
    <w:docVar w:name="vault_nd_c98799d7-8ae1-413c-a77c-fb09f5b0df99" w:val=" "/>
    <w:docVar w:name="vault_nd_d2a02c54-a009-41ea-bfee-58fe980f4161" w:val=" "/>
    <w:docVar w:name="VAULT_ND_d67037f9-30e6-49c5-8912-d5947aee8a60" w:val=" "/>
    <w:docVar w:name="vault_nd_d8e4d093-d660-478d-911d-e69f1f0fca2c" w:val=" "/>
    <w:docVar w:name="vault_nd_e2463463-7e8d-41a3-b5f0-87410a236327" w:val=" "/>
    <w:docVar w:name="VAULT_ND_e4befd73-c28b-4d9e-9d64-8a1349e5f30d" w:val=" "/>
    <w:docVar w:name="VAULT_ND_eb7d5e26-4f7f-42bb-81c1-70942bb4519e" w:val=" "/>
    <w:docVar w:name="vault_nd_ed0054a0-090f-467a-93d7-ecfa0443009e" w:val=" "/>
    <w:docVar w:name="VAULT_ND_ed07ce84-bcff-448e-ab01-5b9c3e974ba0" w:val=" "/>
    <w:docVar w:name="vault_nd_edc7258e-40ee-406a-b850-4873eaa41df6" w:val=" "/>
    <w:docVar w:name="VAULT_ND_edd96500-10ad-4b8f-9019-7ff2be848b54" w:val=" "/>
    <w:docVar w:name="vault_nd_f4baf4b5-42e3-418e-a4fa-c49cc2f6a82e" w:val=" "/>
    <w:docVar w:name="VAULT_ND_f58c033c-c7ea-4043-9864-e9af90a0d18c" w:val=" "/>
    <w:docVar w:name="VAULT_ND_fd6e3d79-9029-4f8e-b199-1cadea007a4a" w:val=" "/>
    <w:docVar w:name="VAULT_ND_feb91d9a-e70b-48a2-bd6b-630c17681448" w:val=" "/>
    <w:docVar w:name="vault_nd_ff92f1b8-d330-4c28-8055-e4a2ef3d6200" w:val=" "/>
    <w:docVar w:name="Version" w:val="0"/>
  </w:docVars>
  <w:rsids>
    <w:rsidRoot w:val="007E46A7"/>
    <w:rsid w:val="00007FE1"/>
    <w:rsid w:val="00010D69"/>
    <w:rsid w:val="000251BC"/>
    <w:rsid w:val="000300F0"/>
    <w:rsid w:val="00035B9B"/>
    <w:rsid w:val="00057076"/>
    <w:rsid w:val="00061C14"/>
    <w:rsid w:val="00083461"/>
    <w:rsid w:val="000C1C94"/>
    <w:rsid w:val="000C299B"/>
    <w:rsid w:val="000F1C3C"/>
    <w:rsid w:val="00123B3F"/>
    <w:rsid w:val="00123E35"/>
    <w:rsid w:val="00137097"/>
    <w:rsid w:val="00140F5F"/>
    <w:rsid w:val="00142EBC"/>
    <w:rsid w:val="00152EB8"/>
    <w:rsid w:val="00163057"/>
    <w:rsid w:val="001C6FA0"/>
    <w:rsid w:val="001E6FDF"/>
    <w:rsid w:val="001E7A5C"/>
    <w:rsid w:val="001F60FD"/>
    <w:rsid w:val="00227F41"/>
    <w:rsid w:val="00232D17"/>
    <w:rsid w:val="00234A63"/>
    <w:rsid w:val="00242CDF"/>
    <w:rsid w:val="00244BC5"/>
    <w:rsid w:val="00246CE9"/>
    <w:rsid w:val="002509A1"/>
    <w:rsid w:val="002556B1"/>
    <w:rsid w:val="00275F38"/>
    <w:rsid w:val="0028752A"/>
    <w:rsid w:val="00292BAE"/>
    <w:rsid w:val="002A2E58"/>
    <w:rsid w:val="002A5166"/>
    <w:rsid w:val="002B61B2"/>
    <w:rsid w:val="002E3063"/>
    <w:rsid w:val="003161C2"/>
    <w:rsid w:val="00333F23"/>
    <w:rsid w:val="0036051C"/>
    <w:rsid w:val="00374FC9"/>
    <w:rsid w:val="003754F2"/>
    <w:rsid w:val="003849E6"/>
    <w:rsid w:val="00385B6D"/>
    <w:rsid w:val="003A1145"/>
    <w:rsid w:val="003A3696"/>
    <w:rsid w:val="003C7613"/>
    <w:rsid w:val="003E1E6F"/>
    <w:rsid w:val="003F62F6"/>
    <w:rsid w:val="00404C84"/>
    <w:rsid w:val="00446942"/>
    <w:rsid w:val="00462510"/>
    <w:rsid w:val="00465E77"/>
    <w:rsid w:val="00470A61"/>
    <w:rsid w:val="00473851"/>
    <w:rsid w:val="004818EE"/>
    <w:rsid w:val="00482B22"/>
    <w:rsid w:val="00486A09"/>
    <w:rsid w:val="00496077"/>
    <w:rsid w:val="004A7779"/>
    <w:rsid w:val="004B7016"/>
    <w:rsid w:val="004C0561"/>
    <w:rsid w:val="004C0BA4"/>
    <w:rsid w:val="004C1EB2"/>
    <w:rsid w:val="004C3362"/>
    <w:rsid w:val="004E3FD4"/>
    <w:rsid w:val="00517E7A"/>
    <w:rsid w:val="0053129B"/>
    <w:rsid w:val="00536E03"/>
    <w:rsid w:val="00564899"/>
    <w:rsid w:val="00564CA5"/>
    <w:rsid w:val="00592507"/>
    <w:rsid w:val="005D5AB0"/>
    <w:rsid w:val="005D76CB"/>
    <w:rsid w:val="005D7FF0"/>
    <w:rsid w:val="005E297A"/>
    <w:rsid w:val="005E6178"/>
    <w:rsid w:val="005F7230"/>
    <w:rsid w:val="0060152D"/>
    <w:rsid w:val="00604060"/>
    <w:rsid w:val="00604264"/>
    <w:rsid w:val="006162C8"/>
    <w:rsid w:val="0063409C"/>
    <w:rsid w:val="00640B1D"/>
    <w:rsid w:val="006A5C53"/>
    <w:rsid w:val="006B67D9"/>
    <w:rsid w:val="006C6B72"/>
    <w:rsid w:val="006D40C8"/>
    <w:rsid w:val="006D4739"/>
    <w:rsid w:val="006E3475"/>
    <w:rsid w:val="00715D05"/>
    <w:rsid w:val="007402F7"/>
    <w:rsid w:val="00762C28"/>
    <w:rsid w:val="007772B1"/>
    <w:rsid w:val="0078162E"/>
    <w:rsid w:val="00781892"/>
    <w:rsid w:val="00784507"/>
    <w:rsid w:val="0079509D"/>
    <w:rsid w:val="007B7C6B"/>
    <w:rsid w:val="007B7D6D"/>
    <w:rsid w:val="007C0716"/>
    <w:rsid w:val="007C222C"/>
    <w:rsid w:val="007D422A"/>
    <w:rsid w:val="007E3D24"/>
    <w:rsid w:val="007E46A7"/>
    <w:rsid w:val="00806C0F"/>
    <w:rsid w:val="008220BA"/>
    <w:rsid w:val="008260B4"/>
    <w:rsid w:val="00851822"/>
    <w:rsid w:val="00863472"/>
    <w:rsid w:val="00876CBC"/>
    <w:rsid w:val="00884E3B"/>
    <w:rsid w:val="00893841"/>
    <w:rsid w:val="008972AD"/>
    <w:rsid w:val="008A35C7"/>
    <w:rsid w:val="008B5D70"/>
    <w:rsid w:val="008C1BEA"/>
    <w:rsid w:val="009209C8"/>
    <w:rsid w:val="00925E14"/>
    <w:rsid w:val="009348C6"/>
    <w:rsid w:val="009366EE"/>
    <w:rsid w:val="009440A6"/>
    <w:rsid w:val="009778F7"/>
    <w:rsid w:val="00986685"/>
    <w:rsid w:val="00990164"/>
    <w:rsid w:val="009A6330"/>
    <w:rsid w:val="009C4F18"/>
    <w:rsid w:val="009D288F"/>
    <w:rsid w:val="009E27D5"/>
    <w:rsid w:val="009E4036"/>
    <w:rsid w:val="009E62D1"/>
    <w:rsid w:val="00A127DF"/>
    <w:rsid w:val="00A24232"/>
    <w:rsid w:val="00A62FB0"/>
    <w:rsid w:val="00A71A7D"/>
    <w:rsid w:val="00A919ED"/>
    <w:rsid w:val="00A91CC1"/>
    <w:rsid w:val="00AC4D85"/>
    <w:rsid w:val="00AC75AD"/>
    <w:rsid w:val="00AD6B8D"/>
    <w:rsid w:val="00AF6CD3"/>
    <w:rsid w:val="00B16940"/>
    <w:rsid w:val="00B22737"/>
    <w:rsid w:val="00B31B34"/>
    <w:rsid w:val="00B506D3"/>
    <w:rsid w:val="00B6578D"/>
    <w:rsid w:val="00B777DD"/>
    <w:rsid w:val="00B77A92"/>
    <w:rsid w:val="00B83F11"/>
    <w:rsid w:val="00B92CC6"/>
    <w:rsid w:val="00B95239"/>
    <w:rsid w:val="00BC304B"/>
    <w:rsid w:val="00BD2218"/>
    <w:rsid w:val="00BF258D"/>
    <w:rsid w:val="00C06097"/>
    <w:rsid w:val="00C06192"/>
    <w:rsid w:val="00C14752"/>
    <w:rsid w:val="00C17074"/>
    <w:rsid w:val="00C232F2"/>
    <w:rsid w:val="00C3576B"/>
    <w:rsid w:val="00C43A77"/>
    <w:rsid w:val="00C43C6A"/>
    <w:rsid w:val="00C47228"/>
    <w:rsid w:val="00C47E28"/>
    <w:rsid w:val="00C50645"/>
    <w:rsid w:val="00C526C7"/>
    <w:rsid w:val="00C53C3C"/>
    <w:rsid w:val="00C67A54"/>
    <w:rsid w:val="00C71E87"/>
    <w:rsid w:val="00C728FB"/>
    <w:rsid w:val="00C80B96"/>
    <w:rsid w:val="00C958B6"/>
    <w:rsid w:val="00CC22D7"/>
    <w:rsid w:val="00CC31FC"/>
    <w:rsid w:val="00CE2F52"/>
    <w:rsid w:val="00CF6962"/>
    <w:rsid w:val="00D016A8"/>
    <w:rsid w:val="00D026B1"/>
    <w:rsid w:val="00D843DF"/>
    <w:rsid w:val="00DA6DDE"/>
    <w:rsid w:val="00DC23A1"/>
    <w:rsid w:val="00E05506"/>
    <w:rsid w:val="00E05D84"/>
    <w:rsid w:val="00E33CBB"/>
    <w:rsid w:val="00E341C6"/>
    <w:rsid w:val="00E52737"/>
    <w:rsid w:val="00E55FAF"/>
    <w:rsid w:val="00E571E5"/>
    <w:rsid w:val="00E778BF"/>
    <w:rsid w:val="00E8612E"/>
    <w:rsid w:val="00EB2B4B"/>
    <w:rsid w:val="00EC0DDE"/>
    <w:rsid w:val="00EC6A6E"/>
    <w:rsid w:val="00EE3AC9"/>
    <w:rsid w:val="00EF3613"/>
    <w:rsid w:val="00EF3823"/>
    <w:rsid w:val="00EF50B7"/>
    <w:rsid w:val="00F06A3B"/>
    <w:rsid w:val="00F24281"/>
    <w:rsid w:val="00F26EF1"/>
    <w:rsid w:val="00F46423"/>
    <w:rsid w:val="00F60AE1"/>
    <w:rsid w:val="00F872BF"/>
    <w:rsid w:val="00F9112D"/>
    <w:rsid w:val="00FB001D"/>
    <w:rsid w:val="00FB7A51"/>
    <w:rsid w:val="00FD34C5"/>
    <w:rsid w:val="00FD6B87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5AD4F2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5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567"/>
      </w:tabs>
      <w:suppressAutoHyphens/>
    </w:pPr>
    <w:rPr>
      <w:rFonts w:eastAsia="Times New Roman"/>
      <w:noProof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8306"/>
      </w:tabs>
    </w:pPr>
    <w:rPr>
      <w:rFonts w:ascii="Arial" w:hAnsi="Arial"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uiPriority w:val="5"/>
  </w:style>
  <w:style w:type="paragraph" w:styleId="BodyText">
    <w:name w:val="Body Text"/>
    <w:basedOn w:val="Normal"/>
    <w:link w:val="BodyTextChar"/>
    <w:pPr>
      <w:tabs>
        <w:tab w:val="clear" w:pos="567"/>
      </w:tabs>
    </w:pPr>
    <w:rPr>
      <w:i/>
      <w:color w:val="008000"/>
    </w:rPr>
  </w:style>
  <w:style w:type="paragraph" w:styleId="CommentText">
    <w:name w:val="annotation text"/>
    <w:basedOn w:val="Normal"/>
    <w:link w:val="CommentTextChar"/>
    <w:uiPriority w:val="99"/>
    <w:semiHidden/>
    <w:rPr>
      <w:noProof w:val="0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/>
      <w:jc w:val="both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pPr>
      <w:tabs>
        <w:tab w:val="clear" w:pos="567"/>
      </w:tabs>
      <w:spacing w:after="140" w:line="280" w:lineRule="atLeast"/>
    </w:pPr>
    <w:rPr>
      <w:rFonts w:ascii="Verdana" w:eastAsia="Verdana" w:hAnsi="Verdana"/>
      <w:noProof w:val="0"/>
      <w:sz w:val="18"/>
      <w:szCs w:val="18"/>
    </w:rPr>
  </w:style>
  <w:style w:type="character" w:customStyle="1" w:styleId="BodytextAgencyChar">
    <w:name w:val="Body text (Agency) Char"/>
    <w:link w:val="BodytextAgency"/>
    <w:rPr>
      <w:rFonts w:ascii="Verdana" w:eastAsia="Verdana" w:hAnsi="Verdana" w:cs="Verdana"/>
      <w:sz w:val="18"/>
      <w:szCs w:val="18"/>
    </w:rPr>
  </w:style>
  <w:style w:type="paragraph" w:customStyle="1" w:styleId="DraftingNotesAgency">
    <w:name w:val="Drafting Notes (Agency)"/>
    <w:basedOn w:val="Normal"/>
    <w:next w:val="BodytextAgency"/>
    <w:link w:val="DraftingNotesAgencyChar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noProof w:val="0"/>
      <w:color w:val="339966"/>
      <w:szCs w:val="18"/>
    </w:rPr>
  </w:style>
  <w:style w:type="character" w:customStyle="1" w:styleId="DraftingNotesAgencyChar">
    <w:name w:val="Drafting Notes (Agency) Char"/>
    <w:link w:val="DraftingNotesAgency"/>
    <w:rPr>
      <w:rFonts w:ascii="Courier New" w:eastAsia="Verdana" w:hAnsi="Courier New"/>
      <w:i/>
      <w:color w:val="339966"/>
      <w:sz w:val="22"/>
      <w:szCs w:val="18"/>
    </w:rPr>
  </w:style>
  <w:style w:type="paragraph" w:customStyle="1" w:styleId="NormalAgency">
    <w:name w:val="Normal (Agency)"/>
    <w:link w:val="NormalAgencyChar"/>
    <w:rPr>
      <w:rFonts w:ascii="Verdana" w:eastAsia="Verdana" w:hAnsi="Verdana"/>
      <w:sz w:val="18"/>
      <w:szCs w:val="18"/>
      <w:lang w:val="en-US"/>
    </w:rPr>
  </w:style>
  <w:style w:type="table" w:customStyle="1" w:styleId="TablegridAgencyblack">
    <w:name w:val="Table grid (Agency) black"/>
    <w:basedOn w:val="TableNormal"/>
    <w:semiHidden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Arial Unicode MS" w:hAnsi="Arial Unicode MS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Pr>
      <w:rFonts w:ascii="Verdana" w:eastAsia="Verdana" w:hAnsi="Verdana"/>
      <w:sz w:val="18"/>
      <w:szCs w:val="18"/>
      <w:lang w:bidi="ar-SA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TextChar">
    <w:name w:val="Comment Text Char"/>
    <w:link w:val="CommentText"/>
    <w:uiPriority w:val="99"/>
    <w:semiHidden/>
    <w:rPr>
      <w:rFonts w:eastAsia="Times New Roman"/>
    </w:rPr>
  </w:style>
  <w:style w:type="character" w:customStyle="1" w:styleId="CommentSubjectChar">
    <w:name w:val="Comment Subject Char"/>
    <w:link w:val="CommentSubject"/>
    <w:rPr>
      <w:rFonts w:eastAsia="Times New Roman"/>
      <w:b/>
      <w:bCs/>
    </w:rPr>
  </w:style>
  <w:style w:type="paragraph" w:customStyle="1" w:styleId="TableText">
    <w:name w:val="Table Text"/>
    <w:uiPriority w:val="16"/>
    <w:qFormat/>
    <w:pPr>
      <w:widowControl w:val="0"/>
      <w:spacing w:after="20" w:line="264" w:lineRule="auto"/>
    </w:pPr>
    <w:rPr>
      <w:rFonts w:eastAsia="Times New Roman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tabs>
        <w:tab w:val="clear" w:pos="567"/>
      </w:tabs>
      <w:spacing w:after="200" w:line="264" w:lineRule="auto"/>
    </w:pPr>
    <w:rPr>
      <w:rFonts w:ascii="Cambria" w:hAnsi="Cambria"/>
      <w:i/>
      <w:iCs/>
      <w:noProof w:val="0"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11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pPr>
      <w:numPr>
        <w:numId w:val="27"/>
      </w:numPr>
      <w:contextualSpacing/>
    </w:pPr>
  </w:style>
  <w:style w:type="character" w:styleId="LineNumber">
    <w:name w:val="line number"/>
  </w:style>
  <w:style w:type="paragraph" w:styleId="ListNumber">
    <w:name w:val="List Number"/>
    <w:basedOn w:val="Normal"/>
    <w:pPr>
      <w:numPr>
        <w:numId w:val="29"/>
      </w:numPr>
      <w:contextualSpacing/>
    </w:pPr>
  </w:style>
  <w:style w:type="character" w:styleId="PlaceholderText">
    <w:name w:val="Placeholder Text"/>
    <w:uiPriority w:val="99"/>
    <w:semiHidden/>
    <w:rPr>
      <w:color w:val="808080"/>
    </w:r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99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99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99"/>
    <w:rPr>
      <w:rFonts w:eastAsia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character" w:customStyle="1" w:styleId="FootnoteTextChar">
    <w:name w:val="Footnote Text Char"/>
    <w:link w:val="FootnoteText"/>
    <w:rPr>
      <w:rFonts w:eastAsia="Times New Roman"/>
      <w:noProof/>
    </w:rPr>
  </w:style>
  <w:style w:type="character" w:styleId="FootnoteReference">
    <w:name w:val="footnote reference"/>
    <w:rPr>
      <w:vertAlign w:val="superscript"/>
    </w:rPr>
  </w:style>
  <w:style w:type="paragraph" w:styleId="Revision">
    <w:name w:val="Revision"/>
    <w:hidden/>
    <w:uiPriority w:val="99"/>
    <w:semiHidden/>
    <w:rPr>
      <w:rFonts w:eastAsia="Times New Roman"/>
      <w:noProof/>
      <w:sz w:val="22"/>
      <w:szCs w:val="24"/>
      <w:lang w:val="en-US"/>
    </w:rPr>
  </w:style>
  <w:style w:type="table" w:customStyle="1" w:styleId="TRTable">
    <w:name w:val="TRTable"/>
    <w:basedOn w:val="TableNormal"/>
    <w:rPr>
      <w:rFonts w:eastAsia="Times New Roman"/>
    </w:rPr>
    <w:tblPr>
      <w:tblInd w:w="57" w:type="dxa"/>
      <w:tblBorders>
        <w:top w:val="single" w:sz="4" w:space="0" w:color="auto"/>
        <w:bottom w:val="single" w:sz="4" w:space="0" w:color="auto"/>
      </w:tblBorders>
      <w:tblCellMar>
        <w:left w:w="57" w:type="dxa"/>
        <w:right w:w="57" w:type="dxa"/>
      </w:tblCellMar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b/>
      </w:rPr>
      <w:tblPr/>
      <w:trPr>
        <w:cantSplit/>
        <w:tblHeader/>
      </w:trPr>
      <w:tcPr>
        <w:tcBorders>
          <w:bottom w:val="single" w:sz="4" w:space="0" w:color="auto"/>
        </w:tcBorders>
        <w:tcMar>
          <w:top w:w="57" w:type="dxa"/>
          <w:left w:w="57" w:type="dxa"/>
          <w:bottom w:w="57" w:type="dxa"/>
          <w:right w:w="57" w:type="dxa"/>
        </w:tcMar>
      </w:tcPr>
    </w:tblStylePr>
    <w:tblStylePr w:type="lastRow">
      <w:tblPr/>
      <w:tcPr>
        <w:tcMar>
          <w:top w:w="57" w:type="dxa"/>
          <w:left w:w="57" w:type="dxa"/>
          <w:bottom w:w="57" w:type="dxa"/>
          <w:right w:w="57" w:type="dxa"/>
        </w:tcMar>
      </w:tcPr>
    </w:tblStylePr>
    <w:tblStylePr w:type="nwCell">
      <w:tblPr/>
      <w:tcPr>
        <w:tcMar>
          <w:top w:w="-1" w:type="dxa"/>
          <w:left w:w="57" w:type="dxa"/>
          <w:bottom w:w="57" w:type="dxa"/>
          <w:right w:w="57" w:type="dxa"/>
        </w:tcMar>
      </w:tcPr>
    </w:tblStyle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uiPriority w:val="99"/>
    <w:pPr>
      <w:numPr>
        <w:ilvl w:val="12"/>
      </w:numPr>
      <w:suppressAutoHyphens w:val="0"/>
      <w:spacing w:line="260" w:lineRule="exact"/>
      <w:ind w:left="1659" w:right="1416" w:hanging="666"/>
    </w:pPr>
    <w:rPr>
      <w:rFonts w:eastAsia="Batang"/>
      <w:b/>
      <w:noProof w:val="0"/>
      <w:szCs w:val="20"/>
      <w:lang w:val="mt-MT" w:eastAsia="zh-CN"/>
    </w:rPr>
  </w:style>
  <w:style w:type="paragraph" w:customStyle="1" w:styleId="EMEA2">
    <w:name w:val="EMEA2"/>
    <w:basedOn w:val="Normal"/>
    <w:pPr>
      <w:widowControl w:val="0"/>
      <w:suppressAutoHyphens w:val="0"/>
      <w:ind w:left="567" w:hanging="567"/>
    </w:pPr>
    <w:rPr>
      <w:b/>
      <w:lang w:val="en-GB"/>
    </w:rPr>
  </w:style>
  <w:style w:type="paragraph" w:customStyle="1" w:styleId="EMEA1">
    <w:name w:val="EMEA1"/>
    <w:basedOn w:val="Normal"/>
    <w:pPr>
      <w:widowControl w:val="0"/>
      <w:tabs>
        <w:tab w:val="left" w:pos="-1440"/>
        <w:tab w:val="left" w:pos="-720"/>
      </w:tabs>
      <w:suppressAutoHyphens w:val="0"/>
      <w:jc w:val="center"/>
    </w:pPr>
    <w:rPr>
      <w:b/>
      <w:noProof w:val="0"/>
      <w:lang w:val="da-DK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pPr>
      <w:contextualSpacing/>
    </w:pPr>
    <w:rPr>
      <w:rFonts w:ascii="Cambria" w:eastAsia="SimSun" w:hAnsi="Cambria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Pr>
      <w:rFonts w:ascii="Cambria" w:eastAsia="SimSun" w:hAnsi="Cambria" w:cs="Times New Roman"/>
      <w:noProof/>
      <w:spacing w:val="-10"/>
      <w:kern w:val="28"/>
      <w:sz w:val="56"/>
      <w:szCs w:val="56"/>
      <w:lang w:eastAsia="en-US"/>
    </w:rPr>
  </w:style>
  <w:style w:type="character" w:customStyle="1" w:styleId="BodyTextChar">
    <w:name w:val="Body Text Char"/>
    <w:link w:val="BodyText"/>
    <w:rsid w:val="00B92CC6"/>
    <w:rPr>
      <w:rFonts w:eastAsia="Times New Roman"/>
      <w:i/>
      <w:noProof/>
      <w:color w:val="008000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2.docx"/><Relationship Id="rId18" Type="http://schemas.openxmlformats.org/officeDocument/2006/relationships/package" Target="embeddings/Microsoft_Word_Document4.docx"/><Relationship Id="rId26" Type="http://schemas.openxmlformats.org/officeDocument/2006/relationships/package" Target="embeddings/Microsoft_Word_Document8.docx"/><Relationship Id="rId39" Type="http://schemas.openxmlformats.org/officeDocument/2006/relationships/package" Target="embeddings/Microsoft_Word_Document14.docx"/><Relationship Id="rId21" Type="http://schemas.openxmlformats.org/officeDocument/2006/relationships/image" Target="media/image10.emf"/><Relationship Id="rId34" Type="http://schemas.openxmlformats.org/officeDocument/2006/relationships/image" Target="media/image17.emf"/><Relationship Id="rId42" Type="http://schemas.openxmlformats.org/officeDocument/2006/relationships/image" Target="media/image21.emf"/><Relationship Id="rId47" Type="http://schemas.openxmlformats.org/officeDocument/2006/relationships/package" Target="embeddings/Microsoft_Word_Document18.docx"/><Relationship Id="rId50" Type="http://schemas.openxmlformats.org/officeDocument/2006/relationships/image" Target="media/image25.emf"/><Relationship Id="rId55" Type="http://schemas.openxmlformats.org/officeDocument/2006/relationships/package" Target="embeddings/Microsoft_Word_Document22.docx"/><Relationship Id="rId63" Type="http://schemas.openxmlformats.org/officeDocument/2006/relationships/customXml" Target="../customXml/item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4.emf"/><Relationship Id="rId11" Type="http://schemas.openxmlformats.org/officeDocument/2006/relationships/package" Target="embeddings/Microsoft_Word_Document1.docx"/><Relationship Id="rId24" Type="http://schemas.openxmlformats.org/officeDocument/2006/relationships/package" Target="embeddings/Microsoft_Word_Document7.docx"/><Relationship Id="rId32" Type="http://schemas.openxmlformats.org/officeDocument/2006/relationships/image" Target="media/image16.emf"/><Relationship Id="rId37" Type="http://schemas.openxmlformats.org/officeDocument/2006/relationships/package" Target="embeddings/Microsoft_Word_Document13.docx"/><Relationship Id="rId40" Type="http://schemas.openxmlformats.org/officeDocument/2006/relationships/image" Target="media/image20.emf"/><Relationship Id="rId45" Type="http://schemas.openxmlformats.org/officeDocument/2006/relationships/package" Target="embeddings/Microsoft_Word_Document17.docx"/><Relationship Id="rId53" Type="http://schemas.openxmlformats.org/officeDocument/2006/relationships/package" Target="embeddings/Microsoft_Word_Document21.docx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ustomXml" Target="../customXml/item3.xml"/><Relationship Id="rId19" Type="http://schemas.openxmlformats.org/officeDocument/2006/relationships/image" Target="media/image9.emf"/><Relationship Id="rId14" Type="http://schemas.openxmlformats.org/officeDocument/2006/relationships/image" Target="media/image6.emf"/><Relationship Id="rId22" Type="http://schemas.openxmlformats.org/officeDocument/2006/relationships/package" Target="embeddings/Microsoft_Word_Document6.docx"/><Relationship Id="rId27" Type="http://schemas.openxmlformats.org/officeDocument/2006/relationships/image" Target="media/image13.emf"/><Relationship Id="rId30" Type="http://schemas.openxmlformats.org/officeDocument/2006/relationships/package" Target="embeddings/Microsoft_Word_Document10.docx"/><Relationship Id="rId35" Type="http://schemas.openxmlformats.org/officeDocument/2006/relationships/package" Target="embeddings/Microsoft_Word_Document12.docx"/><Relationship Id="rId43" Type="http://schemas.openxmlformats.org/officeDocument/2006/relationships/package" Target="embeddings/Microsoft_Word_Document16.docx"/><Relationship Id="rId48" Type="http://schemas.openxmlformats.org/officeDocument/2006/relationships/image" Target="media/image24.emf"/><Relationship Id="rId56" Type="http://schemas.openxmlformats.org/officeDocument/2006/relationships/footer" Target="footer1.xml"/><Relationship Id="rId8" Type="http://schemas.openxmlformats.org/officeDocument/2006/relationships/image" Target="media/image3.emf"/><Relationship Id="rId51" Type="http://schemas.openxmlformats.org/officeDocument/2006/relationships/package" Target="embeddings/Microsoft_Word_Document20.docx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package" Target="embeddings/Microsoft_Word_Document11.docx"/><Relationship Id="rId38" Type="http://schemas.openxmlformats.org/officeDocument/2006/relationships/image" Target="media/image19.emf"/><Relationship Id="rId46" Type="http://schemas.openxmlformats.org/officeDocument/2006/relationships/image" Target="media/image23.emf"/><Relationship Id="rId59" Type="http://schemas.openxmlformats.org/officeDocument/2006/relationships/theme" Target="theme/theme1.xml"/><Relationship Id="rId20" Type="http://schemas.openxmlformats.org/officeDocument/2006/relationships/package" Target="embeddings/Microsoft_Word_Document5.docx"/><Relationship Id="rId41" Type="http://schemas.openxmlformats.org/officeDocument/2006/relationships/package" Target="embeddings/Microsoft_Word_Document15.docx"/><Relationship Id="rId54" Type="http://schemas.openxmlformats.org/officeDocument/2006/relationships/image" Target="media/image27.emf"/><Relationship Id="rId62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Word_Document3.docx"/><Relationship Id="rId23" Type="http://schemas.openxmlformats.org/officeDocument/2006/relationships/image" Target="media/image11.emf"/><Relationship Id="rId28" Type="http://schemas.openxmlformats.org/officeDocument/2006/relationships/package" Target="embeddings/Microsoft_Word_Document9.docx"/><Relationship Id="rId36" Type="http://schemas.openxmlformats.org/officeDocument/2006/relationships/image" Target="media/image18.emf"/><Relationship Id="rId49" Type="http://schemas.openxmlformats.org/officeDocument/2006/relationships/package" Target="embeddings/Microsoft_Word_Document19.docx"/><Relationship Id="rId57" Type="http://schemas.openxmlformats.org/officeDocument/2006/relationships/footer" Target="footer2.xml"/><Relationship Id="rId10" Type="http://schemas.openxmlformats.org/officeDocument/2006/relationships/image" Target="media/image4.emf"/><Relationship Id="rId31" Type="http://schemas.openxmlformats.org/officeDocument/2006/relationships/image" Target="media/image15.jpeg"/><Relationship Id="rId44" Type="http://schemas.openxmlformats.org/officeDocument/2006/relationships/image" Target="media/image22.emf"/><Relationship Id="rId52" Type="http://schemas.openxmlformats.org/officeDocument/2006/relationships/image" Target="media/image26.emf"/><Relationship Id="rId6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EMADOC-1700519818-2217701</_dlc_DocId>
    <_dlc_DocIdUrl xmlns="a034c160-bfb7-45f5-8632-2eb7e0508071">
      <Url>https://euema.sharepoint.com/sites/CRM/_layouts/15/DocIdRedir.aspx?ID=EMADOC-1700519818-2217701</Url>
      <Description>EMADOC-1700519818-2217701</Description>
    </_dlc_DocIdUrl>
    <Sign_x002d_off xmlns="62874b74-7561-4a92-a6e7-f8370cb4455a" xsi:nil="true"/>
  </documentManagement>
</p:properties>
</file>

<file path=customXml/itemProps1.xml><?xml version="1.0" encoding="utf-8"?>
<ds:datastoreItem xmlns:ds="http://schemas.openxmlformats.org/officeDocument/2006/customXml" ds:itemID="{0B7B0B45-8FD9-43E0-B8BA-09CFEF62A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4A8AA1-4858-4F12-B2EA-3D4334A5CF4A}"/>
</file>

<file path=customXml/itemProps3.xml><?xml version="1.0" encoding="utf-8"?>
<ds:datastoreItem xmlns:ds="http://schemas.openxmlformats.org/officeDocument/2006/customXml" ds:itemID="{002963F4-3901-4ED9-868F-85D63DC68209}"/>
</file>

<file path=customXml/itemProps4.xml><?xml version="1.0" encoding="utf-8"?>
<ds:datastoreItem xmlns:ds="http://schemas.openxmlformats.org/officeDocument/2006/customXml" ds:itemID="{A86B4EFA-A012-4BCA-9D91-5B11BEE12841}"/>
</file>

<file path=customXml/itemProps5.xml><?xml version="1.0" encoding="utf-8"?>
<ds:datastoreItem xmlns:ds="http://schemas.openxmlformats.org/officeDocument/2006/customXml" ds:itemID="{246442A1-62A7-448A-B523-AA21562DAAD0}"/>
</file>

<file path=docMetadata/LabelInfo.xml><?xml version="1.0" encoding="utf-8"?>
<clbl:labelList xmlns:clbl="http://schemas.microsoft.com/office/2020/mipLabelMetadata">
  <clbl:label id="{f743b317-4758-44cb-8b65-8b43e4619766}" enabled="1" method="Standard" siteId="{fdfed7bd-9f6a-44a1-b694-6e39c468c1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13433</Words>
  <Characters>85168</Characters>
  <Application>Microsoft Office Word</Application>
  <DocSecurity>0</DocSecurity>
  <Lines>2747</Lines>
  <Paragraphs>1350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97251</CharactersWithSpaces>
  <SharedDoc>false</SharedDoc>
  <HLinks>
    <vt:vector size="24" baseType="variant">
      <vt:variant>
        <vt:i4>1245197</vt:i4>
      </vt:variant>
      <vt:variant>
        <vt:i4>189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183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69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24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Saxenda: EPAR – Product information – tracked changes</dc:title>
  <dc:subject/>
  <dc:creator/>
  <cp:keywords/>
  <cp:lastModifiedBy/>
  <cp:revision>1</cp:revision>
  <dcterms:created xsi:type="dcterms:W3CDTF">2025-04-09T14:46:00Z</dcterms:created>
  <dcterms:modified xsi:type="dcterms:W3CDTF">2025-04-09T14:53:00Z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b78e2baf-5b5e-4def-a55c-90f2cda97b0a</vt:lpwstr>
  </property>
</Properties>
</file>